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2D28B" w14:textId="77777777" w:rsidR="001015D6" w:rsidRPr="00A973CE" w:rsidRDefault="00AF2DDD" w:rsidP="00623128">
      <w:pPr>
        <w:bidi w:val="0"/>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A973CE">
        <w:rPr>
          <w:rFonts w:ascii="David" w:hAnsi="David" w:cs="David"/>
          <w:noProof/>
        </w:rPr>
        <w:drawing>
          <wp:inline distT="0" distB="0" distL="0" distR="0" wp14:anchorId="51CBD252" wp14:editId="135081A3">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77E3C35C" w14:textId="77777777" w:rsidR="001015D6" w:rsidRPr="00A973CE" w:rsidRDefault="001015D6" w:rsidP="001015D6">
      <w:pPr>
        <w:spacing w:line="360" w:lineRule="auto"/>
        <w:jc w:val="center"/>
        <w:rPr>
          <w:rFonts w:ascii="David" w:hAnsi="David" w:cs="David"/>
          <w:b/>
          <w:bCs/>
          <w:sz w:val="16"/>
          <w:szCs w:val="16"/>
          <w:rtl/>
        </w:rPr>
      </w:pPr>
    </w:p>
    <w:p w14:paraId="77CA8858" w14:textId="77777777" w:rsidR="00194889" w:rsidRPr="00EC3DA7" w:rsidRDefault="00194889" w:rsidP="00194889">
      <w:pPr>
        <w:spacing w:line="360" w:lineRule="auto"/>
        <w:jc w:val="center"/>
        <w:rPr>
          <w:rFonts w:ascii="David" w:hAnsi="David" w:cs="David"/>
          <w:b/>
          <w:bCs/>
          <w:sz w:val="16"/>
          <w:szCs w:val="16"/>
          <w:rtl/>
        </w:rPr>
      </w:pPr>
    </w:p>
    <w:p w14:paraId="2FDD95C6" w14:textId="77777777" w:rsidR="00194889" w:rsidRPr="00EC3DA7" w:rsidRDefault="00AF2DDD" w:rsidP="009607AD">
      <w:pPr>
        <w:spacing w:line="360" w:lineRule="auto"/>
        <w:jc w:val="center"/>
        <w:rPr>
          <w:rFonts w:ascii="David" w:hAnsi="David" w:cs="David"/>
          <w:b/>
          <w:bCs/>
          <w:sz w:val="44"/>
          <w:szCs w:val="48"/>
          <w:rtl/>
        </w:rPr>
      </w:pPr>
      <w:r w:rsidRPr="00EC3DA7">
        <w:rPr>
          <w:rFonts w:ascii="David" w:hAnsi="David" w:cs="David"/>
          <w:b/>
          <w:bCs/>
          <w:sz w:val="44"/>
          <w:szCs w:val="48"/>
          <w:rtl/>
        </w:rPr>
        <w:t xml:space="preserve">מדינת ישראל - </w:t>
      </w:r>
      <w:r w:rsidRPr="00EC3DA7">
        <w:rPr>
          <w:rFonts w:ascii="David" w:hAnsi="David" w:cs="David"/>
          <w:b/>
          <w:bCs/>
          <w:sz w:val="44"/>
          <w:szCs w:val="48"/>
          <w:rtl/>
        </w:rPr>
        <w:br/>
        <w:t xml:space="preserve"> </w:t>
      </w:r>
      <w:bookmarkStart w:id="4" w:name="department_1"/>
      <w:bookmarkStart w:id="5" w:name="show_department"/>
      <w:r w:rsidR="00F71085" w:rsidRPr="00EC3DA7">
        <w:rPr>
          <w:rFonts w:ascii="David" w:hAnsi="David" w:cs="David"/>
          <w:b/>
          <w:bCs/>
          <w:sz w:val="44"/>
          <w:szCs w:val="48"/>
          <w:rtl/>
        </w:rPr>
        <w:t>יחידת המדען הראשי</w:t>
      </w:r>
      <w:bookmarkEnd w:id="4"/>
      <w:bookmarkEnd w:id="5"/>
    </w:p>
    <w:p w14:paraId="62C7A5DE" w14:textId="77777777" w:rsidR="00194889" w:rsidRPr="00EC3DA7" w:rsidRDefault="00AF2DDD" w:rsidP="00194889">
      <w:pPr>
        <w:spacing w:line="360" w:lineRule="auto"/>
        <w:jc w:val="center"/>
        <w:rPr>
          <w:rFonts w:ascii="David" w:hAnsi="David" w:cs="David"/>
          <w:b/>
          <w:bCs/>
          <w:sz w:val="16"/>
          <w:szCs w:val="16"/>
          <w:rtl/>
        </w:rPr>
      </w:pPr>
      <w:r w:rsidRPr="00EC3DA7">
        <w:rPr>
          <w:rFonts w:ascii="David" w:hAnsi="David" w:cs="David"/>
          <w:b/>
          <w:bCs/>
          <w:sz w:val="16"/>
          <w:szCs w:val="16"/>
          <w:rtl/>
        </w:rPr>
        <w:t xml:space="preserve"> </w:t>
      </w:r>
    </w:p>
    <w:p w14:paraId="203326CB" w14:textId="77777777" w:rsidR="00194889" w:rsidRPr="00EC3DA7" w:rsidRDefault="00AF2DDD" w:rsidP="00027C20">
      <w:pPr>
        <w:pStyle w:val="afb"/>
        <w:tabs>
          <w:tab w:val="left" w:pos="720"/>
        </w:tabs>
        <w:spacing w:line="360" w:lineRule="auto"/>
        <w:jc w:val="center"/>
        <w:rPr>
          <w:rFonts w:ascii="David" w:hAnsi="David" w:cs="David"/>
          <w:b/>
          <w:bCs/>
          <w:noProof w:val="0"/>
          <w:sz w:val="64"/>
          <w:szCs w:val="64"/>
          <w:rtl/>
        </w:rPr>
      </w:pPr>
      <w:r w:rsidRPr="00623128">
        <w:rPr>
          <w:rFonts w:ascii="David" w:hAnsi="David" w:cs="David" w:hint="eastAsia"/>
          <w:b/>
          <w:bCs/>
          <w:noProof w:val="0"/>
          <w:sz w:val="64"/>
          <w:szCs w:val="64"/>
          <w:rtl/>
        </w:rPr>
        <w:t>מכ</w:t>
      </w:r>
      <w:r w:rsidRPr="00EC3DA7">
        <w:rPr>
          <w:rFonts w:ascii="David" w:hAnsi="David" w:cs="David" w:hint="eastAsia"/>
          <w:b/>
          <w:bCs/>
          <w:noProof w:val="0"/>
          <w:sz w:val="64"/>
          <w:szCs w:val="64"/>
          <w:rtl/>
        </w:rPr>
        <w:t>ר</w:t>
      </w:r>
      <w:r w:rsidRPr="00623128">
        <w:rPr>
          <w:rFonts w:ascii="David" w:hAnsi="David" w:cs="David" w:hint="eastAsia"/>
          <w:b/>
          <w:bCs/>
          <w:noProof w:val="0"/>
          <w:sz w:val="64"/>
          <w:szCs w:val="64"/>
          <w:rtl/>
        </w:rPr>
        <w:t>ז</w:t>
      </w:r>
      <w:r w:rsidR="00DC062F">
        <w:rPr>
          <w:rFonts w:ascii="David" w:hAnsi="David" w:cs="David" w:hint="cs"/>
          <w:b/>
          <w:bCs/>
          <w:noProof w:val="0"/>
          <w:sz w:val="64"/>
          <w:szCs w:val="64"/>
          <w:rtl/>
        </w:rPr>
        <w:t xml:space="preserve"> פומבי מס'</w:t>
      </w:r>
      <w:r w:rsidRPr="00623128">
        <w:rPr>
          <w:rFonts w:ascii="David" w:hAnsi="David" w:cs="David"/>
          <w:b/>
          <w:bCs/>
          <w:noProof w:val="0"/>
          <w:sz w:val="64"/>
          <w:szCs w:val="64"/>
          <w:rtl/>
        </w:rPr>
        <w:t xml:space="preserve"> </w:t>
      </w:r>
      <w:bookmarkStart w:id="6" w:name="TenderNumber_1"/>
      <w:r w:rsidR="00027C20" w:rsidRPr="00623128">
        <w:rPr>
          <w:rFonts w:ascii="David" w:hAnsi="David" w:cs="David"/>
          <w:b/>
          <w:bCs/>
          <w:noProof w:val="0"/>
          <w:sz w:val="64"/>
          <w:szCs w:val="64"/>
        </w:rPr>
        <w:t>8</w:t>
      </w:r>
      <w:r w:rsidR="00434B55" w:rsidRPr="00623128">
        <w:rPr>
          <w:rFonts w:ascii="David" w:hAnsi="David" w:cs="David"/>
          <w:b/>
          <w:bCs/>
          <w:noProof w:val="0"/>
          <w:sz w:val="64"/>
          <w:szCs w:val="64"/>
        </w:rPr>
        <w:t>/</w:t>
      </w:r>
      <w:bookmarkEnd w:id="6"/>
      <w:r w:rsidR="00ED22C2" w:rsidRPr="00623128">
        <w:rPr>
          <w:rFonts w:ascii="David" w:hAnsi="David" w:cs="David"/>
          <w:b/>
          <w:bCs/>
          <w:noProof w:val="0"/>
          <w:sz w:val="64"/>
          <w:szCs w:val="64"/>
        </w:rPr>
        <w:t>2024</w:t>
      </w:r>
    </w:p>
    <w:p w14:paraId="6563F7DC" w14:textId="77777777" w:rsidR="00173179" w:rsidRDefault="00AF2DDD" w:rsidP="00173179">
      <w:pPr>
        <w:spacing w:line="360" w:lineRule="auto"/>
        <w:jc w:val="center"/>
        <w:rPr>
          <w:rFonts w:ascii="David" w:hAnsi="David" w:cs="David"/>
          <w:b/>
          <w:bCs/>
          <w:sz w:val="52"/>
          <w:szCs w:val="52"/>
          <w:rtl/>
        </w:rPr>
      </w:pPr>
      <w:r w:rsidRPr="00173179">
        <w:rPr>
          <w:rFonts w:ascii="David" w:hAnsi="David" w:cs="David"/>
          <w:b/>
          <w:bCs/>
          <w:sz w:val="64"/>
          <w:szCs w:val="64"/>
          <w:rtl/>
        </w:rPr>
        <w:t>ל</w:t>
      </w:r>
      <w:bookmarkStart w:id="7" w:name="TenderDesc_1"/>
      <w:r w:rsidR="00EA2F14" w:rsidRPr="00173179">
        <w:rPr>
          <w:rFonts w:ascii="David" w:hAnsi="David" w:cs="David" w:hint="eastAsia"/>
          <w:b/>
          <w:bCs/>
          <w:sz w:val="64"/>
          <w:szCs w:val="64"/>
          <w:rtl/>
        </w:rPr>
        <w:t>ביצוע</w:t>
      </w:r>
      <w:r w:rsidR="00EA2F14" w:rsidRPr="00173179">
        <w:rPr>
          <w:rFonts w:ascii="David" w:hAnsi="David" w:cs="David"/>
          <w:b/>
          <w:bCs/>
          <w:sz w:val="64"/>
          <w:szCs w:val="64"/>
          <w:rtl/>
        </w:rPr>
        <w:t xml:space="preserve"> </w:t>
      </w:r>
      <w:bookmarkEnd w:id="7"/>
      <w:r w:rsidR="00442B89" w:rsidRPr="00173179">
        <w:rPr>
          <w:rFonts w:ascii="David" w:hAnsi="David" w:cs="David"/>
          <w:b/>
          <w:bCs/>
          <w:sz w:val="64"/>
          <w:szCs w:val="64"/>
          <w:rtl/>
        </w:rPr>
        <w:t xml:space="preserve">סקר אסטרטגי סביבתי </w:t>
      </w:r>
    </w:p>
    <w:p w14:paraId="4728A304" w14:textId="77777777" w:rsidR="00194889" w:rsidRPr="00173179" w:rsidRDefault="00173179" w:rsidP="00173179">
      <w:pPr>
        <w:spacing w:line="360" w:lineRule="auto"/>
        <w:ind w:left="625" w:right="567"/>
        <w:jc w:val="center"/>
        <w:rPr>
          <w:rFonts w:ascii="David" w:hAnsi="David" w:cs="David"/>
          <w:b/>
          <w:bCs/>
          <w:sz w:val="58"/>
          <w:szCs w:val="58"/>
          <w:rtl/>
        </w:rPr>
      </w:pPr>
      <w:r w:rsidRPr="00173179">
        <w:rPr>
          <w:rFonts w:ascii="David" w:hAnsi="David" w:cs="David" w:hint="cs"/>
          <w:b/>
          <w:bCs/>
          <w:sz w:val="46"/>
          <w:szCs w:val="46"/>
          <w:rtl/>
        </w:rPr>
        <w:t xml:space="preserve">ליישום טכנולוגיות של </w:t>
      </w:r>
      <w:r w:rsidRPr="00173179">
        <w:rPr>
          <w:rFonts w:ascii="David" w:hAnsi="David" w:cs="David"/>
          <w:b/>
          <w:bCs/>
          <w:sz w:val="46"/>
          <w:szCs w:val="46"/>
          <w:rtl/>
        </w:rPr>
        <w:t>אנרגי</w:t>
      </w:r>
      <w:r w:rsidRPr="00173179">
        <w:rPr>
          <w:rFonts w:ascii="David" w:hAnsi="David" w:cs="David" w:hint="cs"/>
          <w:b/>
          <w:bCs/>
          <w:sz w:val="46"/>
          <w:szCs w:val="46"/>
          <w:rtl/>
        </w:rPr>
        <w:t>ה</w:t>
      </w:r>
      <w:r w:rsidRPr="00173179">
        <w:rPr>
          <w:rFonts w:ascii="David" w:hAnsi="David" w:cs="David"/>
          <w:b/>
          <w:bCs/>
          <w:sz w:val="46"/>
          <w:szCs w:val="46"/>
          <w:rtl/>
        </w:rPr>
        <w:t xml:space="preserve"> מתחדשת וטכנולוגיות מקדמות יעדי אקלים במרחב הימי </w:t>
      </w:r>
      <w:r w:rsidR="00442B89" w:rsidRPr="00173179">
        <w:rPr>
          <w:rFonts w:ascii="David" w:hAnsi="David" w:cs="David"/>
          <w:b/>
          <w:bCs/>
          <w:sz w:val="46"/>
          <w:szCs w:val="46"/>
          <w:rtl/>
        </w:rPr>
        <w:t>של ישראל</w:t>
      </w:r>
    </w:p>
    <w:p w14:paraId="7D02A019" w14:textId="76E3E6B2" w:rsidR="001015D6" w:rsidRDefault="00877CBC" w:rsidP="00173179">
      <w:pPr>
        <w:tabs>
          <w:tab w:val="left" w:pos="4770"/>
        </w:tabs>
        <w:spacing w:line="360" w:lineRule="auto"/>
        <w:ind w:left="625" w:right="567"/>
        <w:jc w:val="center"/>
        <w:rPr>
          <w:ins w:id="8" w:author="מחבר"/>
          <w:rFonts w:ascii="David" w:hAnsi="David" w:cs="David"/>
          <w:b/>
          <w:bCs/>
          <w:color w:val="FF0000"/>
          <w:sz w:val="34"/>
          <w:szCs w:val="34"/>
          <w:rtl/>
        </w:rPr>
      </w:pPr>
      <w:ins w:id="9" w:author="מחבר">
        <w:r w:rsidRPr="00D55B1D">
          <w:rPr>
            <w:rFonts w:ascii="David" w:hAnsi="David" w:cs="David"/>
            <w:b/>
            <w:bCs/>
            <w:color w:val="FF0000"/>
            <w:sz w:val="34"/>
            <w:szCs w:val="34"/>
            <w:rtl/>
          </w:rPr>
          <w:t xml:space="preserve">-נוסח </w:t>
        </w:r>
        <w:r w:rsidRPr="00D55B1D">
          <w:rPr>
            <w:rFonts w:ascii="David" w:hAnsi="David" w:cs="David" w:hint="eastAsia"/>
            <w:b/>
            <w:bCs/>
            <w:color w:val="FF0000"/>
            <w:sz w:val="34"/>
            <w:szCs w:val="34"/>
            <w:rtl/>
          </w:rPr>
          <w:t>מתוקן</w:t>
        </w:r>
        <w:r w:rsidRPr="00D55B1D">
          <w:rPr>
            <w:rFonts w:ascii="David" w:hAnsi="David" w:cs="David"/>
            <w:b/>
            <w:bCs/>
            <w:color w:val="FF0000"/>
            <w:sz w:val="34"/>
            <w:szCs w:val="34"/>
            <w:rtl/>
          </w:rPr>
          <w:t>-</w:t>
        </w:r>
      </w:ins>
    </w:p>
    <w:p w14:paraId="20162D62" w14:textId="77777777" w:rsidR="00877CBC" w:rsidRPr="00D55B1D" w:rsidRDefault="00877CBC" w:rsidP="00173179">
      <w:pPr>
        <w:tabs>
          <w:tab w:val="left" w:pos="4770"/>
        </w:tabs>
        <w:spacing w:line="360" w:lineRule="auto"/>
        <w:ind w:left="625" w:right="567"/>
        <w:jc w:val="center"/>
        <w:rPr>
          <w:rFonts w:ascii="David" w:hAnsi="David" w:cs="David"/>
          <w:b/>
          <w:bCs/>
          <w:color w:val="FF0000"/>
          <w:sz w:val="34"/>
          <w:szCs w:val="34"/>
          <w:rtl/>
        </w:rPr>
      </w:pPr>
    </w:p>
    <w:p w14:paraId="68C4E281" w14:textId="77777777" w:rsidR="001015D6" w:rsidRPr="00E93EB7" w:rsidRDefault="00AF2DDD" w:rsidP="00DC2D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A973CE">
        <w:rPr>
          <w:rFonts w:ascii="David" w:hAnsi="David" w:cs="David" w:hint="eastAsia"/>
          <w:b/>
          <w:bCs/>
          <w:sz w:val="20"/>
          <w:szCs w:val="32"/>
          <w:rtl/>
        </w:rPr>
        <w:t>את</w:t>
      </w:r>
      <w:r w:rsidRPr="00A973CE">
        <w:rPr>
          <w:rFonts w:ascii="David" w:hAnsi="David" w:cs="David"/>
          <w:b/>
          <w:bCs/>
          <w:sz w:val="20"/>
          <w:szCs w:val="32"/>
          <w:rtl/>
        </w:rPr>
        <w:t xml:space="preserve"> </w:t>
      </w:r>
      <w:r w:rsidRPr="00A973CE">
        <w:rPr>
          <w:rFonts w:ascii="David" w:hAnsi="David" w:cs="David" w:hint="eastAsia"/>
          <w:b/>
          <w:bCs/>
          <w:sz w:val="20"/>
          <w:szCs w:val="32"/>
          <w:rtl/>
        </w:rPr>
        <w:t>מסמכי</w:t>
      </w:r>
      <w:r w:rsidRPr="00A973CE">
        <w:rPr>
          <w:rFonts w:ascii="David" w:hAnsi="David" w:cs="David"/>
          <w:b/>
          <w:bCs/>
          <w:sz w:val="20"/>
          <w:szCs w:val="32"/>
          <w:rtl/>
        </w:rPr>
        <w:t xml:space="preserve"> </w:t>
      </w:r>
      <w:r w:rsidRPr="00A973CE">
        <w:rPr>
          <w:rFonts w:ascii="David" w:hAnsi="David" w:cs="David" w:hint="eastAsia"/>
          <w:b/>
          <w:bCs/>
          <w:sz w:val="20"/>
          <w:szCs w:val="32"/>
          <w:rtl/>
        </w:rPr>
        <w:t>המכרז</w:t>
      </w:r>
      <w:r w:rsidRPr="00A973CE">
        <w:rPr>
          <w:rFonts w:ascii="David" w:hAnsi="David" w:cs="David"/>
          <w:b/>
          <w:bCs/>
          <w:sz w:val="20"/>
          <w:szCs w:val="32"/>
          <w:rtl/>
        </w:rPr>
        <w:t xml:space="preserve"> </w:t>
      </w:r>
      <w:r w:rsidRPr="00A973CE">
        <w:rPr>
          <w:rFonts w:ascii="David" w:hAnsi="David" w:cs="David" w:hint="eastAsia"/>
          <w:b/>
          <w:bCs/>
          <w:sz w:val="20"/>
          <w:szCs w:val="32"/>
          <w:rtl/>
        </w:rPr>
        <w:t>ניתן</w:t>
      </w:r>
      <w:r w:rsidRPr="00A973CE">
        <w:rPr>
          <w:rFonts w:ascii="David" w:hAnsi="David" w:cs="David"/>
          <w:b/>
          <w:bCs/>
          <w:sz w:val="20"/>
          <w:szCs w:val="32"/>
          <w:rtl/>
        </w:rPr>
        <w:t xml:space="preserve"> </w:t>
      </w:r>
      <w:r w:rsidRPr="00A973CE">
        <w:rPr>
          <w:rFonts w:ascii="David" w:hAnsi="David" w:cs="David" w:hint="eastAsia"/>
          <w:b/>
          <w:bCs/>
          <w:sz w:val="20"/>
          <w:szCs w:val="32"/>
          <w:rtl/>
        </w:rPr>
        <w:t>למצוא</w:t>
      </w:r>
      <w:r w:rsidRPr="00A973CE">
        <w:rPr>
          <w:rFonts w:ascii="David" w:hAnsi="David" w:cs="David"/>
          <w:b/>
          <w:bCs/>
          <w:sz w:val="20"/>
          <w:szCs w:val="32"/>
          <w:rtl/>
        </w:rPr>
        <w:t xml:space="preserve"> </w:t>
      </w:r>
      <w:r w:rsidRPr="00A973CE">
        <w:rPr>
          <w:rFonts w:ascii="David" w:hAnsi="David" w:cs="David" w:hint="eastAsia"/>
          <w:b/>
          <w:bCs/>
          <w:sz w:val="20"/>
          <w:szCs w:val="32"/>
          <w:rtl/>
        </w:rPr>
        <w:t>באתר</w:t>
      </w:r>
      <w:r w:rsidRPr="00E93EB7">
        <w:rPr>
          <w:rFonts w:ascii="David" w:hAnsi="David" w:cs="David"/>
          <w:b/>
          <w:bCs/>
          <w:sz w:val="20"/>
          <w:szCs w:val="32"/>
          <w:rtl/>
        </w:rPr>
        <w:t xml:space="preserve"> האינטרנט של </w:t>
      </w:r>
      <w:proofErr w:type="spellStart"/>
      <w:r w:rsidRPr="00E93EB7">
        <w:rPr>
          <w:rFonts w:ascii="David" w:hAnsi="David" w:cs="David"/>
          <w:b/>
          <w:bCs/>
          <w:sz w:val="20"/>
          <w:szCs w:val="32"/>
          <w:rtl/>
        </w:rPr>
        <w:t>מינהל</w:t>
      </w:r>
      <w:proofErr w:type="spellEnd"/>
      <w:r w:rsidRPr="00E93EB7">
        <w:rPr>
          <w:rFonts w:ascii="David" w:hAnsi="David" w:cs="David"/>
          <w:b/>
          <w:bCs/>
          <w:sz w:val="20"/>
          <w:szCs w:val="32"/>
          <w:rtl/>
        </w:rPr>
        <w:t xml:space="preserve"> הרכש הממשלתי בכתובת:</w:t>
      </w:r>
      <w:r w:rsidRPr="00E93EB7">
        <w:rPr>
          <w:rFonts w:ascii="David" w:hAnsi="David" w:cs="David"/>
          <w:b/>
          <w:bCs/>
          <w:sz w:val="32"/>
          <w:szCs w:val="32"/>
          <w:rtl/>
        </w:rPr>
        <w:t xml:space="preserve"> </w:t>
      </w:r>
      <w:r w:rsidRPr="00E93EB7">
        <w:rPr>
          <w:rFonts w:ascii="David" w:hAnsi="David" w:cs="David"/>
          <w:b/>
          <w:bCs/>
          <w:sz w:val="32"/>
          <w:szCs w:val="32"/>
        </w:rPr>
        <w:t>www.mr.gov.il</w:t>
      </w:r>
      <w:r w:rsidR="00DC2D03">
        <w:rPr>
          <w:rFonts w:ascii="David" w:hAnsi="David" w:cs="David" w:hint="cs"/>
          <w:b/>
          <w:bCs/>
          <w:sz w:val="32"/>
          <w:szCs w:val="32"/>
          <w:rtl/>
        </w:rPr>
        <w:t>.</w:t>
      </w:r>
      <w:r w:rsidRPr="00E93EB7">
        <w:rPr>
          <w:rFonts w:ascii="David" w:hAnsi="David" w:cs="David"/>
          <w:b/>
          <w:bCs/>
          <w:sz w:val="32"/>
          <w:szCs w:val="32"/>
          <w:rtl/>
        </w:rPr>
        <w:t xml:space="preserve"> </w:t>
      </w:r>
    </w:p>
    <w:p w14:paraId="64325FC7" w14:textId="77777777" w:rsidR="00173179" w:rsidRDefault="00173179">
      <w:pPr>
        <w:bidi w:val="0"/>
        <w:spacing w:before="200" w:after="200" w:line="276" w:lineRule="auto"/>
        <w:rPr>
          <w:rFonts w:ascii="David" w:hAnsi="David" w:cs="David"/>
          <w:b/>
          <w:bCs/>
          <w:caps/>
          <w:spacing w:val="15"/>
          <w:sz w:val="32"/>
          <w:szCs w:val="32"/>
        </w:rPr>
      </w:pPr>
      <w:bookmarkStart w:id="10" w:name="_Toc32477895"/>
      <w:bookmarkStart w:id="11" w:name="_Toc43400585"/>
      <w:bookmarkStart w:id="12" w:name="_Toc44931894"/>
      <w:bookmarkStart w:id="13" w:name="_Toc44931981"/>
      <w:bookmarkStart w:id="14" w:name="_Toc44932667"/>
      <w:bookmarkStart w:id="15" w:name="_Toc53331323"/>
      <w:r>
        <w:rPr>
          <w:rtl/>
        </w:rPr>
        <w:br w:type="page"/>
      </w:r>
    </w:p>
    <w:p w14:paraId="7B914B3A" w14:textId="77777777" w:rsidR="000626ED" w:rsidRPr="00E93EB7" w:rsidRDefault="00AF2DDD" w:rsidP="00F56AD7">
      <w:pPr>
        <w:pStyle w:val="-6"/>
        <w:rPr>
          <w:rtl/>
        </w:rPr>
      </w:pPr>
      <w:bookmarkStart w:id="16" w:name="_Toc190700296"/>
      <w:r w:rsidRPr="00A973CE">
        <w:rPr>
          <w:rFonts w:hint="eastAsia"/>
          <w:rtl/>
        </w:rPr>
        <w:lastRenderedPageBreak/>
        <w:t>הקדמה</w:t>
      </w:r>
      <w:bookmarkEnd w:id="10"/>
      <w:bookmarkEnd w:id="11"/>
      <w:bookmarkEnd w:id="12"/>
      <w:bookmarkEnd w:id="13"/>
      <w:bookmarkEnd w:id="14"/>
      <w:bookmarkEnd w:id="15"/>
      <w:bookmarkEnd w:id="16"/>
    </w:p>
    <w:p w14:paraId="0FFFEC88" w14:textId="77777777" w:rsidR="00AA5A61" w:rsidRPr="005E7788" w:rsidRDefault="00664148" w:rsidP="00C773CB">
      <w:pPr>
        <w:pStyle w:val="1fb"/>
        <w:ind w:left="0"/>
        <w:rPr>
          <w:highlight w:val="yellow"/>
          <w:rtl/>
        </w:rPr>
      </w:pPr>
      <w:r w:rsidRPr="005E7788">
        <w:rPr>
          <w:rtl/>
        </w:rPr>
        <w:t>משרד האנרגיה והתשתיות</w:t>
      </w:r>
      <w:r w:rsidR="002739A9" w:rsidRPr="005E7788">
        <w:rPr>
          <w:rtl/>
        </w:rPr>
        <w:t xml:space="preserve"> </w:t>
      </w:r>
      <w:r w:rsidR="000626ED" w:rsidRPr="005E7788">
        <w:rPr>
          <w:b w:val="0"/>
          <w:bCs/>
          <w:rtl/>
        </w:rPr>
        <w:t>(להלן: "</w:t>
      </w:r>
      <w:r w:rsidR="00AF2DDD" w:rsidRPr="005E7788">
        <w:rPr>
          <w:b w:val="0"/>
          <w:bCs/>
          <w:rtl/>
        </w:rPr>
        <w:t>ה</w:t>
      </w:r>
      <w:r w:rsidRPr="005E7788">
        <w:rPr>
          <w:b w:val="0"/>
          <w:bCs/>
          <w:rtl/>
        </w:rPr>
        <w:t>משרד</w:t>
      </w:r>
      <w:r w:rsidR="000626ED" w:rsidRPr="005E7788">
        <w:rPr>
          <w:b w:val="0"/>
          <w:bCs/>
          <w:rtl/>
        </w:rPr>
        <w:t>")</w:t>
      </w:r>
      <w:r w:rsidR="000626ED" w:rsidRPr="005E7788">
        <w:rPr>
          <w:rtl/>
        </w:rPr>
        <w:t xml:space="preserve"> מפרסם בזאת מכרז</w:t>
      </w:r>
      <w:r w:rsidR="00032F00" w:rsidRPr="005E7788">
        <w:rPr>
          <w:rtl/>
        </w:rPr>
        <w:t xml:space="preserve"> </w:t>
      </w:r>
      <w:r w:rsidR="00FB35E4" w:rsidRPr="00FB35E4">
        <w:rPr>
          <w:rtl/>
        </w:rPr>
        <w:t xml:space="preserve">פומבי </w:t>
      </w:r>
      <w:r w:rsidR="00032F00" w:rsidRPr="005E7788">
        <w:rPr>
          <w:rtl/>
        </w:rPr>
        <w:t>מספר</w:t>
      </w:r>
      <w:r w:rsidR="000626ED" w:rsidRPr="005E7788">
        <w:rPr>
          <w:bCs/>
          <w:rtl/>
        </w:rPr>
        <w:t xml:space="preserve"> </w:t>
      </w:r>
      <w:bookmarkStart w:id="17" w:name="TenderNumber_3"/>
      <w:r w:rsidR="00027C20" w:rsidRPr="005E7788">
        <w:rPr>
          <w:bCs/>
        </w:rPr>
        <w:t>8</w:t>
      </w:r>
      <w:r w:rsidR="000D4146" w:rsidRPr="005E7788">
        <w:rPr>
          <w:bCs/>
        </w:rPr>
        <w:t>/</w:t>
      </w:r>
      <w:bookmarkEnd w:id="17"/>
      <w:r w:rsidR="00ED22C2" w:rsidRPr="005E7788">
        <w:rPr>
          <w:bCs/>
        </w:rPr>
        <w:t>2024</w:t>
      </w:r>
      <w:r w:rsidR="000626ED" w:rsidRPr="005E7788">
        <w:rPr>
          <w:b w:val="0"/>
          <w:rtl/>
        </w:rPr>
        <w:t>,</w:t>
      </w:r>
      <w:r w:rsidR="000626ED" w:rsidRPr="005E7788">
        <w:rPr>
          <w:bCs/>
          <w:rtl/>
        </w:rPr>
        <w:t xml:space="preserve"> </w:t>
      </w:r>
      <w:r w:rsidR="000626ED" w:rsidRPr="005E7788">
        <w:rPr>
          <w:rtl/>
        </w:rPr>
        <w:t>ל</w:t>
      </w:r>
      <w:bookmarkStart w:id="18" w:name="TenderDesc_3"/>
      <w:r w:rsidR="000626ED" w:rsidRPr="005E7788">
        <w:rPr>
          <w:rtl/>
        </w:rPr>
        <w:t>ביצוע סקר אסטרטגי סביבתי</w:t>
      </w:r>
      <w:r w:rsidR="00FF58E9" w:rsidRPr="005E7788">
        <w:rPr>
          <w:rtl/>
        </w:rPr>
        <w:t xml:space="preserve"> </w:t>
      </w:r>
      <w:r w:rsidR="00C773CB">
        <w:rPr>
          <w:rFonts w:hint="cs"/>
          <w:rtl/>
        </w:rPr>
        <w:t>ליישום טכנולוגיות של</w:t>
      </w:r>
      <w:r w:rsidR="00C773CB" w:rsidRPr="005E7788">
        <w:rPr>
          <w:rtl/>
        </w:rPr>
        <w:t xml:space="preserve"> </w:t>
      </w:r>
      <w:r w:rsidR="000626ED" w:rsidRPr="005E7788">
        <w:rPr>
          <w:rtl/>
        </w:rPr>
        <w:t xml:space="preserve">אנרגיות מתחדשות וטכנולוגיות </w:t>
      </w:r>
      <w:r w:rsidR="009F1EA8" w:rsidRPr="005E7788">
        <w:rPr>
          <w:rtl/>
        </w:rPr>
        <w:t xml:space="preserve">מקדמות יעדי אקלים </w:t>
      </w:r>
      <w:r w:rsidR="000626ED" w:rsidRPr="005E7788">
        <w:rPr>
          <w:rtl/>
        </w:rPr>
        <w:t>במרחב הימי</w:t>
      </w:r>
      <w:r w:rsidR="00FF58E9" w:rsidRPr="005E7788">
        <w:rPr>
          <w:rtl/>
        </w:rPr>
        <w:t xml:space="preserve"> (</w:t>
      </w:r>
      <w:proofErr w:type="spellStart"/>
      <w:r w:rsidR="00FF58E9" w:rsidRPr="005E7788">
        <w:rPr>
          <w:rtl/>
        </w:rPr>
        <w:t>בלוטק</w:t>
      </w:r>
      <w:proofErr w:type="spellEnd"/>
      <w:r w:rsidR="00FF58E9" w:rsidRPr="005E7788">
        <w:rPr>
          <w:rtl/>
        </w:rPr>
        <w:t xml:space="preserve">) </w:t>
      </w:r>
      <w:r w:rsidR="000626ED" w:rsidRPr="005E7788">
        <w:rPr>
          <w:rtl/>
        </w:rPr>
        <w:t>של ישראל</w:t>
      </w:r>
      <w:bookmarkEnd w:id="18"/>
      <w:r w:rsidR="00E125A9">
        <w:rPr>
          <w:rFonts w:hint="cs"/>
          <w:rtl/>
        </w:rPr>
        <w:t xml:space="preserve"> </w:t>
      </w:r>
      <w:r w:rsidR="00E125A9" w:rsidRPr="005E7788">
        <w:rPr>
          <w:b w:val="0"/>
          <w:bCs/>
          <w:rtl/>
        </w:rPr>
        <w:t>(</w:t>
      </w:r>
      <w:r w:rsidR="00E125A9" w:rsidRPr="00FB35E4">
        <w:rPr>
          <w:b w:val="0"/>
          <w:bCs/>
          <w:rtl/>
        </w:rPr>
        <w:t>להלן:"</w:t>
      </w:r>
      <w:proofErr w:type="spellStart"/>
      <w:r w:rsidR="00E125A9" w:rsidRPr="005E7788">
        <w:rPr>
          <w:b w:val="0"/>
          <w:bCs/>
          <w:rtl/>
        </w:rPr>
        <w:t>סא"ס</w:t>
      </w:r>
      <w:proofErr w:type="spellEnd"/>
      <w:r w:rsidR="00E125A9" w:rsidRPr="00FB35E4">
        <w:rPr>
          <w:b w:val="0"/>
          <w:bCs/>
          <w:rtl/>
        </w:rPr>
        <w:t>"</w:t>
      </w:r>
      <w:r w:rsidR="00E125A9" w:rsidRPr="005E7788">
        <w:rPr>
          <w:b w:val="0"/>
          <w:bCs/>
          <w:rtl/>
        </w:rPr>
        <w:t>)</w:t>
      </w:r>
      <w:r w:rsidR="00434B55" w:rsidRPr="005E7788">
        <w:rPr>
          <w:rtl/>
        </w:rPr>
        <w:t>.</w:t>
      </w:r>
    </w:p>
    <w:p w14:paraId="6821C5A4" w14:textId="77777777" w:rsidR="003F460C" w:rsidRDefault="00522EDC" w:rsidP="00543E6A">
      <w:pPr>
        <w:pStyle w:val="115"/>
        <w:tabs>
          <w:tab w:val="clear" w:pos="1334"/>
        </w:tabs>
        <w:rPr>
          <w:rtl/>
        </w:rPr>
      </w:pPr>
      <w:r w:rsidRPr="006A586E">
        <w:rPr>
          <w:rtl/>
        </w:rPr>
        <w:t xml:space="preserve">המרחב הימי של ישראל בים התיכון מהווה משאב פוטנציאלי להפקת אנרגיות מתחדשות </w:t>
      </w:r>
      <w:r w:rsidR="00E125A9">
        <w:rPr>
          <w:rFonts w:hint="cs"/>
          <w:rtl/>
        </w:rPr>
        <w:t>וטכנולוגיות מקדמות יעדי אקלים במרחב הימי של ישראל. טכנולוגיות אלו כוללות, בין השאר, הפקת אנרגיה מ</w:t>
      </w:r>
      <w:r w:rsidRPr="006A586E">
        <w:rPr>
          <w:rtl/>
        </w:rPr>
        <w:t>גלי</w:t>
      </w:r>
      <w:r w:rsidR="00E125A9">
        <w:rPr>
          <w:rFonts w:hint="cs"/>
          <w:rtl/>
        </w:rPr>
        <w:t xml:space="preserve"> הים</w:t>
      </w:r>
      <w:r w:rsidRPr="006A586E">
        <w:rPr>
          <w:rtl/>
        </w:rPr>
        <w:t>, זרמים, רוח ושמש</w:t>
      </w:r>
      <w:r w:rsidR="00E125A9">
        <w:rPr>
          <w:rFonts w:hint="cs"/>
          <w:rtl/>
        </w:rPr>
        <w:t xml:space="preserve">, </w:t>
      </w:r>
      <w:r w:rsidRPr="006A586E">
        <w:rPr>
          <w:rtl/>
        </w:rPr>
        <w:t>ייצור מימן ירוק, אגירת אנרגיה, החלפת חום, גידול ביומסה, קיבוע פחמן.</w:t>
      </w:r>
      <w:r w:rsidRPr="006A586E">
        <w:rPr>
          <w:rFonts w:hint="cs"/>
          <w:rtl/>
        </w:rPr>
        <w:t xml:space="preserve"> </w:t>
      </w:r>
    </w:p>
    <w:p w14:paraId="72A8132B" w14:textId="77777777" w:rsidR="00522EDC" w:rsidRPr="006A586E" w:rsidRDefault="00522EDC" w:rsidP="00F56AD7">
      <w:pPr>
        <w:pStyle w:val="115"/>
        <w:rPr>
          <w:rtl/>
        </w:rPr>
      </w:pPr>
      <w:r w:rsidRPr="006A586E">
        <w:rPr>
          <w:rFonts w:hint="cs"/>
          <w:rtl/>
        </w:rPr>
        <w:t xml:space="preserve">לצורך גיבוש מדיניות ורגולציה לתכנון ופתוח בר קיימא של המרחב הימי לצרכי יישום טכנולוגיות </w:t>
      </w:r>
      <w:r w:rsidR="00F92621">
        <w:rPr>
          <w:rFonts w:hint="cs"/>
          <w:rtl/>
        </w:rPr>
        <w:t>כאמור</w:t>
      </w:r>
      <w:r w:rsidRPr="006A586E">
        <w:rPr>
          <w:rFonts w:hint="cs"/>
          <w:rtl/>
        </w:rPr>
        <w:t xml:space="preserve">, המשרד מעוניין </w:t>
      </w:r>
      <w:r>
        <w:rPr>
          <w:rFonts w:hint="cs"/>
          <w:rtl/>
        </w:rPr>
        <w:t>בקבלת שירותי ייעוץ וביצוע</w:t>
      </w:r>
      <w:r w:rsidRPr="006A586E">
        <w:rPr>
          <w:rFonts w:hint="cs"/>
          <w:rtl/>
        </w:rPr>
        <w:t xml:space="preserve"> </w:t>
      </w:r>
      <w:proofErr w:type="spellStart"/>
      <w:r w:rsidR="00F92621" w:rsidRPr="00F5734A">
        <w:rPr>
          <w:rFonts w:hint="cs"/>
          <w:rtl/>
        </w:rPr>
        <w:t>סא"ס</w:t>
      </w:r>
      <w:proofErr w:type="spellEnd"/>
      <w:r w:rsidR="00F92621">
        <w:rPr>
          <w:rFonts w:hint="cs"/>
          <w:bCs/>
          <w:rtl/>
        </w:rPr>
        <w:t xml:space="preserve"> </w:t>
      </w:r>
      <w:r>
        <w:rPr>
          <w:rFonts w:hint="cs"/>
          <w:rtl/>
        </w:rPr>
        <w:t xml:space="preserve">לטכנולוגיות אלו </w:t>
      </w:r>
      <w:r w:rsidRPr="006A586E">
        <w:rPr>
          <w:rFonts w:hint="cs"/>
          <w:rtl/>
        </w:rPr>
        <w:t xml:space="preserve">במרחב הימי של ישראל. </w:t>
      </w:r>
    </w:p>
    <w:p w14:paraId="34F45CB8" w14:textId="77777777" w:rsidR="00EA2F14" w:rsidRDefault="00AA5A61" w:rsidP="00F5734A">
      <w:pPr>
        <w:pStyle w:val="1fb"/>
        <w:ind w:left="0"/>
        <w:rPr>
          <w:rtl/>
        </w:rPr>
      </w:pPr>
      <w:r w:rsidRPr="005E7788">
        <w:rPr>
          <w:rFonts w:hint="eastAsia"/>
          <w:b w:val="0"/>
          <w:color w:val="000000" w:themeColor="text1"/>
          <w:rtl/>
        </w:rPr>
        <w:t>ההנחיות</w:t>
      </w:r>
      <w:r w:rsidRPr="005E7788">
        <w:rPr>
          <w:b w:val="0"/>
          <w:color w:val="000000" w:themeColor="text1"/>
          <w:rtl/>
        </w:rPr>
        <w:t xml:space="preserve"> </w:t>
      </w:r>
      <w:r w:rsidRPr="005E7788">
        <w:rPr>
          <w:rFonts w:hint="eastAsia"/>
          <w:b w:val="0"/>
          <w:color w:val="000000" w:themeColor="text1"/>
          <w:rtl/>
        </w:rPr>
        <w:t>לביצוע</w:t>
      </w:r>
      <w:r w:rsidRPr="005E7788">
        <w:rPr>
          <w:b w:val="0"/>
          <w:color w:val="000000" w:themeColor="text1"/>
          <w:rtl/>
        </w:rPr>
        <w:t xml:space="preserve"> </w:t>
      </w:r>
      <w:proofErr w:type="spellStart"/>
      <w:r w:rsidRPr="005E7788">
        <w:rPr>
          <w:rFonts w:hint="eastAsia"/>
          <w:b w:val="0"/>
          <w:color w:val="000000" w:themeColor="text1"/>
          <w:rtl/>
        </w:rPr>
        <w:t>הסא</w:t>
      </w:r>
      <w:r w:rsidRPr="005E7788">
        <w:rPr>
          <w:b w:val="0"/>
          <w:color w:val="000000" w:themeColor="text1"/>
          <w:rtl/>
        </w:rPr>
        <w:t>"ס</w:t>
      </w:r>
      <w:proofErr w:type="spellEnd"/>
      <w:r w:rsidRPr="005E7788">
        <w:rPr>
          <w:b w:val="0"/>
          <w:color w:val="000000" w:themeColor="text1"/>
          <w:rtl/>
        </w:rPr>
        <w:t xml:space="preserve"> </w:t>
      </w:r>
      <w:r w:rsidRPr="005E7788">
        <w:rPr>
          <w:rFonts w:hint="eastAsia"/>
          <w:b w:val="0"/>
          <w:color w:val="000000" w:themeColor="text1"/>
          <w:rtl/>
        </w:rPr>
        <w:t>והנושאים</w:t>
      </w:r>
      <w:r w:rsidRPr="005E7788">
        <w:rPr>
          <w:b w:val="0"/>
          <w:color w:val="000000" w:themeColor="text1"/>
          <w:rtl/>
        </w:rPr>
        <w:t xml:space="preserve"> </w:t>
      </w:r>
      <w:r w:rsidRPr="005E7788">
        <w:rPr>
          <w:rFonts w:hint="eastAsia"/>
          <w:b w:val="0"/>
          <w:color w:val="000000" w:themeColor="text1"/>
          <w:rtl/>
        </w:rPr>
        <w:t>שיכללו</w:t>
      </w:r>
      <w:r w:rsidRPr="005E7788">
        <w:rPr>
          <w:b w:val="0"/>
          <w:color w:val="000000" w:themeColor="text1"/>
          <w:rtl/>
        </w:rPr>
        <w:t xml:space="preserve"> </w:t>
      </w:r>
      <w:r w:rsidRPr="005E7788">
        <w:rPr>
          <w:rFonts w:hint="eastAsia"/>
          <w:b w:val="0"/>
          <w:color w:val="000000" w:themeColor="text1"/>
          <w:rtl/>
        </w:rPr>
        <w:t>בו</w:t>
      </w:r>
      <w:r w:rsidRPr="005E7788">
        <w:rPr>
          <w:b w:val="0"/>
          <w:color w:val="000000" w:themeColor="text1"/>
          <w:rtl/>
        </w:rPr>
        <w:t xml:space="preserve"> </w:t>
      </w:r>
      <w:r w:rsidRPr="005E7788">
        <w:rPr>
          <w:rFonts w:hint="eastAsia"/>
          <w:b w:val="0"/>
          <w:color w:val="000000" w:themeColor="text1"/>
          <w:rtl/>
        </w:rPr>
        <w:t>מפורטים</w:t>
      </w:r>
      <w:r w:rsidRPr="005E7788">
        <w:rPr>
          <w:b w:val="0"/>
          <w:color w:val="000000" w:themeColor="text1"/>
          <w:rtl/>
        </w:rPr>
        <w:t xml:space="preserve"> </w:t>
      </w:r>
      <w:r w:rsidRPr="005E7788">
        <w:rPr>
          <w:rFonts w:hint="eastAsia"/>
          <w:b w:val="0"/>
          <w:color w:val="000000" w:themeColor="text1"/>
          <w:rtl/>
        </w:rPr>
        <w:t>ב</w:t>
      </w:r>
      <w:r w:rsidR="00DE041F" w:rsidRPr="005E7788">
        <w:rPr>
          <w:rFonts w:hint="eastAsia"/>
          <w:b w:val="0"/>
          <w:color w:val="000000" w:themeColor="text1"/>
          <w:rtl/>
        </w:rPr>
        <w:t>פרק</w:t>
      </w:r>
      <w:r w:rsidR="00DE041F" w:rsidRPr="005E7788">
        <w:rPr>
          <w:b w:val="0"/>
          <w:color w:val="000000" w:themeColor="text1"/>
          <w:rtl/>
        </w:rPr>
        <w:t xml:space="preserve"> </w:t>
      </w:r>
      <w:r w:rsidR="00DE041F" w:rsidRPr="005E7788">
        <w:rPr>
          <w:rFonts w:hint="eastAsia"/>
          <w:b w:val="0"/>
          <w:color w:val="000000" w:themeColor="text1"/>
          <w:rtl/>
        </w:rPr>
        <w:t>ג</w:t>
      </w:r>
      <w:r w:rsidR="00DE041F" w:rsidRPr="005E7788">
        <w:rPr>
          <w:b w:val="0"/>
          <w:color w:val="000000" w:themeColor="text1"/>
          <w:rtl/>
        </w:rPr>
        <w:t xml:space="preserve">' - </w:t>
      </w:r>
      <w:r w:rsidR="00DE041F" w:rsidRPr="005E7788">
        <w:rPr>
          <w:rFonts w:hint="eastAsia"/>
          <w:b w:val="0"/>
          <w:color w:val="000000" w:themeColor="text1"/>
          <w:rtl/>
        </w:rPr>
        <w:t>ה</w:t>
      </w:r>
      <w:r w:rsidRPr="005E7788">
        <w:rPr>
          <w:rFonts w:hint="eastAsia"/>
          <w:b w:val="0"/>
          <w:color w:val="000000" w:themeColor="text1"/>
          <w:rtl/>
        </w:rPr>
        <w:t>מפרט</w:t>
      </w:r>
      <w:r w:rsidRPr="005E7788">
        <w:rPr>
          <w:b w:val="0"/>
          <w:color w:val="000000" w:themeColor="text1"/>
          <w:rtl/>
        </w:rPr>
        <w:t xml:space="preserve"> </w:t>
      </w:r>
      <w:r w:rsidRPr="005E7788">
        <w:rPr>
          <w:rFonts w:hint="eastAsia"/>
          <w:b w:val="0"/>
          <w:color w:val="000000" w:themeColor="text1"/>
          <w:rtl/>
        </w:rPr>
        <w:t>המקצועי</w:t>
      </w:r>
      <w:r w:rsidRPr="005E7788">
        <w:rPr>
          <w:b w:val="0"/>
          <w:color w:val="000000" w:themeColor="text1"/>
          <w:rtl/>
        </w:rPr>
        <w:t>.</w:t>
      </w:r>
      <w:r w:rsidR="006E0EF5" w:rsidRPr="005E7788">
        <w:rPr>
          <w:b w:val="0"/>
          <w:color w:val="000000" w:themeColor="text1"/>
          <w:rtl/>
        </w:rPr>
        <w:t xml:space="preserve"> </w:t>
      </w:r>
      <w:bookmarkStart w:id="19" w:name="hidden_numZohim_2"/>
      <w:bookmarkStart w:id="20" w:name="_Toc53331325"/>
      <w:r w:rsidR="00AF2DDD" w:rsidRPr="005E7788">
        <w:rPr>
          <w:rtl/>
        </w:rPr>
        <w:t>הזוכה במכרז</w:t>
      </w:r>
      <w:r w:rsidR="000066FD" w:rsidRPr="005E7788">
        <w:rPr>
          <w:rtl/>
        </w:rPr>
        <w:t xml:space="preserve"> </w:t>
      </w:r>
      <w:r w:rsidR="00AF2DDD" w:rsidRPr="005E7788">
        <w:rPr>
          <w:rtl/>
        </w:rPr>
        <w:t>יחת</w:t>
      </w:r>
      <w:r w:rsidR="005066ED" w:rsidRPr="005E7788">
        <w:rPr>
          <w:rFonts w:hint="eastAsia"/>
          <w:rtl/>
        </w:rPr>
        <w:t>ום</w:t>
      </w:r>
      <w:r w:rsidR="00C440CC" w:rsidRPr="005E7788">
        <w:rPr>
          <w:rtl/>
        </w:rPr>
        <w:t xml:space="preserve"> </w:t>
      </w:r>
      <w:r w:rsidR="00CC0956" w:rsidRPr="005E7788">
        <w:rPr>
          <w:rtl/>
        </w:rPr>
        <w:t xml:space="preserve">עם </w:t>
      </w:r>
      <w:r w:rsidR="00CC0956" w:rsidRPr="005E7788">
        <w:rPr>
          <w:rFonts w:hint="eastAsia"/>
          <w:rtl/>
        </w:rPr>
        <w:t>המשרד</w:t>
      </w:r>
      <w:r w:rsidR="00CC0956" w:rsidRPr="005E7788">
        <w:rPr>
          <w:rtl/>
        </w:rPr>
        <w:t xml:space="preserve"> </w:t>
      </w:r>
      <w:r w:rsidR="00AF2DDD" w:rsidRPr="005E7788">
        <w:rPr>
          <w:rtl/>
        </w:rPr>
        <w:t>על הסכם התקשרות (מצ"ב כ</w:t>
      </w:r>
      <w:r w:rsidR="00AF2DDD" w:rsidRPr="00F5734A">
        <w:rPr>
          <w:b w:val="0"/>
          <w:rtl/>
        </w:rPr>
        <w:t>פרק ד'</w:t>
      </w:r>
      <w:r w:rsidR="00AF2DDD" w:rsidRPr="005E7788">
        <w:rPr>
          <w:rtl/>
        </w:rPr>
        <w:t xml:space="preserve">) </w:t>
      </w:r>
      <w:r w:rsidR="00DE041F" w:rsidRPr="005E7788">
        <w:rPr>
          <w:rtl/>
        </w:rPr>
        <w:t>בהתאם להגדרות המופיעות במכרז</w:t>
      </w:r>
      <w:bookmarkEnd w:id="19"/>
      <w:bookmarkEnd w:id="20"/>
      <w:r w:rsidR="00785DE4" w:rsidRPr="005E7788">
        <w:rPr>
          <w:rtl/>
        </w:rPr>
        <w:t>.</w:t>
      </w:r>
    </w:p>
    <w:p w14:paraId="1D95E1AD" w14:textId="77777777" w:rsidR="00692144" w:rsidRDefault="00692144" w:rsidP="00E125A9">
      <w:pPr>
        <w:pStyle w:val="1fb"/>
        <w:ind w:left="0"/>
        <w:rPr>
          <w:rtl/>
        </w:rPr>
      </w:pPr>
    </w:p>
    <w:p w14:paraId="19FF73BB" w14:textId="77777777" w:rsidR="00B04843" w:rsidRDefault="00B04843" w:rsidP="00623128">
      <w:pPr>
        <w:pStyle w:val="1fb"/>
        <w:rPr>
          <w:rtl/>
        </w:rPr>
      </w:pPr>
      <w:r>
        <w:rPr>
          <w:noProof/>
          <w:rtl/>
        </w:rPr>
        <mc:AlternateContent>
          <mc:Choice Requires="wps">
            <w:drawing>
              <wp:anchor distT="45720" distB="45720" distL="114300" distR="114300" simplePos="0" relativeHeight="251660290" behindDoc="0" locked="0" layoutInCell="1" allowOverlap="1" wp14:anchorId="128A08A2" wp14:editId="5479EE17">
                <wp:simplePos x="0" y="0"/>
                <wp:positionH relativeFrom="margin">
                  <wp:align>left</wp:align>
                </wp:positionH>
                <wp:positionV relativeFrom="paragraph">
                  <wp:posOffset>152732</wp:posOffset>
                </wp:positionV>
                <wp:extent cx="5226666" cy="1404620"/>
                <wp:effectExtent l="0" t="0" r="12700" b="2476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26666" cy="1404620"/>
                        </a:xfrm>
                        <a:prstGeom prst="rect">
                          <a:avLst/>
                        </a:prstGeom>
                        <a:solidFill>
                          <a:srgbClr val="FFFFFF"/>
                        </a:solidFill>
                        <a:ln w="9525">
                          <a:solidFill>
                            <a:srgbClr val="000000"/>
                          </a:solidFill>
                          <a:miter lim="800000"/>
                          <a:headEnd/>
                          <a:tailEnd/>
                        </a:ln>
                      </wps:spPr>
                      <wps:txbx>
                        <w:txbxContent>
                          <w:p w14:paraId="72176FC9" w14:textId="77777777" w:rsidR="00876985" w:rsidRPr="00B04843" w:rsidRDefault="00876985" w:rsidP="00B04843">
                            <w:pPr>
                              <w:spacing w:line="360" w:lineRule="auto"/>
                              <w:jc w:val="center"/>
                              <w:rPr>
                                <w:rFonts w:ascii="David" w:hAnsi="David" w:cs="David"/>
                                <w:b/>
                                <w:bCs/>
                                <w:rtl/>
                              </w:rPr>
                            </w:pPr>
                            <w:r w:rsidRPr="00B04843">
                              <w:rPr>
                                <w:rFonts w:ascii="David" w:hAnsi="David" w:cs="David"/>
                                <w:b/>
                                <w:bCs/>
                                <w:rtl/>
                              </w:rPr>
                              <w:t>מובהר ומודגש כי נכון להיום לא קיים במשרד תקציב למכרז זה וכי פתיחת מעטפות הצעת המחיר מותנית בקבלת תקציב ייעודי אשר ייתכן ולא יתקבל.</w:t>
                            </w:r>
                          </w:p>
                          <w:p w14:paraId="082873E0" w14:textId="77777777" w:rsidR="00876985" w:rsidRPr="00B04843" w:rsidRDefault="00876985" w:rsidP="002138CA">
                            <w:pPr>
                              <w:spacing w:line="360" w:lineRule="auto"/>
                              <w:jc w:val="center"/>
                              <w:rPr>
                                <w:rFonts w:ascii="David" w:hAnsi="David" w:cs="David"/>
                                <w:b/>
                                <w:bCs/>
                                <w:rtl/>
                                <w:cs/>
                              </w:rPr>
                            </w:pPr>
                            <w:r w:rsidRPr="00B04843">
                              <w:rPr>
                                <w:rFonts w:ascii="David" w:hAnsi="David" w:cs="David"/>
                                <w:b/>
                                <w:bCs/>
                                <w:rtl/>
                              </w:rPr>
                              <w:t xml:space="preserve">על המציעים לקחת סיכון זה בחשבון בבואם להגיש </w:t>
                            </w:r>
                            <w:r>
                              <w:rPr>
                                <w:rFonts w:ascii="David" w:hAnsi="David" w:cs="David" w:hint="cs"/>
                                <w:b/>
                                <w:bCs/>
                                <w:rtl/>
                              </w:rPr>
                              <w:t>הצעות</w:t>
                            </w:r>
                            <w:r w:rsidRPr="00B04843">
                              <w:rPr>
                                <w:rFonts w:ascii="David" w:hAnsi="David" w:cs="David"/>
                                <w:b/>
                                <w:bCs/>
                                <w:rtl/>
                              </w:rPr>
                              <w:t xml:space="preserve"> במכרז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A08A2" id="_x0000_t202" coordsize="21600,21600" o:spt="202" path="m,l,21600r21600,l21600,xe">
                <v:stroke joinstyle="miter"/>
                <v:path gradientshapeok="t" o:connecttype="rect"/>
              </v:shapetype>
              <v:shape id="תיבת טקסט 2" o:spid="_x0000_s1026" type="#_x0000_t202" style="position:absolute;left:0;text-align:left;margin-left:0;margin-top:12.05pt;width:411.55pt;height:110.6pt;flip:x;z-index:25166029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">
                <v:textbox style="mso-fit-shape-to-text:t">
                  <w:txbxContent>
                    <w:p w14:paraId="72176FC9" w14:textId="77777777" w:rsidR="00876985" w:rsidRPr="00B04843" w:rsidRDefault="00876985" w:rsidP="00B04843">
                      <w:pPr>
                        <w:spacing w:line="360" w:lineRule="auto"/>
                        <w:jc w:val="center"/>
                        <w:rPr>
                          <w:rFonts w:ascii="David" w:hAnsi="David" w:cs="David"/>
                          <w:b/>
                          <w:bCs/>
                          <w:rtl/>
                        </w:rPr>
                      </w:pPr>
                      <w:r w:rsidRPr="00B04843">
                        <w:rPr>
                          <w:rFonts w:ascii="David" w:hAnsi="David" w:cs="David"/>
                          <w:b/>
                          <w:bCs/>
                          <w:rtl/>
                        </w:rPr>
                        <w:t>מובהר ומודגש כי נכון להיום לא קיים במשרד תקציב למכרז זה וכי פתיחת מעטפות הצעת המחיר מותנית בקבלת תקציב ייעודי אשר ייתכן ולא יתקבל.</w:t>
                      </w:r>
                    </w:p>
                    <w:p w14:paraId="082873E0" w14:textId="77777777" w:rsidR="00876985" w:rsidRPr="00B04843" w:rsidRDefault="00876985" w:rsidP="002138CA">
                      <w:pPr>
                        <w:spacing w:line="360" w:lineRule="auto"/>
                        <w:jc w:val="center"/>
                        <w:rPr>
                          <w:rFonts w:ascii="David" w:hAnsi="David" w:cs="David"/>
                          <w:b/>
                          <w:bCs/>
                          <w:rtl/>
                          <w:cs/>
                        </w:rPr>
                      </w:pPr>
                      <w:r w:rsidRPr="00B04843">
                        <w:rPr>
                          <w:rFonts w:ascii="David" w:hAnsi="David" w:cs="David"/>
                          <w:b/>
                          <w:bCs/>
                          <w:rtl/>
                        </w:rPr>
                        <w:t xml:space="preserve">על המציעים לקחת סיכון זה בחשבון בבואם להגיש </w:t>
                      </w:r>
                      <w:r>
                        <w:rPr>
                          <w:rFonts w:ascii="David" w:hAnsi="David" w:cs="David" w:hint="cs"/>
                          <w:b/>
                          <w:bCs/>
                          <w:rtl/>
                        </w:rPr>
                        <w:t>הצעות</w:t>
                      </w:r>
                      <w:r w:rsidRPr="00B04843">
                        <w:rPr>
                          <w:rFonts w:ascii="David" w:hAnsi="David" w:cs="David"/>
                          <w:b/>
                          <w:bCs/>
                          <w:rtl/>
                        </w:rPr>
                        <w:t xml:space="preserve"> במכרז זה.</w:t>
                      </w:r>
                    </w:p>
                  </w:txbxContent>
                </v:textbox>
                <w10:wrap anchorx="margin"/>
              </v:shape>
            </w:pict>
          </mc:Fallback>
        </mc:AlternateContent>
      </w:r>
    </w:p>
    <w:p w14:paraId="12F21A8A" w14:textId="77777777" w:rsidR="00B04843" w:rsidRDefault="00B04843" w:rsidP="00623128">
      <w:pPr>
        <w:pStyle w:val="1fb"/>
        <w:rPr>
          <w:rtl/>
        </w:rPr>
      </w:pPr>
    </w:p>
    <w:p w14:paraId="6CF0E284" w14:textId="77777777" w:rsidR="00B04843" w:rsidRDefault="00B04843" w:rsidP="00623128">
      <w:pPr>
        <w:pStyle w:val="1fb"/>
        <w:rPr>
          <w:rtl/>
        </w:rPr>
      </w:pPr>
    </w:p>
    <w:p w14:paraId="702EDF9B" w14:textId="77777777" w:rsidR="00C440CC" w:rsidRDefault="00C440CC" w:rsidP="00623128">
      <w:pPr>
        <w:pStyle w:val="1fb"/>
        <w:rPr>
          <w:rtl/>
        </w:rPr>
      </w:pPr>
    </w:p>
    <w:p w14:paraId="51452EAD" w14:textId="77777777" w:rsidR="00BD48C6" w:rsidRDefault="00BD48C6" w:rsidP="00BD48C6">
      <w:pPr>
        <w:pStyle w:val="1fb"/>
        <w:rPr>
          <w:rtl/>
        </w:rPr>
      </w:pPr>
      <w:bookmarkStart w:id="21" w:name="_Toc53331327"/>
    </w:p>
    <w:p w14:paraId="661C75F1" w14:textId="77777777" w:rsidR="00692144" w:rsidRPr="00E93EB7" w:rsidRDefault="00692144" w:rsidP="00BD48C6">
      <w:pPr>
        <w:pStyle w:val="1fb"/>
        <w:rPr>
          <w:rtl/>
        </w:rPr>
      </w:pPr>
    </w:p>
    <w:p w14:paraId="6CE5893F" w14:textId="77777777" w:rsidR="00777816" w:rsidRPr="00E93EB7" w:rsidRDefault="00AF2DDD" w:rsidP="00BD48C6">
      <w:pPr>
        <w:pStyle w:val="1fb"/>
        <w:rPr>
          <w:rtl/>
        </w:rPr>
      </w:pPr>
      <w:r w:rsidRPr="00A973CE">
        <w:rPr>
          <w:rFonts w:hint="eastAsia"/>
          <w:rtl/>
        </w:rPr>
        <w:t>מסמכי</w:t>
      </w:r>
      <w:r w:rsidRPr="00A973CE">
        <w:rPr>
          <w:rtl/>
        </w:rPr>
        <w:t xml:space="preserve"> </w:t>
      </w:r>
      <w:r w:rsidRPr="00A973CE">
        <w:rPr>
          <w:rFonts w:hint="eastAsia"/>
          <w:rtl/>
        </w:rPr>
        <w:t>המכרז</w:t>
      </w:r>
      <w:r w:rsidRPr="00A973CE">
        <w:rPr>
          <w:rtl/>
        </w:rPr>
        <w:t xml:space="preserve"> </w:t>
      </w:r>
      <w:r w:rsidRPr="00A973CE">
        <w:rPr>
          <w:rFonts w:hint="eastAsia"/>
          <w:rtl/>
        </w:rPr>
        <w:t>מחולקים</w:t>
      </w:r>
      <w:r w:rsidRPr="00A973CE">
        <w:rPr>
          <w:rtl/>
        </w:rPr>
        <w:t xml:space="preserve"> </w:t>
      </w:r>
      <w:r w:rsidRPr="00A973CE">
        <w:rPr>
          <w:rFonts w:hint="eastAsia"/>
          <w:rtl/>
        </w:rPr>
        <w:t>לפרקים</w:t>
      </w:r>
      <w:r w:rsidRPr="00A973CE">
        <w:rPr>
          <w:rtl/>
        </w:rPr>
        <w:t xml:space="preserve">, </w:t>
      </w:r>
      <w:r w:rsidRPr="00A973CE">
        <w:rPr>
          <w:rFonts w:hint="eastAsia"/>
          <w:rtl/>
        </w:rPr>
        <w:t>כמפורט</w:t>
      </w:r>
      <w:r w:rsidRPr="00A973CE">
        <w:rPr>
          <w:rtl/>
        </w:rPr>
        <w:t xml:space="preserve"> </w:t>
      </w:r>
      <w:r w:rsidRPr="00A973CE">
        <w:rPr>
          <w:rFonts w:hint="eastAsia"/>
          <w:rtl/>
        </w:rPr>
        <w:t>להלן</w:t>
      </w:r>
      <w:r w:rsidRPr="00A973CE">
        <w:rPr>
          <w:rtl/>
        </w:rPr>
        <w:t>:</w:t>
      </w:r>
      <w:bookmarkEnd w:id="21"/>
      <w:r w:rsidRPr="00A973CE">
        <w:rPr>
          <w:rtl/>
        </w:rPr>
        <w:t xml:space="preserve"> </w:t>
      </w:r>
    </w:p>
    <w:p w14:paraId="3CCF28E7" w14:textId="77777777" w:rsidR="00777816" w:rsidRPr="00E93EB7" w:rsidRDefault="00AF2DDD" w:rsidP="00BD48C6">
      <w:pPr>
        <w:pStyle w:val="1fb"/>
        <w:rPr>
          <w:rtl/>
        </w:rPr>
      </w:pPr>
      <w:r w:rsidRPr="00A973CE">
        <w:rPr>
          <w:rFonts w:hint="eastAsia"/>
          <w:bCs/>
          <w:rtl/>
        </w:rPr>
        <w:t>פרק</w:t>
      </w:r>
      <w:r w:rsidRPr="00A973CE">
        <w:rPr>
          <w:bCs/>
          <w:rtl/>
        </w:rPr>
        <w:t xml:space="preserve"> </w:t>
      </w:r>
      <w:r w:rsidRPr="00A973CE">
        <w:rPr>
          <w:rFonts w:hint="eastAsia"/>
          <w:bCs/>
          <w:rtl/>
        </w:rPr>
        <w:t>א</w:t>
      </w:r>
      <w:r w:rsidRPr="00A973CE">
        <w:rPr>
          <w:bCs/>
          <w:rtl/>
        </w:rPr>
        <w:t>'</w:t>
      </w:r>
      <w:r w:rsidRPr="00A973CE">
        <w:rPr>
          <w:rtl/>
        </w:rPr>
        <w:t xml:space="preserve"> </w:t>
      </w:r>
      <w:r w:rsidRPr="00E93EB7">
        <w:rPr>
          <w:rtl/>
        </w:rPr>
        <w:t>–</w:t>
      </w:r>
      <w:r w:rsidRPr="00A973CE">
        <w:rPr>
          <w:rtl/>
        </w:rPr>
        <w:t xml:space="preserve"> ההליך </w:t>
      </w:r>
      <w:proofErr w:type="spellStart"/>
      <w:r w:rsidRPr="00A973CE">
        <w:rPr>
          <w:rtl/>
        </w:rPr>
        <w:t>המכרזי</w:t>
      </w:r>
      <w:proofErr w:type="spellEnd"/>
      <w:r w:rsidRPr="00A973CE">
        <w:rPr>
          <w:rtl/>
        </w:rPr>
        <w:t>, תנאי ההשתתפות והתנאים לזכייה במכרז.</w:t>
      </w:r>
    </w:p>
    <w:p w14:paraId="7260F8DC" w14:textId="77777777" w:rsidR="00777816" w:rsidRPr="00E93EB7" w:rsidRDefault="00AF2DDD" w:rsidP="00BD48C6">
      <w:pPr>
        <w:pStyle w:val="1fb"/>
        <w:rPr>
          <w:rtl/>
        </w:rPr>
      </w:pPr>
      <w:r w:rsidRPr="00A973CE">
        <w:rPr>
          <w:rFonts w:hint="eastAsia"/>
          <w:bCs/>
          <w:rtl/>
        </w:rPr>
        <w:t>פרק</w:t>
      </w:r>
      <w:r w:rsidRPr="00A973CE">
        <w:rPr>
          <w:bCs/>
          <w:rtl/>
        </w:rPr>
        <w:t xml:space="preserve"> </w:t>
      </w:r>
      <w:r w:rsidRPr="00A973CE">
        <w:rPr>
          <w:rFonts w:hint="eastAsia"/>
          <w:bCs/>
          <w:rtl/>
        </w:rPr>
        <w:t>ב</w:t>
      </w:r>
      <w:r w:rsidRPr="00A973CE">
        <w:rPr>
          <w:bCs/>
          <w:rtl/>
        </w:rPr>
        <w:t>'</w:t>
      </w:r>
      <w:r w:rsidRPr="00A973CE">
        <w:rPr>
          <w:rtl/>
        </w:rPr>
        <w:t xml:space="preserve"> </w:t>
      </w:r>
      <w:r w:rsidRPr="00E93EB7">
        <w:rPr>
          <w:rtl/>
        </w:rPr>
        <w:t>–</w:t>
      </w:r>
      <w:r w:rsidRPr="00A973CE">
        <w:rPr>
          <w:rtl/>
        </w:rPr>
        <w:t xml:space="preserve"> חוברת ההצעה, אשר תוגש על ידי מציע המתמודד במכרז.</w:t>
      </w:r>
    </w:p>
    <w:p w14:paraId="0D38130D" w14:textId="77777777" w:rsidR="00777816" w:rsidRPr="00E93EB7" w:rsidRDefault="00AF2DDD" w:rsidP="00086824">
      <w:pPr>
        <w:pStyle w:val="1fb"/>
        <w:rPr>
          <w:rtl/>
        </w:rPr>
      </w:pPr>
      <w:r w:rsidRPr="00A973CE">
        <w:rPr>
          <w:rFonts w:hint="eastAsia"/>
          <w:bCs/>
          <w:rtl/>
        </w:rPr>
        <w:t>פרק</w:t>
      </w:r>
      <w:r w:rsidRPr="00A973CE">
        <w:rPr>
          <w:bCs/>
          <w:rtl/>
        </w:rPr>
        <w:t xml:space="preserve"> </w:t>
      </w:r>
      <w:r w:rsidRPr="00A973CE">
        <w:rPr>
          <w:rFonts w:hint="eastAsia"/>
          <w:bCs/>
          <w:rtl/>
        </w:rPr>
        <w:t>ג</w:t>
      </w:r>
      <w:r w:rsidRPr="00A973CE">
        <w:rPr>
          <w:bCs/>
          <w:rtl/>
        </w:rPr>
        <w:t>'</w:t>
      </w:r>
      <w:r w:rsidRPr="00A973CE">
        <w:rPr>
          <w:rtl/>
        </w:rPr>
        <w:t xml:space="preserve"> </w:t>
      </w:r>
      <w:r w:rsidRPr="00E93EB7">
        <w:rPr>
          <w:rtl/>
        </w:rPr>
        <w:t>–</w:t>
      </w:r>
      <w:r w:rsidR="002739A9" w:rsidRPr="00A973CE">
        <w:rPr>
          <w:rtl/>
        </w:rPr>
        <w:t xml:space="preserve"> </w:t>
      </w:r>
      <w:r w:rsidR="00D17C52" w:rsidRPr="00A973CE">
        <w:rPr>
          <w:rFonts w:hint="eastAsia"/>
          <w:rtl/>
        </w:rPr>
        <w:t>תכולת</w:t>
      </w:r>
      <w:r w:rsidRPr="00A973CE">
        <w:rPr>
          <w:rtl/>
        </w:rPr>
        <w:t xml:space="preserve"> ההתקשרות עם הזוכה. </w:t>
      </w:r>
    </w:p>
    <w:p w14:paraId="3B3F8867" w14:textId="77777777" w:rsidR="00777816" w:rsidRPr="00E93EB7" w:rsidRDefault="00AF2DDD" w:rsidP="00BD48C6">
      <w:pPr>
        <w:pStyle w:val="1fb"/>
        <w:rPr>
          <w:rtl/>
        </w:rPr>
      </w:pPr>
      <w:r w:rsidRPr="00A973CE">
        <w:rPr>
          <w:rFonts w:hint="eastAsia"/>
          <w:bCs/>
          <w:rtl/>
        </w:rPr>
        <w:t>פרק</w:t>
      </w:r>
      <w:r w:rsidRPr="00A973CE">
        <w:rPr>
          <w:bCs/>
          <w:rtl/>
        </w:rPr>
        <w:t xml:space="preserve"> ד' </w:t>
      </w:r>
      <w:r w:rsidRPr="00E93EB7">
        <w:rPr>
          <w:rtl/>
        </w:rPr>
        <w:t>–</w:t>
      </w:r>
      <w:r w:rsidRPr="00A973CE">
        <w:rPr>
          <w:rtl/>
        </w:rPr>
        <w:t xml:space="preserve"> הסכם ההתקשרות עם הזוכה </w:t>
      </w:r>
      <w:r w:rsidRPr="00A973CE">
        <w:rPr>
          <w:rFonts w:hint="eastAsia"/>
          <w:rtl/>
        </w:rPr>
        <w:t>במכרז</w:t>
      </w:r>
      <w:r w:rsidRPr="00A973CE">
        <w:rPr>
          <w:rtl/>
        </w:rPr>
        <w:t>.</w:t>
      </w:r>
    </w:p>
    <w:p w14:paraId="0F60B77B" w14:textId="77777777" w:rsidR="003A3E9F" w:rsidRPr="00EC3DA7" w:rsidRDefault="003A3E9F" w:rsidP="000D4146">
      <w:pPr>
        <w:pStyle w:val="36"/>
        <w:ind w:left="58" w:firstLine="0"/>
        <w:jc w:val="both"/>
        <w:outlineLvl w:val="9"/>
        <w:rPr>
          <w:rFonts w:ascii="David" w:hAnsi="David"/>
        </w:rPr>
      </w:pPr>
    </w:p>
    <w:p w14:paraId="0C6B97EB" w14:textId="77777777" w:rsidR="003E47B9" w:rsidRPr="00E93EB7" w:rsidRDefault="003E47B9" w:rsidP="00A10168">
      <w:pPr>
        <w:rPr>
          <w:rFonts w:ascii="David" w:hAnsi="David" w:cs="David"/>
          <w:b/>
          <w:bCs/>
          <w:sz w:val="28"/>
          <w:szCs w:val="28"/>
          <w:u w:val="single"/>
          <w:rtl/>
        </w:rPr>
      </w:pPr>
    </w:p>
    <w:p w14:paraId="16AFC89F" w14:textId="77777777" w:rsidR="003E47B9" w:rsidRPr="00E93EB7" w:rsidRDefault="003E47B9" w:rsidP="00A10168">
      <w:pPr>
        <w:rPr>
          <w:rFonts w:ascii="David" w:hAnsi="David" w:cs="David"/>
          <w:b/>
          <w:bCs/>
          <w:sz w:val="28"/>
          <w:szCs w:val="28"/>
          <w:u w:val="single"/>
        </w:rPr>
      </w:pPr>
    </w:p>
    <w:p w14:paraId="70B042B7" w14:textId="77777777" w:rsidR="008A2C04" w:rsidRPr="00D16A8E" w:rsidRDefault="00AF2DDD" w:rsidP="00D16A8E">
      <w:pPr>
        <w:pStyle w:val="af7"/>
        <w:spacing w:line="360" w:lineRule="auto"/>
        <w:ind w:right="52"/>
        <w:jc w:val="center"/>
        <w:rPr>
          <w:rFonts w:ascii="David" w:hAnsi="David" w:cs="David"/>
          <w:b/>
          <w:bCs/>
          <w:sz w:val="28"/>
          <w:szCs w:val="28"/>
          <w:u w:val="single"/>
          <w:rtl/>
        </w:rPr>
      </w:pPr>
      <w:r w:rsidRPr="00A973CE">
        <w:rPr>
          <w:rFonts w:ascii="David" w:hAnsi="David" w:cs="David" w:hint="eastAsia"/>
          <w:b/>
          <w:bCs/>
          <w:sz w:val="28"/>
          <w:szCs w:val="28"/>
          <w:u w:val="single"/>
          <w:rtl/>
        </w:rPr>
        <w:t>המועד</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האחרון</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להגשת</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הצעות</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במכרז</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הוא</w:t>
      </w:r>
      <w:r w:rsidR="002E4C9E" w:rsidRPr="00A973CE">
        <w:rPr>
          <w:rFonts w:ascii="David" w:hAnsi="David" w:cs="David"/>
          <w:b/>
          <w:bCs/>
          <w:sz w:val="28"/>
          <w:szCs w:val="28"/>
          <w:u w:val="single"/>
          <w:rtl/>
        </w:rPr>
        <w:t xml:space="preserve"> </w:t>
      </w:r>
      <w:r w:rsidR="002E4C9E" w:rsidRPr="00D16A8E">
        <w:rPr>
          <w:rFonts w:ascii="David" w:hAnsi="David" w:cs="David"/>
          <w:b/>
          <w:bCs/>
          <w:sz w:val="28"/>
          <w:szCs w:val="28"/>
          <w:u w:val="single"/>
          <w:rtl/>
        </w:rPr>
        <w:t xml:space="preserve">בתאריך </w:t>
      </w:r>
      <w:r w:rsidR="0080502B" w:rsidRPr="00D16A8E">
        <w:rPr>
          <w:rFonts w:ascii="David" w:hAnsi="David" w:cs="David" w:hint="eastAsia"/>
          <w:b/>
          <w:bCs/>
          <w:sz w:val="28"/>
          <w:szCs w:val="28"/>
          <w:u w:val="single"/>
          <w:rtl/>
        </w:rPr>
        <w:t>‏</w:t>
      </w:r>
      <w:r w:rsidR="00D16A8E" w:rsidRPr="00D16A8E">
        <w:rPr>
          <w:rFonts w:ascii="David" w:hAnsi="David" w:cs="David" w:hint="cs"/>
          <w:b/>
          <w:bCs/>
          <w:sz w:val="28"/>
          <w:szCs w:val="28"/>
          <w:u w:val="single"/>
          <w:rtl/>
        </w:rPr>
        <w:t>18</w:t>
      </w:r>
      <w:r w:rsidR="0080502B" w:rsidRPr="00D16A8E">
        <w:rPr>
          <w:rFonts w:ascii="David" w:hAnsi="David" w:cs="David"/>
          <w:b/>
          <w:bCs/>
          <w:sz w:val="28"/>
          <w:szCs w:val="28"/>
          <w:u w:val="single"/>
          <w:rtl/>
        </w:rPr>
        <w:t>/0</w:t>
      </w:r>
      <w:r w:rsidR="00D16A8E" w:rsidRPr="00D16A8E">
        <w:rPr>
          <w:rFonts w:ascii="David" w:hAnsi="David" w:cs="David" w:hint="cs"/>
          <w:b/>
          <w:bCs/>
          <w:sz w:val="28"/>
          <w:szCs w:val="28"/>
          <w:u w:val="single"/>
          <w:rtl/>
        </w:rPr>
        <w:t>5</w:t>
      </w:r>
      <w:r w:rsidR="0080502B" w:rsidRPr="00D16A8E">
        <w:rPr>
          <w:rFonts w:ascii="David" w:hAnsi="David" w:cs="David"/>
          <w:b/>
          <w:bCs/>
          <w:sz w:val="28"/>
          <w:szCs w:val="28"/>
          <w:u w:val="single"/>
          <w:rtl/>
        </w:rPr>
        <w:t>/</w:t>
      </w:r>
      <w:r w:rsidR="00D16A8E" w:rsidRPr="00D16A8E">
        <w:rPr>
          <w:rFonts w:ascii="David" w:hAnsi="David" w:cs="David" w:hint="cs"/>
          <w:b/>
          <w:bCs/>
          <w:sz w:val="28"/>
          <w:szCs w:val="28"/>
          <w:u w:val="single"/>
          <w:rtl/>
        </w:rPr>
        <w:t>2025</w:t>
      </w:r>
      <w:r w:rsidR="002739A9" w:rsidRPr="00D16A8E">
        <w:rPr>
          <w:rFonts w:ascii="David" w:hAnsi="David" w:cs="David"/>
          <w:b/>
          <w:bCs/>
          <w:sz w:val="28"/>
          <w:szCs w:val="28"/>
          <w:u w:val="single"/>
          <w:rtl/>
        </w:rPr>
        <w:t xml:space="preserve"> </w:t>
      </w:r>
      <w:r w:rsidRPr="00D16A8E">
        <w:rPr>
          <w:rFonts w:ascii="David" w:hAnsi="David" w:cs="David" w:hint="eastAsia"/>
          <w:b/>
          <w:bCs/>
          <w:sz w:val="28"/>
          <w:szCs w:val="28"/>
          <w:u w:val="single"/>
          <w:rtl/>
        </w:rPr>
        <w:t>בשעה</w:t>
      </w:r>
      <w:r w:rsidR="001F1620" w:rsidRPr="00D16A8E">
        <w:rPr>
          <w:rFonts w:ascii="David" w:hAnsi="David" w:cs="David"/>
          <w:b/>
          <w:bCs/>
          <w:sz w:val="28"/>
          <w:szCs w:val="28"/>
          <w:u w:val="single"/>
          <w:rtl/>
        </w:rPr>
        <w:t xml:space="preserve"> </w:t>
      </w:r>
      <w:r w:rsidR="00D16A8E" w:rsidRPr="00D16A8E">
        <w:rPr>
          <w:rFonts w:ascii="David" w:hAnsi="David" w:cs="David" w:hint="cs"/>
          <w:b/>
          <w:bCs/>
          <w:sz w:val="28"/>
          <w:szCs w:val="28"/>
          <w:u w:val="single"/>
          <w:rtl/>
        </w:rPr>
        <w:t>14</w:t>
      </w:r>
      <w:r w:rsidR="000B2DFD" w:rsidRPr="00D16A8E">
        <w:rPr>
          <w:rFonts w:ascii="David" w:hAnsi="David" w:cs="David"/>
          <w:b/>
          <w:bCs/>
          <w:sz w:val="28"/>
          <w:szCs w:val="28"/>
          <w:u w:val="single"/>
          <w:rtl/>
        </w:rPr>
        <w:t>:00</w:t>
      </w:r>
    </w:p>
    <w:p w14:paraId="34FC6735" w14:textId="77777777" w:rsidR="006129BD" w:rsidRPr="00E93EB7" w:rsidRDefault="006129BD" w:rsidP="006129BD">
      <w:pPr>
        <w:jc w:val="center"/>
        <w:rPr>
          <w:rFonts w:ascii="David" w:hAnsi="David" w:cs="David"/>
          <w:sz w:val="36"/>
          <w:szCs w:val="36"/>
          <w:rtl/>
        </w:rPr>
      </w:pPr>
    </w:p>
    <w:p w14:paraId="5210387D" w14:textId="77777777" w:rsidR="005E7788" w:rsidRDefault="005E7788">
      <w:pPr>
        <w:bidi w:val="0"/>
        <w:spacing w:before="200" w:after="200" w:line="276" w:lineRule="auto"/>
        <w:rPr>
          <w:rFonts w:ascii="David" w:hAnsi="David" w:cs="David"/>
          <w:b/>
          <w:bCs/>
          <w:caps/>
          <w:spacing w:val="15"/>
          <w:sz w:val="32"/>
          <w:szCs w:val="32"/>
          <w:rtl/>
        </w:rPr>
      </w:pPr>
      <w:r>
        <w:rPr>
          <w:rtl/>
        </w:rPr>
        <w:br w:type="page"/>
      </w:r>
    </w:p>
    <w:p w14:paraId="53540440" w14:textId="77777777" w:rsidR="00717FE4" w:rsidRPr="00E93EB7" w:rsidRDefault="00AF2DDD" w:rsidP="00F56AD7">
      <w:pPr>
        <w:pStyle w:val="-6"/>
        <w:rPr>
          <w:rtl/>
        </w:rPr>
      </w:pPr>
      <w:bookmarkStart w:id="22" w:name="_Toc190700297"/>
      <w:r w:rsidRPr="00E93EB7">
        <w:rPr>
          <w:rtl/>
        </w:rPr>
        <w:lastRenderedPageBreak/>
        <w:t>תוכן עניינים</w:t>
      </w:r>
      <w:bookmarkEnd w:id="22"/>
    </w:p>
    <w:p w14:paraId="5933FA38" w14:textId="77777777" w:rsidR="001D766D" w:rsidRDefault="00AF2DDD">
      <w:pPr>
        <w:pStyle w:val="TOC2"/>
        <w:rPr>
          <w:rFonts w:eastAsiaTheme="minorEastAsia" w:cstheme="minorBidi"/>
          <w:smallCaps w:val="0"/>
          <w:noProof/>
          <w:sz w:val="22"/>
          <w:szCs w:val="22"/>
          <w:rtl/>
        </w:rPr>
      </w:pPr>
      <w:r w:rsidRPr="00EC3DA7">
        <w:rPr>
          <w:rFonts w:ascii="David" w:hAnsi="David" w:cs="David"/>
          <w:b/>
          <w:bCs/>
          <w:caps/>
          <w:sz w:val="36"/>
          <w:szCs w:val="36"/>
          <w:rtl/>
        </w:rPr>
        <w:fldChar w:fldCharType="begin"/>
      </w:r>
      <w:r w:rsidRPr="00EC3DA7">
        <w:rPr>
          <w:rFonts w:ascii="David" w:hAnsi="David" w:cs="David"/>
          <w:b/>
          <w:bCs/>
          <w:caps/>
          <w:sz w:val="36"/>
          <w:szCs w:val="36"/>
          <w:rtl/>
        </w:rPr>
        <w:instrText xml:space="preserve"> </w:instrText>
      </w:r>
      <w:r w:rsidRPr="00EC3DA7">
        <w:rPr>
          <w:rFonts w:ascii="David" w:hAnsi="David" w:cs="David"/>
          <w:b/>
          <w:bCs/>
          <w:caps/>
          <w:sz w:val="36"/>
          <w:szCs w:val="36"/>
        </w:rPr>
        <w:instrText>TOC</w:instrText>
      </w:r>
      <w:r w:rsidRPr="00EC3DA7">
        <w:rPr>
          <w:rFonts w:ascii="David" w:hAnsi="David" w:cs="David"/>
          <w:b/>
          <w:bCs/>
          <w:caps/>
          <w:sz w:val="36"/>
          <w:szCs w:val="36"/>
          <w:rtl/>
        </w:rPr>
        <w:instrText xml:space="preserve"> \</w:instrText>
      </w:r>
      <w:r w:rsidRPr="00EC3DA7">
        <w:rPr>
          <w:rFonts w:ascii="David" w:hAnsi="David" w:cs="David"/>
          <w:b/>
          <w:bCs/>
          <w:caps/>
          <w:sz w:val="36"/>
          <w:szCs w:val="36"/>
        </w:rPr>
        <w:instrText>o "1-2" \h \z \u</w:instrText>
      </w:r>
      <w:r w:rsidRPr="00EC3DA7">
        <w:rPr>
          <w:rFonts w:ascii="David" w:hAnsi="David" w:cs="David"/>
          <w:b/>
          <w:bCs/>
          <w:caps/>
          <w:sz w:val="36"/>
          <w:szCs w:val="36"/>
          <w:rtl/>
        </w:rPr>
        <w:instrText xml:space="preserve"> </w:instrText>
      </w:r>
      <w:r w:rsidRPr="00EC3DA7">
        <w:rPr>
          <w:rFonts w:ascii="David" w:hAnsi="David" w:cs="David"/>
          <w:b/>
          <w:bCs/>
          <w:caps/>
          <w:sz w:val="36"/>
          <w:szCs w:val="36"/>
          <w:rtl/>
        </w:rPr>
        <w:fldChar w:fldCharType="separate"/>
      </w:r>
      <w:hyperlink w:anchor="_Toc190700296" w:history="1">
        <w:r w:rsidR="001D766D" w:rsidRPr="00840C44">
          <w:rPr>
            <w:rStyle w:val="Hyperlink"/>
            <w:noProof/>
            <w:rtl/>
          </w:rPr>
          <w:t>הקדמה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2</w:t>
        </w:r>
        <w:r w:rsidR="001D766D">
          <w:rPr>
            <w:rStyle w:val="Hyperlink"/>
            <w:noProof/>
            <w:rtl/>
          </w:rPr>
          <w:fldChar w:fldCharType="end"/>
        </w:r>
      </w:hyperlink>
    </w:p>
    <w:p w14:paraId="3A13108F" w14:textId="77777777" w:rsidR="001D766D" w:rsidRDefault="009922AF">
      <w:pPr>
        <w:pStyle w:val="TOC2"/>
        <w:rPr>
          <w:rFonts w:eastAsiaTheme="minorEastAsia" w:cstheme="minorBidi"/>
          <w:smallCaps w:val="0"/>
          <w:noProof/>
          <w:sz w:val="22"/>
          <w:szCs w:val="22"/>
          <w:rtl/>
        </w:rPr>
      </w:pPr>
      <w:hyperlink w:anchor="_Toc190700297" w:history="1">
        <w:r w:rsidR="001D766D" w:rsidRPr="00840C44">
          <w:rPr>
            <w:rStyle w:val="Hyperlink"/>
            <w:noProof/>
            <w:rtl/>
          </w:rPr>
          <w:t>תוכן עניינים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w:t>
        </w:r>
        <w:r w:rsidR="001D766D">
          <w:rPr>
            <w:rStyle w:val="Hyperlink"/>
            <w:noProof/>
            <w:rtl/>
          </w:rPr>
          <w:fldChar w:fldCharType="end"/>
        </w:r>
      </w:hyperlink>
    </w:p>
    <w:p w14:paraId="086F0C1A" w14:textId="77777777" w:rsidR="001D766D" w:rsidRDefault="009922AF">
      <w:pPr>
        <w:pStyle w:val="TOC1"/>
        <w:tabs>
          <w:tab w:val="right" w:leader="dot" w:pos="8270"/>
        </w:tabs>
        <w:rPr>
          <w:rFonts w:eastAsiaTheme="minorEastAsia" w:cstheme="minorBidi"/>
          <w:b w:val="0"/>
          <w:bCs w:val="0"/>
          <w:caps w:val="0"/>
          <w:noProof/>
          <w:sz w:val="22"/>
          <w:szCs w:val="22"/>
          <w:rtl/>
        </w:rPr>
      </w:pPr>
      <w:hyperlink w:anchor="_Toc190700298" w:history="1">
        <w:r w:rsidR="001D766D" w:rsidRPr="00840C44">
          <w:rPr>
            <w:rStyle w:val="Hyperlink"/>
            <w:noProof/>
            <w:rtl/>
          </w:rPr>
          <w:t>פרק א'- הליך המכרז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4</w:t>
        </w:r>
        <w:r w:rsidR="001D766D">
          <w:rPr>
            <w:rStyle w:val="Hyperlink"/>
            <w:noProof/>
            <w:rtl/>
          </w:rPr>
          <w:fldChar w:fldCharType="end"/>
        </w:r>
      </w:hyperlink>
    </w:p>
    <w:p w14:paraId="2730063B" w14:textId="77777777" w:rsidR="001D766D" w:rsidRDefault="009922AF">
      <w:pPr>
        <w:pStyle w:val="TOC1"/>
        <w:tabs>
          <w:tab w:val="right" w:leader="dot" w:pos="8270"/>
        </w:tabs>
        <w:rPr>
          <w:rFonts w:eastAsiaTheme="minorEastAsia" w:cstheme="minorBidi"/>
          <w:b w:val="0"/>
          <w:bCs w:val="0"/>
          <w:caps w:val="0"/>
          <w:noProof/>
          <w:sz w:val="22"/>
          <w:szCs w:val="22"/>
          <w:rtl/>
        </w:rPr>
      </w:pPr>
      <w:hyperlink w:anchor="_Toc190700299" w:history="1">
        <w:r w:rsidR="001D766D" w:rsidRPr="00840C44">
          <w:rPr>
            <w:rStyle w:val="Hyperlink"/>
            <w:noProof/>
            <w:rtl/>
          </w:rPr>
          <w:t>פרק ב' – חוברת ההצעה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37</w:t>
        </w:r>
        <w:r w:rsidR="001D766D">
          <w:rPr>
            <w:rStyle w:val="Hyperlink"/>
            <w:noProof/>
            <w:rtl/>
          </w:rPr>
          <w:fldChar w:fldCharType="end"/>
        </w:r>
      </w:hyperlink>
    </w:p>
    <w:p w14:paraId="786BD587" w14:textId="77777777" w:rsidR="001D766D" w:rsidRDefault="009922AF">
      <w:pPr>
        <w:pStyle w:val="TOC2"/>
        <w:tabs>
          <w:tab w:val="left" w:pos="960"/>
        </w:tabs>
        <w:rPr>
          <w:rFonts w:eastAsiaTheme="minorEastAsia" w:cstheme="minorBidi"/>
          <w:smallCaps w:val="0"/>
          <w:noProof/>
          <w:sz w:val="22"/>
          <w:szCs w:val="22"/>
          <w:rtl/>
        </w:rPr>
      </w:pPr>
      <w:hyperlink w:anchor="_Toc190700300" w:history="1">
        <w:r w:rsidR="001D766D" w:rsidRPr="00840C44">
          <w:rPr>
            <w:rStyle w:val="Hyperlink"/>
            <w:noProof/>
          </w:rPr>
          <w:t>1.</w:t>
        </w:r>
        <w:r w:rsidR="001D766D">
          <w:rPr>
            <w:rFonts w:eastAsiaTheme="minorEastAsia" w:cstheme="minorBidi"/>
            <w:smallCaps w:val="0"/>
            <w:noProof/>
            <w:sz w:val="22"/>
            <w:szCs w:val="22"/>
            <w:rtl/>
          </w:rPr>
          <w:tab/>
        </w:r>
        <w:r w:rsidR="001D766D" w:rsidRPr="00840C44">
          <w:rPr>
            <w:rStyle w:val="Hyperlink"/>
            <w:noProof/>
            <w:rtl/>
          </w:rPr>
          <w:t>הגשת הצעה במכרז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38</w:t>
        </w:r>
        <w:r w:rsidR="001D766D">
          <w:rPr>
            <w:rStyle w:val="Hyperlink"/>
            <w:noProof/>
            <w:rtl/>
          </w:rPr>
          <w:fldChar w:fldCharType="end"/>
        </w:r>
      </w:hyperlink>
    </w:p>
    <w:p w14:paraId="5BEBA2EA" w14:textId="77777777" w:rsidR="001D766D" w:rsidRDefault="009922AF">
      <w:pPr>
        <w:pStyle w:val="TOC2"/>
        <w:tabs>
          <w:tab w:val="left" w:pos="960"/>
        </w:tabs>
        <w:rPr>
          <w:rFonts w:eastAsiaTheme="minorEastAsia" w:cstheme="minorBidi"/>
          <w:smallCaps w:val="0"/>
          <w:noProof/>
          <w:sz w:val="22"/>
          <w:szCs w:val="22"/>
          <w:rtl/>
        </w:rPr>
      </w:pPr>
      <w:hyperlink w:anchor="_Toc190700301" w:history="1">
        <w:r w:rsidR="001D766D" w:rsidRPr="00840C44">
          <w:rPr>
            <w:rStyle w:val="Hyperlink"/>
            <w:noProof/>
          </w:rPr>
          <w:t>2.</w:t>
        </w:r>
        <w:r w:rsidR="001D766D">
          <w:rPr>
            <w:rFonts w:eastAsiaTheme="minorEastAsia" w:cstheme="minorBidi"/>
            <w:smallCaps w:val="0"/>
            <w:noProof/>
            <w:sz w:val="22"/>
            <w:szCs w:val="22"/>
            <w:rtl/>
          </w:rPr>
          <w:tab/>
        </w:r>
        <w:r w:rsidR="001D766D" w:rsidRPr="00840C44">
          <w:rPr>
            <w:rStyle w:val="Hyperlink"/>
            <w:noProof/>
            <w:rtl/>
          </w:rPr>
          <w:t>עמידה בתנאי הסף של המכרז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39</w:t>
        </w:r>
        <w:r w:rsidR="001D766D">
          <w:rPr>
            <w:rStyle w:val="Hyperlink"/>
            <w:noProof/>
            <w:rtl/>
          </w:rPr>
          <w:fldChar w:fldCharType="end"/>
        </w:r>
      </w:hyperlink>
    </w:p>
    <w:p w14:paraId="79D5C30C" w14:textId="77777777" w:rsidR="001D766D" w:rsidRDefault="009922AF">
      <w:pPr>
        <w:pStyle w:val="TOC2"/>
        <w:tabs>
          <w:tab w:val="left" w:pos="960"/>
        </w:tabs>
        <w:rPr>
          <w:rFonts w:eastAsiaTheme="minorEastAsia" w:cstheme="minorBidi"/>
          <w:smallCaps w:val="0"/>
          <w:noProof/>
          <w:sz w:val="22"/>
          <w:szCs w:val="22"/>
          <w:rtl/>
        </w:rPr>
      </w:pPr>
      <w:hyperlink w:anchor="_Toc190700302" w:history="1">
        <w:r w:rsidR="001D766D" w:rsidRPr="00840C44">
          <w:rPr>
            <w:rStyle w:val="Hyperlink"/>
            <w:noProof/>
          </w:rPr>
          <w:t>3.</w:t>
        </w:r>
        <w:r w:rsidR="001D766D">
          <w:rPr>
            <w:rFonts w:eastAsiaTheme="minorEastAsia" w:cstheme="minorBidi"/>
            <w:smallCaps w:val="0"/>
            <w:noProof/>
            <w:sz w:val="22"/>
            <w:szCs w:val="22"/>
            <w:rtl/>
          </w:rPr>
          <w:tab/>
        </w:r>
        <w:r w:rsidR="001D766D" w:rsidRPr="00840C44">
          <w:rPr>
            <w:rStyle w:val="Hyperlink"/>
            <w:noProof/>
            <w:rtl/>
          </w:rPr>
          <w:t>התחייבויות נוספות של המציע</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49</w:t>
        </w:r>
        <w:r w:rsidR="001D766D">
          <w:rPr>
            <w:rStyle w:val="Hyperlink"/>
            <w:noProof/>
            <w:rtl/>
          </w:rPr>
          <w:fldChar w:fldCharType="end"/>
        </w:r>
      </w:hyperlink>
    </w:p>
    <w:p w14:paraId="18A88D9C" w14:textId="77777777" w:rsidR="001D766D" w:rsidRDefault="009922AF">
      <w:pPr>
        <w:pStyle w:val="TOC2"/>
        <w:tabs>
          <w:tab w:val="left" w:pos="960"/>
        </w:tabs>
        <w:rPr>
          <w:rFonts w:eastAsiaTheme="minorEastAsia" w:cstheme="minorBidi"/>
          <w:smallCaps w:val="0"/>
          <w:noProof/>
          <w:sz w:val="22"/>
          <w:szCs w:val="22"/>
          <w:rtl/>
        </w:rPr>
      </w:pPr>
      <w:hyperlink w:anchor="_Toc190700303" w:history="1">
        <w:r w:rsidR="001D766D" w:rsidRPr="00840C44">
          <w:rPr>
            <w:rStyle w:val="Hyperlink"/>
            <w:noProof/>
          </w:rPr>
          <w:t>4.</w:t>
        </w:r>
        <w:r w:rsidR="001D766D">
          <w:rPr>
            <w:rFonts w:eastAsiaTheme="minorEastAsia" w:cstheme="minorBidi"/>
            <w:smallCaps w:val="0"/>
            <w:noProof/>
            <w:sz w:val="22"/>
            <w:szCs w:val="22"/>
            <w:rtl/>
          </w:rPr>
          <w:tab/>
        </w:r>
        <w:r w:rsidR="001D766D" w:rsidRPr="00840C44">
          <w:rPr>
            <w:rStyle w:val="Hyperlink"/>
            <w:noProof/>
            <w:rtl/>
          </w:rPr>
          <w:t>בקשה למתן העדפה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50</w:t>
        </w:r>
        <w:r w:rsidR="001D766D">
          <w:rPr>
            <w:rStyle w:val="Hyperlink"/>
            <w:noProof/>
            <w:rtl/>
          </w:rPr>
          <w:fldChar w:fldCharType="end"/>
        </w:r>
      </w:hyperlink>
    </w:p>
    <w:p w14:paraId="154D6308" w14:textId="77777777" w:rsidR="001D766D" w:rsidRDefault="009922AF">
      <w:pPr>
        <w:pStyle w:val="TOC2"/>
        <w:tabs>
          <w:tab w:val="left" w:pos="960"/>
        </w:tabs>
        <w:rPr>
          <w:rFonts w:eastAsiaTheme="minorEastAsia" w:cstheme="minorBidi"/>
          <w:smallCaps w:val="0"/>
          <w:noProof/>
          <w:sz w:val="22"/>
          <w:szCs w:val="22"/>
          <w:rtl/>
        </w:rPr>
      </w:pPr>
      <w:hyperlink w:anchor="_Toc190700304" w:history="1">
        <w:r w:rsidR="001D766D" w:rsidRPr="00840C44">
          <w:rPr>
            <w:rStyle w:val="Hyperlink"/>
            <w:noProof/>
            <w:rtl/>
          </w:rPr>
          <w:t>5.</w:t>
        </w:r>
        <w:r w:rsidR="001D766D">
          <w:rPr>
            <w:rFonts w:eastAsiaTheme="minorEastAsia" w:cstheme="minorBidi"/>
            <w:smallCaps w:val="0"/>
            <w:noProof/>
            <w:sz w:val="22"/>
            <w:szCs w:val="22"/>
            <w:rtl/>
          </w:rPr>
          <w:tab/>
        </w:r>
        <w:r w:rsidR="001D766D" w:rsidRPr="00840C44">
          <w:rPr>
            <w:rStyle w:val="Hyperlink"/>
            <w:noProof/>
            <w:rtl/>
          </w:rPr>
          <w:t>בקשה לחיסיון</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52</w:t>
        </w:r>
        <w:r w:rsidR="001D766D">
          <w:rPr>
            <w:rStyle w:val="Hyperlink"/>
            <w:noProof/>
            <w:rtl/>
          </w:rPr>
          <w:fldChar w:fldCharType="end"/>
        </w:r>
      </w:hyperlink>
    </w:p>
    <w:p w14:paraId="54DCD6B6" w14:textId="77777777" w:rsidR="001D766D" w:rsidRDefault="009922AF">
      <w:pPr>
        <w:pStyle w:val="TOC2"/>
        <w:tabs>
          <w:tab w:val="left" w:pos="960"/>
        </w:tabs>
        <w:rPr>
          <w:rFonts w:eastAsiaTheme="minorEastAsia" w:cstheme="minorBidi"/>
          <w:smallCaps w:val="0"/>
          <w:noProof/>
          <w:sz w:val="22"/>
          <w:szCs w:val="22"/>
          <w:rtl/>
        </w:rPr>
      </w:pPr>
      <w:hyperlink w:anchor="_Toc190700305" w:history="1">
        <w:r w:rsidR="001D766D" w:rsidRPr="00840C44">
          <w:rPr>
            <w:rStyle w:val="Hyperlink"/>
            <w:noProof/>
            <w:rtl/>
          </w:rPr>
          <w:t>6.</w:t>
        </w:r>
        <w:r w:rsidR="001D766D">
          <w:rPr>
            <w:rFonts w:eastAsiaTheme="minorEastAsia" w:cstheme="minorBidi"/>
            <w:smallCaps w:val="0"/>
            <w:noProof/>
            <w:sz w:val="22"/>
            <w:szCs w:val="22"/>
            <w:rtl/>
          </w:rPr>
          <w:tab/>
        </w:r>
        <w:r w:rsidR="001D766D" w:rsidRPr="00840C44">
          <w:rPr>
            <w:rStyle w:val="Hyperlink"/>
            <w:noProof/>
            <w:rtl/>
          </w:rPr>
          <w:t>רשימת נספחים שיש לצרף להצעה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53</w:t>
        </w:r>
        <w:r w:rsidR="001D766D">
          <w:rPr>
            <w:rStyle w:val="Hyperlink"/>
            <w:noProof/>
            <w:rtl/>
          </w:rPr>
          <w:fldChar w:fldCharType="end"/>
        </w:r>
      </w:hyperlink>
    </w:p>
    <w:p w14:paraId="3725F5C9" w14:textId="77777777" w:rsidR="001D766D" w:rsidRDefault="009922AF">
      <w:pPr>
        <w:pStyle w:val="TOC1"/>
        <w:tabs>
          <w:tab w:val="right" w:leader="dot" w:pos="8270"/>
        </w:tabs>
        <w:rPr>
          <w:rFonts w:eastAsiaTheme="minorEastAsia" w:cstheme="minorBidi"/>
          <w:b w:val="0"/>
          <w:bCs w:val="0"/>
          <w:caps w:val="0"/>
          <w:noProof/>
          <w:sz w:val="22"/>
          <w:szCs w:val="22"/>
          <w:rtl/>
        </w:rPr>
      </w:pPr>
      <w:hyperlink w:anchor="_Toc190700306" w:history="1">
        <w:r w:rsidR="001D766D" w:rsidRPr="00840C44">
          <w:rPr>
            <w:rStyle w:val="Hyperlink"/>
            <w:noProof/>
            <w:rtl/>
          </w:rPr>
          <w:t>פרק ג' – פירוט השירותים ותוכן ההתקשרות עם הספק הזוכה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56</w:t>
        </w:r>
        <w:r w:rsidR="001D766D">
          <w:rPr>
            <w:rStyle w:val="Hyperlink"/>
            <w:noProof/>
            <w:rtl/>
          </w:rPr>
          <w:fldChar w:fldCharType="end"/>
        </w:r>
      </w:hyperlink>
    </w:p>
    <w:p w14:paraId="4652E88D" w14:textId="77777777" w:rsidR="001D766D" w:rsidRDefault="009922AF">
      <w:pPr>
        <w:pStyle w:val="TOC1"/>
        <w:tabs>
          <w:tab w:val="right" w:leader="dot" w:pos="8270"/>
        </w:tabs>
        <w:rPr>
          <w:rFonts w:eastAsiaTheme="minorEastAsia" w:cstheme="minorBidi"/>
          <w:b w:val="0"/>
          <w:bCs w:val="0"/>
          <w:caps w:val="0"/>
          <w:noProof/>
          <w:sz w:val="22"/>
          <w:szCs w:val="22"/>
          <w:rtl/>
        </w:rPr>
      </w:pPr>
      <w:hyperlink w:anchor="_Toc190700307" w:history="1">
        <w:r w:rsidR="001D766D" w:rsidRPr="00840C44">
          <w:rPr>
            <w:rStyle w:val="Hyperlink"/>
            <w:noProof/>
            <w:rtl/>
          </w:rPr>
          <w:t>פרק ד' – הסכם 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69</w:t>
        </w:r>
        <w:r w:rsidR="001D766D">
          <w:rPr>
            <w:rStyle w:val="Hyperlink"/>
            <w:noProof/>
            <w:rtl/>
          </w:rPr>
          <w:fldChar w:fldCharType="end"/>
        </w:r>
      </w:hyperlink>
    </w:p>
    <w:p w14:paraId="75B03C77" w14:textId="77777777" w:rsidR="001D766D" w:rsidRDefault="009922AF">
      <w:pPr>
        <w:pStyle w:val="TOC2"/>
        <w:tabs>
          <w:tab w:val="left" w:pos="960"/>
        </w:tabs>
        <w:rPr>
          <w:rFonts w:eastAsiaTheme="minorEastAsia" w:cstheme="minorBidi"/>
          <w:smallCaps w:val="0"/>
          <w:noProof/>
          <w:sz w:val="22"/>
          <w:szCs w:val="22"/>
          <w:rtl/>
        </w:rPr>
      </w:pPr>
      <w:hyperlink w:anchor="_Toc190700308" w:history="1">
        <w:r w:rsidR="001D766D" w:rsidRPr="00840C44">
          <w:rPr>
            <w:rStyle w:val="Hyperlink"/>
            <w:noProof/>
          </w:rPr>
          <w:t>1.</w:t>
        </w:r>
        <w:r w:rsidR="001D766D">
          <w:rPr>
            <w:rFonts w:eastAsiaTheme="minorEastAsia" w:cstheme="minorBidi"/>
            <w:smallCaps w:val="0"/>
            <w:noProof/>
            <w:sz w:val="22"/>
            <w:szCs w:val="22"/>
            <w:rtl/>
          </w:rPr>
          <w:tab/>
        </w:r>
        <w:r w:rsidR="001D766D" w:rsidRPr="00840C44">
          <w:rPr>
            <w:rStyle w:val="Hyperlink"/>
            <w:noProof/>
            <w:rtl/>
          </w:rPr>
          <w:t>כללי</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70</w:t>
        </w:r>
        <w:r w:rsidR="001D766D">
          <w:rPr>
            <w:rStyle w:val="Hyperlink"/>
            <w:noProof/>
            <w:rtl/>
          </w:rPr>
          <w:fldChar w:fldCharType="end"/>
        </w:r>
      </w:hyperlink>
    </w:p>
    <w:p w14:paraId="050C99DE" w14:textId="77777777" w:rsidR="001D766D" w:rsidRDefault="009922AF">
      <w:pPr>
        <w:pStyle w:val="TOC2"/>
        <w:tabs>
          <w:tab w:val="left" w:pos="960"/>
        </w:tabs>
        <w:rPr>
          <w:rFonts w:eastAsiaTheme="minorEastAsia" w:cstheme="minorBidi"/>
          <w:smallCaps w:val="0"/>
          <w:noProof/>
          <w:sz w:val="22"/>
          <w:szCs w:val="22"/>
          <w:rtl/>
        </w:rPr>
      </w:pPr>
      <w:hyperlink w:anchor="_Toc190700309" w:history="1">
        <w:r w:rsidR="001D766D" w:rsidRPr="00840C44">
          <w:rPr>
            <w:rStyle w:val="Hyperlink"/>
            <w:noProof/>
            <w:rtl/>
          </w:rPr>
          <w:t>2.</w:t>
        </w:r>
        <w:r w:rsidR="001D766D">
          <w:rPr>
            <w:rFonts w:eastAsiaTheme="minorEastAsia" w:cstheme="minorBidi"/>
            <w:smallCaps w:val="0"/>
            <w:noProof/>
            <w:sz w:val="22"/>
            <w:szCs w:val="22"/>
            <w:rtl/>
          </w:rPr>
          <w:tab/>
        </w:r>
        <w:r w:rsidR="001D766D" w:rsidRPr="00840C44">
          <w:rPr>
            <w:rStyle w:val="Hyperlink"/>
            <w:noProof/>
            <w:rtl/>
          </w:rPr>
          <w:t>תקופת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71</w:t>
        </w:r>
        <w:r w:rsidR="001D766D">
          <w:rPr>
            <w:rStyle w:val="Hyperlink"/>
            <w:noProof/>
            <w:rtl/>
          </w:rPr>
          <w:fldChar w:fldCharType="end"/>
        </w:r>
      </w:hyperlink>
    </w:p>
    <w:p w14:paraId="4F779E35" w14:textId="77777777" w:rsidR="001D766D" w:rsidRDefault="009922AF">
      <w:pPr>
        <w:pStyle w:val="TOC2"/>
        <w:tabs>
          <w:tab w:val="left" w:pos="960"/>
        </w:tabs>
        <w:rPr>
          <w:rFonts w:eastAsiaTheme="minorEastAsia" w:cstheme="minorBidi"/>
          <w:smallCaps w:val="0"/>
          <w:noProof/>
          <w:sz w:val="22"/>
          <w:szCs w:val="22"/>
          <w:rtl/>
        </w:rPr>
      </w:pPr>
      <w:hyperlink w:anchor="_Toc190700310" w:history="1">
        <w:r w:rsidR="001D766D" w:rsidRPr="00840C44">
          <w:rPr>
            <w:rStyle w:val="Hyperlink"/>
            <w:noProof/>
          </w:rPr>
          <w:t>3.</w:t>
        </w:r>
        <w:r w:rsidR="001D766D">
          <w:rPr>
            <w:rFonts w:eastAsiaTheme="minorEastAsia" w:cstheme="minorBidi"/>
            <w:smallCaps w:val="0"/>
            <w:noProof/>
            <w:sz w:val="22"/>
            <w:szCs w:val="22"/>
            <w:rtl/>
          </w:rPr>
          <w:tab/>
        </w:r>
        <w:r w:rsidR="001D766D" w:rsidRPr="00840C44">
          <w:rPr>
            <w:rStyle w:val="Hyperlink"/>
            <w:noProof/>
            <w:rtl/>
          </w:rPr>
          <w:t>התמורה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71</w:t>
        </w:r>
        <w:r w:rsidR="001D766D">
          <w:rPr>
            <w:rStyle w:val="Hyperlink"/>
            <w:noProof/>
            <w:rtl/>
          </w:rPr>
          <w:fldChar w:fldCharType="end"/>
        </w:r>
      </w:hyperlink>
    </w:p>
    <w:p w14:paraId="3AFD38D0" w14:textId="77777777" w:rsidR="001D766D" w:rsidRDefault="009922AF">
      <w:pPr>
        <w:pStyle w:val="TOC2"/>
        <w:tabs>
          <w:tab w:val="left" w:pos="960"/>
        </w:tabs>
        <w:rPr>
          <w:rFonts w:eastAsiaTheme="minorEastAsia" w:cstheme="minorBidi"/>
          <w:smallCaps w:val="0"/>
          <w:noProof/>
          <w:sz w:val="22"/>
          <w:szCs w:val="22"/>
          <w:rtl/>
        </w:rPr>
      </w:pPr>
      <w:hyperlink w:anchor="_Toc190700311" w:history="1">
        <w:r w:rsidR="001D766D" w:rsidRPr="00840C44">
          <w:rPr>
            <w:rStyle w:val="Hyperlink"/>
            <w:noProof/>
          </w:rPr>
          <w:t>4.</w:t>
        </w:r>
        <w:r w:rsidR="001D766D">
          <w:rPr>
            <w:rFonts w:eastAsiaTheme="minorEastAsia" w:cstheme="minorBidi"/>
            <w:smallCaps w:val="0"/>
            <w:noProof/>
            <w:sz w:val="22"/>
            <w:szCs w:val="22"/>
            <w:rtl/>
          </w:rPr>
          <w:tab/>
        </w:r>
        <w:r w:rsidR="001D766D" w:rsidRPr="00840C44">
          <w:rPr>
            <w:rStyle w:val="Hyperlink"/>
            <w:noProof/>
            <w:rtl/>
          </w:rPr>
          <w:t>היקף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73</w:t>
        </w:r>
        <w:r w:rsidR="001D766D">
          <w:rPr>
            <w:rStyle w:val="Hyperlink"/>
            <w:noProof/>
            <w:rtl/>
          </w:rPr>
          <w:fldChar w:fldCharType="end"/>
        </w:r>
      </w:hyperlink>
    </w:p>
    <w:p w14:paraId="1F794A13" w14:textId="77777777" w:rsidR="001D766D" w:rsidRDefault="009922AF">
      <w:pPr>
        <w:pStyle w:val="TOC2"/>
        <w:tabs>
          <w:tab w:val="left" w:pos="960"/>
        </w:tabs>
        <w:rPr>
          <w:rFonts w:eastAsiaTheme="minorEastAsia" w:cstheme="minorBidi"/>
          <w:smallCaps w:val="0"/>
          <w:noProof/>
          <w:sz w:val="22"/>
          <w:szCs w:val="22"/>
          <w:rtl/>
        </w:rPr>
      </w:pPr>
      <w:hyperlink w:anchor="_Toc190700312" w:history="1">
        <w:r w:rsidR="001D766D" w:rsidRPr="00840C44">
          <w:rPr>
            <w:rStyle w:val="Hyperlink"/>
            <w:noProof/>
            <w:rtl/>
          </w:rPr>
          <w:t>5.</w:t>
        </w:r>
        <w:r w:rsidR="001D766D">
          <w:rPr>
            <w:rFonts w:eastAsiaTheme="minorEastAsia" w:cstheme="minorBidi"/>
            <w:smallCaps w:val="0"/>
            <w:noProof/>
            <w:sz w:val="22"/>
            <w:szCs w:val="22"/>
            <w:rtl/>
          </w:rPr>
          <w:tab/>
        </w:r>
        <w:r w:rsidR="001D766D" w:rsidRPr="00840C44">
          <w:rPr>
            <w:rStyle w:val="Hyperlink"/>
            <w:noProof/>
            <w:rtl/>
          </w:rPr>
          <w:t>כללי תשלום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73</w:t>
        </w:r>
        <w:r w:rsidR="001D766D">
          <w:rPr>
            <w:rStyle w:val="Hyperlink"/>
            <w:noProof/>
            <w:rtl/>
          </w:rPr>
          <w:fldChar w:fldCharType="end"/>
        </w:r>
      </w:hyperlink>
    </w:p>
    <w:p w14:paraId="0B1B6B76" w14:textId="77777777" w:rsidR="001D766D" w:rsidRDefault="009922AF">
      <w:pPr>
        <w:pStyle w:val="TOC2"/>
        <w:tabs>
          <w:tab w:val="left" w:pos="960"/>
        </w:tabs>
        <w:rPr>
          <w:rFonts w:eastAsiaTheme="minorEastAsia" w:cstheme="minorBidi"/>
          <w:smallCaps w:val="0"/>
          <w:noProof/>
          <w:sz w:val="22"/>
          <w:szCs w:val="22"/>
          <w:rtl/>
        </w:rPr>
      </w:pPr>
      <w:hyperlink w:anchor="_Toc190700313" w:history="1">
        <w:r w:rsidR="001D766D" w:rsidRPr="00840C44">
          <w:rPr>
            <w:rStyle w:val="Hyperlink"/>
            <w:noProof/>
            <w:rtl/>
          </w:rPr>
          <w:t>6.</w:t>
        </w:r>
        <w:r w:rsidR="001D766D">
          <w:rPr>
            <w:rFonts w:eastAsiaTheme="minorEastAsia" w:cstheme="minorBidi"/>
            <w:smallCaps w:val="0"/>
            <w:noProof/>
            <w:sz w:val="22"/>
            <w:szCs w:val="22"/>
            <w:rtl/>
          </w:rPr>
          <w:tab/>
        </w:r>
        <w:r w:rsidR="001D766D" w:rsidRPr="00840C44">
          <w:rPr>
            <w:rStyle w:val="Hyperlink"/>
            <w:rFonts w:eastAsia="David"/>
            <w:noProof/>
            <w:rtl/>
          </w:rPr>
          <w:t>הצמדה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74</w:t>
        </w:r>
        <w:r w:rsidR="001D766D">
          <w:rPr>
            <w:rStyle w:val="Hyperlink"/>
            <w:noProof/>
            <w:rtl/>
          </w:rPr>
          <w:fldChar w:fldCharType="end"/>
        </w:r>
      </w:hyperlink>
    </w:p>
    <w:p w14:paraId="35F635F4" w14:textId="77777777" w:rsidR="001D766D" w:rsidRDefault="009922AF">
      <w:pPr>
        <w:pStyle w:val="TOC2"/>
        <w:tabs>
          <w:tab w:val="left" w:pos="960"/>
        </w:tabs>
        <w:rPr>
          <w:rFonts w:eastAsiaTheme="minorEastAsia" w:cstheme="minorBidi"/>
          <w:smallCaps w:val="0"/>
          <w:noProof/>
          <w:sz w:val="22"/>
          <w:szCs w:val="22"/>
          <w:rtl/>
        </w:rPr>
      </w:pPr>
      <w:hyperlink w:anchor="_Toc190700314" w:history="1">
        <w:r w:rsidR="001D766D" w:rsidRPr="00840C44">
          <w:rPr>
            <w:rStyle w:val="Hyperlink"/>
            <w:rFonts w:eastAsia="David"/>
            <w:noProof/>
            <w:rtl/>
          </w:rPr>
          <w:t>7.</w:t>
        </w:r>
        <w:r w:rsidR="001D766D">
          <w:rPr>
            <w:rFonts w:eastAsiaTheme="minorEastAsia" w:cstheme="minorBidi"/>
            <w:smallCaps w:val="0"/>
            <w:noProof/>
            <w:sz w:val="22"/>
            <w:szCs w:val="22"/>
            <w:rtl/>
          </w:rPr>
          <w:tab/>
        </w:r>
        <w:r w:rsidR="001D766D" w:rsidRPr="00840C44">
          <w:rPr>
            <w:rStyle w:val="Hyperlink"/>
            <w:rFonts w:eastAsia="David"/>
            <w:noProof/>
            <w:rtl/>
          </w:rPr>
          <w:t>התחייבויות והצהרות הזוכה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74</w:t>
        </w:r>
        <w:r w:rsidR="001D766D">
          <w:rPr>
            <w:rStyle w:val="Hyperlink"/>
            <w:noProof/>
            <w:rtl/>
          </w:rPr>
          <w:fldChar w:fldCharType="end"/>
        </w:r>
      </w:hyperlink>
    </w:p>
    <w:p w14:paraId="4180B24C" w14:textId="77777777" w:rsidR="001D766D" w:rsidRDefault="009922AF">
      <w:pPr>
        <w:pStyle w:val="TOC2"/>
        <w:tabs>
          <w:tab w:val="left" w:pos="960"/>
        </w:tabs>
        <w:rPr>
          <w:rFonts w:eastAsiaTheme="minorEastAsia" w:cstheme="minorBidi"/>
          <w:smallCaps w:val="0"/>
          <w:noProof/>
          <w:sz w:val="22"/>
          <w:szCs w:val="22"/>
          <w:rtl/>
        </w:rPr>
      </w:pPr>
      <w:hyperlink w:anchor="_Toc190700315" w:history="1">
        <w:r w:rsidR="001D766D" w:rsidRPr="00840C44">
          <w:rPr>
            <w:rStyle w:val="Hyperlink"/>
            <w:rFonts w:eastAsia="David"/>
            <w:noProof/>
          </w:rPr>
          <w:t>8.</w:t>
        </w:r>
        <w:r w:rsidR="001D766D">
          <w:rPr>
            <w:rFonts w:eastAsiaTheme="minorEastAsia" w:cstheme="minorBidi"/>
            <w:smallCaps w:val="0"/>
            <w:noProof/>
            <w:sz w:val="22"/>
            <w:szCs w:val="22"/>
            <w:rtl/>
          </w:rPr>
          <w:tab/>
        </w:r>
        <w:r w:rsidR="001D766D" w:rsidRPr="00840C44">
          <w:rPr>
            <w:rStyle w:val="Hyperlink"/>
            <w:rFonts w:eastAsia="David"/>
            <w:noProof/>
            <w:rtl/>
          </w:rPr>
          <w:t>נותני השירותים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75</w:t>
        </w:r>
        <w:r w:rsidR="001D766D">
          <w:rPr>
            <w:rStyle w:val="Hyperlink"/>
            <w:noProof/>
            <w:rtl/>
          </w:rPr>
          <w:fldChar w:fldCharType="end"/>
        </w:r>
      </w:hyperlink>
    </w:p>
    <w:p w14:paraId="0144F397" w14:textId="77777777" w:rsidR="001D766D" w:rsidRDefault="009922AF">
      <w:pPr>
        <w:pStyle w:val="TOC2"/>
        <w:tabs>
          <w:tab w:val="left" w:pos="960"/>
        </w:tabs>
        <w:rPr>
          <w:rFonts w:eastAsiaTheme="minorEastAsia" w:cstheme="minorBidi"/>
          <w:smallCaps w:val="0"/>
          <w:noProof/>
          <w:sz w:val="22"/>
          <w:szCs w:val="22"/>
          <w:rtl/>
        </w:rPr>
      </w:pPr>
      <w:hyperlink w:anchor="_Toc190700316" w:history="1">
        <w:r w:rsidR="001D766D" w:rsidRPr="00840C44">
          <w:rPr>
            <w:rStyle w:val="Hyperlink"/>
            <w:noProof/>
          </w:rPr>
          <w:t>9.</w:t>
        </w:r>
        <w:r w:rsidR="001D766D">
          <w:rPr>
            <w:rFonts w:eastAsiaTheme="minorEastAsia" w:cstheme="minorBidi"/>
            <w:smallCaps w:val="0"/>
            <w:noProof/>
            <w:sz w:val="22"/>
            <w:szCs w:val="22"/>
            <w:rtl/>
          </w:rPr>
          <w:tab/>
        </w:r>
        <w:r w:rsidR="001D766D" w:rsidRPr="00840C44">
          <w:rPr>
            <w:rStyle w:val="Hyperlink"/>
            <w:noProof/>
            <w:rtl/>
          </w:rPr>
          <w:t>סודיות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76</w:t>
        </w:r>
        <w:r w:rsidR="001D766D">
          <w:rPr>
            <w:rStyle w:val="Hyperlink"/>
            <w:noProof/>
            <w:rtl/>
          </w:rPr>
          <w:fldChar w:fldCharType="end"/>
        </w:r>
      </w:hyperlink>
    </w:p>
    <w:p w14:paraId="4D41A37F" w14:textId="77777777" w:rsidR="001D766D" w:rsidRDefault="009922AF">
      <w:pPr>
        <w:pStyle w:val="TOC2"/>
        <w:tabs>
          <w:tab w:val="left" w:pos="1200"/>
        </w:tabs>
        <w:rPr>
          <w:rFonts w:eastAsiaTheme="minorEastAsia" w:cstheme="minorBidi"/>
          <w:smallCaps w:val="0"/>
          <w:noProof/>
          <w:sz w:val="22"/>
          <w:szCs w:val="22"/>
          <w:rtl/>
        </w:rPr>
      </w:pPr>
      <w:hyperlink w:anchor="_Toc190700317" w:history="1">
        <w:r w:rsidR="001D766D" w:rsidRPr="00840C44">
          <w:rPr>
            <w:rStyle w:val="Hyperlink"/>
            <w:noProof/>
          </w:rPr>
          <w:t>10.</w:t>
        </w:r>
        <w:r w:rsidR="001D766D">
          <w:rPr>
            <w:rFonts w:eastAsiaTheme="minorEastAsia" w:cstheme="minorBidi"/>
            <w:smallCaps w:val="0"/>
            <w:noProof/>
            <w:sz w:val="22"/>
            <w:szCs w:val="22"/>
            <w:rtl/>
          </w:rPr>
          <w:tab/>
        </w:r>
        <w:r w:rsidR="001D766D" w:rsidRPr="00840C44">
          <w:rPr>
            <w:rStyle w:val="Hyperlink"/>
            <w:noProof/>
            <w:rtl/>
          </w:rPr>
          <w:t>ביטחון, אבטחת מידע והגנות סייבר</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77</w:t>
        </w:r>
        <w:r w:rsidR="001D766D">
          <w:rPr>
            <w:rStyle w:val="Hyperlink"/>
            <w:noProof/>
            <w:rtl/>
          </w:rPr>
          <w:fldChar w:fldCharType="end"/>
        </w:r>
      </w:hyperlink>
    </w:p>
    <w:p w14:paraId="6A2A2F74" w14:textId="77777777" w:rsidR="001D766D" w:rsidRDefault="009922AF">
      <w:pPr>
        <w:pStyle w:val="TOC2"/>
        <w:tabs>
          <w:tab w:val="left" w:pos="1200"/>
        </w:tabs>
        <w:rPr>
          <w:rFonts w:eastAsiaTheme="minorEastAsia" w:cstheme="minorBidi"/>
          <w:smallCaps w:val="0"/>
          <w:noProof/>
          <w:sz w:val="22"/>
          <w:szCs w:val="22"/>
          <w:rtl/>
        </w:rPr>
      </w:pPr>
      <w:hyperlink w:anchor="_Toc190700318" w:history="1">
        <w:r w:rsidR="001D766D" w:rsidRPr="00840C44">
          <w:rPr>
            <w:rStyle w:val="Hyperlink"/>
            <w:noProof/>
          </w:rPr>
          <w:t>11.</w:t>
        </w:r>
        <w:r w:rsidR="001D766D">
          <w:rPr>
            <w:rFonts w:eastAsiaTheme="minorEastAsia" w:cstheme="minorBidi"/>
            <w:smallCaps w:val="0"/>
            <w:noProof/>
            <w:sz w:val="22"/>
            <w:szCs w:val="22"/>
            <w:rtl/>
          </w:rPr>
          <w:tab/>
        </w:r>
        <w:r w:rsidR="001D766D" w:rsidRPr="00840C44">
          <w:rPr>
            <w:rStyle w:val="Hyperlink"/>
            <w:noProof/>
            <w:rtl/>
          </w:rPr>
          <w:t>ביטחון:</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14:paraId="6F6B6528" w14:textId="77777777" w:rsidR="001D766D" w:rsidRDefault="009922AF">
      <w:pPr>
        <w:pStyle w:val="TOC2"/>
        <w:tabs>
          <w:tab w:val="left" w:pos="1200"/>
        </w:tabs>
        <w:rPr>
          <w:rFonts w:eastAsiaTheme="minorEastAsia" w:cstheme="minorBidi"/>
          <w:smallCaps w:val="0"/>
          <w:noProof/>
          <w:sz w:val="22"/>
          <w:szCs w:val="22"/>
          <w:rtl/>
        </w:rPr>
      </w:pPr>
      <w:hyperlink w:anchor="_Toc190700319" w:history="1">
        <w:r w:rsidR="001D766D" w:rsidRPr="00840C44">
          <w:rPr>
            <w:rStyle w:val="Hyperlink"/>
            <w:noProof/>
            <w:rtl/>
          </w:rPr>
          <w:t>12.</w:t>
        </w:r>
        <w:r w:rsidR="001D766D">
          <w:rPr>
            <w:rFonts w:eastAsiaTheme="minorEastAsia" w:cstheme="minorBidi"/>
            <w:smallCaps w:val="0"/>
            <w:noProof/>
            <w:sz w:val="22"/>
            <w:szCs w:val="22"/>
            <w:rtl/>
          </w:rPr>
          <w:tab/>
        </w:r>
        <w:r w:rsidR="001D766D" w:rsidRPr="00840C44">
          <w:rPr>
            <w:rStyle w:val="Hyperlink"/>
            <w:noProof/>
            <w:rtl/>
          </w:rPr>
          <w:t>ניגוד עניינים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14:paraId="06149E94" w14:textId="77777777" w:rsidR="001D766D" w:rsidRDefault="009922AF">
      <w:pPr>
        <w:pStyle w:val="TOC2"/>
        <w:tabs>
          <w:tab w:val="left" w:pos="1200"/>
        </w:tabs>
        <w:rPr>
          <w:rFonts w:eastAsiaTheme="minorEastAsia" w:cstheme="minorBidi"/>
          <w:smallCaps w:val="0"/>
          <w:noProof/>
          <w:sz w:val="22"/>
          <w:szCs w:val="22"/>
          <w:rtl/>
        </w:rPr>
      </w:pPr>
      <w:hyperlink w:anchor="_Toc190700320" w:history="1">
        <w:r w:rsidR="001D766D" w:rsidRPr="00840C44">
          <w:rPr>
            <w:rStyle w:val="Hyperlink"/>
            <w:noProof/>
          </w:rPr>
          <w:t>13.</w:t>
        </w:r>
        <w:r w:rsidR="001D766D">
          <w:rPr>
            <w:rFonts w:eastAsiaTheme="minorEastAsia" w:cstheme="minorBidi"/>
            <w:smallCaps w:val="0"/>
            <w:noProof/>
            <w:sz w:val="22"/>
            <w:szCs w:val="22"/>
            <w:rtl/>
          </w:rPr>
          <w:tab/>
        </w:r>
        <w:r w:rsidR="001D766D" w:rsidRPr="00840C44">
          <w:rPr>
            <w:rStyle w:val="Hyperlink"/>
            <w:noProof/>
            <w:rtl/>
          </w:rPr>
          <w:t>קניין רוחני וזכויות יוצרים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14:paraId="60144EBC" w14:textId="77777777" w:rsidR="001D766D" w:rsidRDefault="009922AF">
      <w:pPr>
        <w:pStyle w:val="TOC2"/>
        <w:tabs>
          <w:tab w:val="left" w:pos="1200"/>
        </w:tabs>
        <w:rPr>
          <w:rFonts w:eastAsiaTheme="minorEastAsia" w:cstheme="minorBidi"/>
          <w:smallCaps w:val="0"/>
          <w:noProof/>
          <w:sz w:val="22"/>
          <w:szCs w:val="22"/>
          <w:rtl/>
        </w:rPr>
      </w:pPr>
      <w:hyperlink w:anchor="_Toc190700321" w:history="1">
        <w:r w:rsidR="001D766D" w:rsidRPr="00840C44">
          <w:rPr>
            <w:rStyle w:val="Hyperlink"/>
            <w:noProof/>
            <w:rtl/>
          </w:rPr>
          <w:t>14.</w:t>
        </w:r>
        <w:r w:rsidR="001D766D">
          <w:rPr>
            <w:rFonts w:eastAsiaTheme="minorEastAsia" w:cstheme="minorBidi"/>
            <w:smallCaps w:val="0"/>
            <w:noProof/>
            <w:sz w:val="22"/>
            <w:szCs w:val="22"/>
            <w:rtl/>
          </w:rPr>
          <w:tab/>
        </w:r>
        <w:r w:rsidR="001D766D" w:rsidRPr="00840C44">
          <w:rPr>
            <w:rStyle w:val="Hyperlink"/>
            <w:noProof/>
            <w:rtl/>
          </w:rPr>
          <w:t>קבלני משנה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80</w:t>
        </w:r>
        <w:r w:rsidR="001D766D">
          <w:rPr>
            <w:rStyle w:val="Hyperlink"/>
            <w:noProof/>
            <w:rtl/>
          </w:rPr>
          <w:fldChar w:fldCharType="end"/>
        </w:r>
      </w:hyperlink>
    </w:p>
    <w:p w14:paraId="061D5A44" w14:textId="77777777" w:rsidR="001D766D" w:rsidRDefault="009922AF">
      <w:pPr>
        <w:pStyle w:val="TOC2"/>
        <w:tabs>
          <w:tab w:val="left" w:pos="1200"/>
        </w:tabs>
        <w:rPr>
          <w:rFonts w:eastAsiaTheme="minorEastAsia" w:cstheme="minorBidi"/>
          <w:smallCaps w:val="0"/>
          <w:noProof/>
          <w:sz w:val="22"/>
          <w:szCs w:val="22"/>
          <w:rtl/>
        </w:rPr>
      </w:pPr>
      <w:hyperlink w:anchor="_Toc190700322" w:history="1">
        <w:r w:rsidR="001D766D" w:rsidRPr="00840C44">
          <w:rPr>
            <w:rStyle w:val="Hyperlink"/>
            <w:noProof/>
            <w:rtl/>
          </w:rPr>
          <w:t>15.</w:t>
        </w:r>
        <w:r w:rsidR="001D766D">
          <w:rPr>
            <w:rFonts w:eastAsiaTheme="minorEastAsia" w:cstheme="minorBidi"/>
            <w:smallCaps w:val="0"/>
            <w:noProof/>
            <w:sz w:val="22"/>
            <w:szCs w:val="22"/>
            <w:rtl/>
          </w:rPr>
          <w:tab/>
        </w:r>
        <w:r w:rsidR="001D766D" w:rsidRPr="00840C44">
          <w:rPr>
            <w:rStyle w:val="Hyperlink"/>
            <w:noProof/>
            <w:rtl/>
          </w:rPr>
          <w:t>יחסים בין הצדדים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80</w:t>
        </w:r>
        <w:r w:rsidR="001D766D">
          <w:rPr>
            <w:rStyle w:val="Hyperlink"/>
            <w:noProof/>
            <w:rtl/>
          </w:rPr>
          <w:fldChar w:fldCharType="end"/>
        </w:r>
      </w:hyperlink>
    </w:p>
    <w:p w14:paraId="2F1C9F9F" w14:textId="77777777" w:rsidR="001D766D" w:rsidRDefault="009922AF">
      <w:pPr>
        <w:pStyle w:val="TOC2"/>
        <w:tabs>
          <w:tab w:val="left" w:pos="1200"/>
        </w:tabs>
        <w:rPr>
          <w:rFonts w:eastAsiaTheme="minorEastAsia" w:cstheme="minorBidi"/>
          <w:smallCaps w:val="0"/>
          <w:noProof/>
          <w:sz w:val="22"/>
          <w:szCs w:val="22"/>
          <w:rtl/>
        </w:rPr>
      </w:pPr>
      <w:hyperlink w:anchor="_Toc190700323" w:history="1">
        <w:r w:rsidR="001D766D" w:rsidRPr="00840C44">
          <w:rPr>
            <w:rStyle w:val="Hyperlink"/>
            <w:noProof/>
            <w:rtl/>
          </w:rPr>
          <w:t>16.</w:t>
        </w:r>
        <w:r w:rsidR="001D766D">
          <w:rPr>
            <w:rFonts w:eastAsiaTheme="minorEastAsia" w:cstheme="minorBidi"/>
            <w:smallCaps w:val="0"/>
            <w:noProof/>
            <w:sz w:val="22"/>
            <w:szCs w:val="22"/>
            <w:rtl/>
          </w:rPr>
          <w:tab/>
        </w:r>
        <w:r w:rsidR="001D766D" w:rsidRPr="00840C44">
          <w:rPr>
            <w:rStyle w:val="Hyperlink"/>
            <w:noProof/>
            <w:rtl/>
          </w:rPr>
          <w:t>ערבות ביצוע</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81</w:t>
        </w:r>
        <w:r w:rsidR="001D766D">
          <w:rPr>
            <w:rStyle w:val="Hyperlink"/>
            <w:noProof/>
            <w:rtl/>
          </w:rPr>
          <w:fldChar w:fldCharType="end"/>
        </w:r>
      </w:hyperlink>
    </w:p>
    <w:p w14:paraId="78246416" w14:textId="77777777" w:rsidR="001D766D" w:rsidRDefault="009922AF">
      <w:pPr>
        <w:pStyle w:val="TOC2"/>
        <w:tabs>
          <w:tab w:val="left" w:pos="1200"/>
        </w:tabs>
        <w:rPr>
          <w:rFonts w:eastAsiaTheme="minorEastAsia" w:cstheme="minorBidi"/>
          <w:smallCaps w:val="0"/>
          <w:noProof/>
          <w:sz w:val="22"/>
          <w:szCs w:val="22"/>
          <w:rtl/>
        </w:rPr>
      </w:pPr>
      <w:hyperlink w:anchor="_Toc190700324" w:history="1">
        <w:r w:rsidR="001D766D" w:rsidRPr="00840C44">
          <w:rPr>
            <w:rStyle w:val="Hyperlink"/>
            <w:noProof/>
          </w:rPr>
          <w:t>17.</w:t>
        </w:r>
        <w:r w:rsidR="001D766D">
          <w:rPr>
            <w:rFonts w:eastAsiaTheme="minorEastAsia" w:cstheme="minorBidi"/>
            <w:smallCaps w:val="0"/>
            <w:noProof/>
            <w:sz w:val="22"/>
            <w:szCs w:val="22"/>
            <w:rtl/>
          </w:rPr>
          <w:tab/>
        </w:r>
        <w:r w:rsidR="001D766D" w:rsidRPr="00840C44">
          <w:rPr>
            <w:rStyle w:val="Hyperlink"/>
            <w:noProof/>
            <w:rtl/>
          </w:rPr>
          <w:t>אחריות בנזיקין וחובת שיפוי</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81</w:t>
        </w:r>
        <w:r w:rsidR="001D766D">
          <w:rPr>
            <w:rStyle w:val="Hyperlink"/>
            <w:noProof/>
            <w:rtl/>
          </w:rPr>
          <w:fldChar w:fldCharType="end"/>
        </w:r>
      </w:hyperlink>
    </w:p>
    <w:p w14:paraId="27208B37" w14:textId="77777777" w:rsidR="001D766D" w:rsidRDefault="009922AF">
      <w:pPr>
        <w:pStyle w:val="TOC2"/>
        <w:tabs>
          <w:tab w:val="left" w:pos="1200"/>
        </w:tabs>
        <w:rPr>
          <w:rFonts w:eastAsiaTheme="minorEastAsia" w:cstheme="minorBidi"/>
          <w:smallCaps w:val="0"/>
          <w:noProof/>
          <w:sz w:val="22"/>
          <w:szCs w:val="22"/>
          <w:rtl/>
        </w:rPr>
      </w:pPr>
      <w:hyperlink w:anchor="_Toc190700325" w:history="1">
        <w:r w:rsidR="001D766D" w:rsidRPr="00840C44">
          <w:rPr>
            <w:rStyle w:val="Hyperlink"/>
            <w:noProof/>
            <w:rtl/>
          </w:rPr>
          <w:t>18.</w:t>
        </w:r>
        <w:r w:rsidR="001D766D">
          <w:rPr>
            <w:rFonts w:eastAsiaTheme="minorEastAsia" w:cstheme="minorBidi"/>
            <w:smallCaps w:val="0"/>
            <w:noProof/>
            <w:sz w:val="22"/>
            <w:szCs w:val="22"/>
            <w:rtl/>
          </w:rPr>
          <w:tab/>
        </w:r>
        <w:r w:rsidR="001D766D" w:rsidRPr="00840C44">
          <w:rPr>
            <w:rStyle w:val="Hyperlink"/>
            <w:noProof/>
            <w:rtl/>
          </w:rPr>
          <w:t>ביטוח</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82</w:t>
        </w:r>
        <w:r w:rsidR="001D766D">
          <w:rPr>
            <w:rStyle w:val="Hyperlink"/>
            <w:noProof/>
            <w:rtl/>
          </w:rPr>
          <w:fldChar w:fldCharType="end"/>
        </w:r>
      </w:hyperlink>
    </w:p>
    <w:p w14:paraId="26899420" w14:textId="77777777" w:rsidR="001D766D" w:rsidRDefault="009922AF">
      <w:pPr>
        <w:pStyle w:val="TOC2"/>
        <w:tabs>
          <w:tab w:val="left" w:pos="1200"/>
        </w:tabs>
        <w:rPr>
          <w:rFonts w:eastAsiaTheme="minorEastAsia" w:cstheme="minorBidi"/>
          <w:smallCaps w:val="0"/>
          <w:noProof/>
          <w:sz w:val="22"/>
          <w:szCs w:val="22"/>
          <w:rtl/>
        </w:rPr>
      </w:pPr>
      <w:hyperlink w:anchor="_Toc190700326" w:history="1">
        <w:r w:rsidR="001D766D" w:rsidRPr="00840C44">
          <w:rPr>
            <w:rStyle w:val="Hyperlink"/>
            <w:noProof/>
            <w:rtl/>
          </w:rPr>
          <w:t>19.</w:t>
        </w:r>
        <w:r w:rsidR="001D766D">
          <w:rPr>
            <w:rFonts w:eastAsiaTheme="minorEastAsia" w:cstheme="minorBidi"/>
            <w:smallCaps w:val="0"/>
            <w:noProof/>
            <w:sz w:val="22"/>
            <w:szCs w:val="22"/>
            <w:rtl/>
          </w:rPr>
          <w:tab/>
        </w:r>
        <w:r w:rsidR="001D766D" w:rsidRPr="00840C44">
          <w:rPr>
            <w:rStyle w:val="Hyperlink"/>
            <w:noProof/>
            <w:rtl/>
          </w:rPr>
          <w:t>המחאת זכויות או חובות על פי הסכם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86</w:t>
        </w:r>
        <w:r w:rsidR="001D766D">
          <w:rPr>
            <w:rStyle w:val="Hyperlink"/>
            <w:noProof/>
            <w:rtl/>
          </w:rPr>
          <w:fldChar w:fldCharType="end"/>
        </w:r>
      </w:hyperlink>
    </w:p>
    <w:p w14:paraId="07044C9F" w14:textId="77777777" w:rsidR="001D766D" w:rsidRDefault="009922AF">
      <w:pPr>
        <w:pStyle w:val="TOC2"/>
        <w:tabs>
          <w:tab w:val="left" w:pos="1200"/>
        </w:tabs>
        <w:rPr>
          <w:rFonts w:eastAsiaTheme="minorEastAsia" w:cstheme="minorBidi"/>
          <w:smallCaps w:val="0"/>
          <w:noProof/>
          <w:sz w:val="22"/>
          <w:szCs w:val="22"/>
          <w:rtl/>
        </w:rPr>
      </w:pPr>
      <w:hyperlink w:anchor="_Toc190700327" w:history="1">
        <w:r w:rsidR="001D766D" w:rsidRPr="00840C44">
          <w:rPr>
            <w:rStyle w:val="Hyperlink"/>
            <w:noProof/>
            <w:rtl/>
          </w:rPr>
          <w:t>20.</w:t>
        </w:r>
        <w:r w:rsidR="001D766D">
          <w:rPr>
            <w:rFonts w:eastAsiaTheme="minorEastAsia" w:cstheme="minorBidi"/>
            <w:smallCaps w:val="0"/>
            <w:noProof/>
            <w:sz w:val="22"/>
            <w:szCs w:val="22"/>
            <w:rtl/>
          </w:rPr>
          <w:tab/>
        </w:r>
        <w:r w:rsidR="001D766D" w:rsidRPr="00840C44">
          <w:rPr>
            <w:rStyle w:val="Hyperlink"/>
            <w:noProof/>
            <w:rtl/>
          </w:rPr>
          <w:t>הפסקת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86</w:t>
        </w:r>
        <w:r w:rsidR="001D766D">
          <w:rPr>
            <w:rStyle w:val="Hyperlink"/>
            <w:noProof/>
            <w:rtl/>
          </w:rPr>
          <w:fldChar w:fldCharType="end"/>
        </w:r>
      </w:hyperlink>
    </w:p>
    <w:p w14:paraId="4AFC1DB1" w14:textId="77777777" w:rsidR="001D766D" w:rsidRDefault="009922AF">
      <w:pPr>
        <w:pStyle w:val="TOC2"/>
        <w:tabs>
          <w:tab w:val="left" w:pos="1200"/>
        </w:tabs>
        <w:rPr>
          <w:rFonts w:eastAsiaTheme="minorEastAsia" w:cstheme="minorBidi"/>
          <w:smallCaps w:val="0"/>
          <w:noProof/>
          <w:sz w:val="22"/>
          <w:szCs w:val="22"/>
          <w:rtl/>
        </w:rPr>
      </w:pPr>
      <w:hyperlink w:anchor="_Toc190700328" w:history="1">
        <w:r w:rsidR="001D766D" w:rsidRPr="00840C44">
          <w:rPr>
            <w:rStyle w:val="Hyperlink"/>
            <w:noProof/>
            <w:rtl/>
          </w:rPr>
          <w:t>21.</w:t>
        </w:r>
        <w:r w:rsidR="001D766D">
          <w:rPr>
            <w:rFonts w:eastAsiaTheme="minorEastAsia" w:cstheme="minorBidi"/>
            <w:smallCaps w:val="0"/>
            <w:noProof/>
            <w:sz w:val="22"/>
            <w:szCs w:val="22"/>
            <w:rtl/>
          </w:rPr>
          <w:tab/>
        </w:r>
        <w:r w:rsidR="001D766D" w:rsidRPr="00840C44">
          <w:rPr>
            <w:rStyle w:val="Hyperlink"/>
            <w:noProof/>
            <w:rtl/>
          </w:rPr>
          <w:t>הפרת ההסכם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87</w:t>
        </w:r>
        <w:r w:rsidR="001D766D">
          <w:rPr>
            <w:rStyle w:val="Hyperlink"/>
            <w:noProof/>
            <w:rtl/>
          </w:rPr>
          <w:fldChar w:fldCharType="end"/>
        </w:r>
      </w:hyperlink>
    </w:p>
    <w:p w14:paraId="450BF667" w14:textId="77777777" w:rsidR="001D766D" w:rsidRDefault="009922AF">
      <w:pPr>
        <w:pStyle w:val="TOC2"/>
        <w:tabs>
          <w:tab w:val="left" w:pos="1200"/>
        </w:tabs>
        <w:rPr>
          <w:rFonts w:eastAsiaTheme="minorEastAsia" w:cstheme="minorBidi"/>
          <w:smallCaps w:val="0"/>
          <w:noProof/>
          <w:sz w:val="22"/>
          <w:szCs w:val="22"/>
          <w:rtl/>
        </w:rPr>
      </w:pPr>
      <w:hyperlink w:anchor="_Toc190700329" w:history="1">
        <w:r w:rsidR="001D766D" w:rsidRPr="00840C44">
          <w:rPr>
            <w:rStyle w:val="Hyperlink"/>
            <w:noProof/>
          </w:rPr>
          <w:t>22.</w:t>
        </w:r>
        <w:r w:rsidR="001D766D">
          <w:rPr>
            <w:rFonts w:eastAsiaTheme="minorEastAsia" w:cstheme="minorBidi"/>
            <w:smallCaps w:val="0"/>
            <w:noProof/>
            <w:sz w:val="22"/>
            <w:szCs w:val="22"/>
            <w:rtl/>
          </w:rPr>
          <w:tab/>
        </w:r>
        <w:r w:rsidR="001D766D" w:rsidRPr="00840C44">
          <w:rPr>
            <w:rStyle w:val="Hyperlink"/>
            <w:noProof/>
            <w:rtl/>
          </w:rPr>
          <w:t>הפרת הסכם שאינה יסודית -</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87</w:t>
        </w:r>
        <w:r w:rsidR="001D766D">
          <w:rPr>
            <w:rStyle w:val="Hyperlink"/>
            <w:noProof/>
            <w:rtl/>
          </w:rPr>
          <w:fldChar w:fldCharType="end"/>
        </w:r>
      </w:hyperlink>
    </w:p>
    <w:p w14:paraId="76F8A4DB" w14:textId="77777777" w:rsidR="001D766D" w:rsidRDefault="009922AF">
      <w:pPr>
        <w:pStyle w:val="TOC2"/>
        <w:tabs>
          <w:tab w:val="left" w:pos="1200"/>
        </w:tabs>
        <w:rPr>
          <w:rFonts w:eastAsiaTheme="minorEastAsia" w:cstheme="minorBidi"/>
          <w:smallCaps w:val="0"/>
          <w:noProof/>
          <w:sz w:val="22"/>
          <w:szCs w:val="22"/>
          <w:rtl/>
        </w:rPr>
      </w:pPr>
      <w:hyperlink w:anchor="_Toc190700330" w:history="1">
        <w:r w:rsidR="001D766D" w:rsidRPr="00840C44">
          <w:rPr>
            <w:rStyle w:val="Hyperlink"/>
            <w:noProof/>
            <w:rtl/>
          </w:rPr>
          <w:t>23.</w:t>
        </w:r>
        <w:r w:rsidR="001D766D">
          <w:rPr>
            <w:rFonts w:eastAsiaTheme="minorEastAsia" w:cstheme="minorBidi"/>
            <w:smallCaps w:val="0"/>
            <w:noProof/>
            <w:sz w:val="22"/>
            <w:szCs w:val="22"/>
            <w:rtl/>
          </w:rPr>
          <w:tab/>
        </w:r>
        <w:r w:rsidR="001D766D" w:rsidRPr="00840C44">
          <w:rPr>
            <w:rStyle w:val="Hyperlink"/>
            <w:noProof/>
            <w:rtl/>
          </w:rPr>
          <w:t>תרופות מצטברות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89</w:t>
        </w:r>
        <w:r w:rsidR="001D766D">
          <w:rPr>
            <w:rStyle w:val="Hyperlink"/>
            <w:noProof/>
            <w:rtl/>
          </w:rPr>
          <w:fldChar w:fldCharType="end"/>
        </w:r>
      </w:hyperlink>
    </w:p>
    <w:p w14:paraId="3BD964CA" w14:textId="77777777" w:rsidR="001D766D" w:rsidRDefault="009922AF">
      <w:pPr>
        <w:pStyle w:val="TOC2"/>
        <w:tabs>
          <w:tab w:val="left" w:pos="1200"/>
        </w:tabs>
        <w:rPr>
          <w:rFonts w:eastAsiaTheme="minorEastAsia" w:cstheme="minorBidi"/>
          <w:smallCaps w:val="0"/>
          <w:noProof/>
          <w:sz w:val="22"/>
          <w:szCs w:val="22"/>
          <w:rtl/>
        </w:rPr>
      </w:pPr>
      <w:hyperlink w:anchor="_Toc190700331" w:history="1">
        <w:r w:rsidR="001D766D" w:rsidRPr="00840C44">
          <w:rPr>
            <w:rStyle w:val="Hyperlink"/>
            <w:noProof/>
          </w:rPr>
          <w:t>24.</w:t>
        </w:r>
        <w:r w:rsidR="001D766D">
          <w:rPr>
            <w:rFonts w:eastAsiaTheme="minorEastAsia" w:cstheme="minorBidi"/>
            <w:smallCaps w:val="0"/>
            <w:noProof/>
            <w:sz w:val="22"/>
            <w:szCs w:val="22"/>
            <w:rtl/>
          </w:rPr>
          <w:tab/>
        </w:r>
        <w:r w:rsidR="001D766D" w:rsidRPr="00840C44">
          <w:rPr>
            <w:rStyle w:val="Hyperlink"/>
            <w:noProof/>
            <w:rtl/>
          </w:rPr>
          <w:t>סיום 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89</w:t>
        </w:r>
        <w:r w:rsidR="001D766D">
          <w:rPr>
            <w:rStyle w:val="Hyperlink"/>
            <w:noProof/>
            <w:rtl/>
          </w:rPr>
          <w:fldChar w:fldCharType="end"/>
        </w:r>
      </w:hyperlink>
    </w:p>
    <w:p w14:paraId="1DFC5D58" w14:textId="77777777" w:rsidR="001D766D" w:rsidRDefault="009922AF">
      <w:pPr>
        <w:pStyle w:val="TOC2"/>
        <w:tabs>
          <w:tab w:val="left" w:pos="1200"/>
        </w:tabs>
        <w:rPr>
          <w:rFonts w:eastAsiaTheme="minorEastAsia" w:cstheme="minorBidi"/>
          <w:smallCaps w:val="0"/>
          <w:noProof/>
          <w:sz w:val="22"/>
          <w:szCs w:val="22"/>
          <w:rtl/>
        </w:rPr>
      </w:pPr>
      <w:hyperlink w:anchor="_Toc190700332" w:history="1">
        <w:r w:rsidR="001D766D" w:rsidRPr="00840C44">
          <w:rPr>
            <w:rStyle w:val="Hyperlink"/>
            <w:noProof/>
            <w:rtl/>
          </w:rPr>
          <w:t>25.</w:t>
        </w:r>
        <w:r w:rsidR="001D766D">
          <w:rPr>
            <w:rFonts w:eastAsiaTheme="minorEastAsia" w:cstheme="minorBidi"/>
            <w:smallCaps w:val="0"/>
            <w:noProof/>
            <w:sz w:val="22"/>
            <w:szCs w:val="22"/>
            <w:rtl/>
          </w:rPr>
          <w:tab/>
        </w:r>
        <w:r w:rsidR="001D766D" w:rsidRPr="00840C44">
          <w:rPr>
            <w:rStyle w:val="Hyperlink"/>
            <w:noProof/>
            <w:rtl/>
          </w:rPr>
          <w:t>כתובות הצדדים והודעות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90</w:t>
        </w:r>
        <w:r w:rsidR="001D766D">
          <w:rPr>
            <w:rStyle w:val="Hyperlink"/>
            <w:noProof/>
            <w:rtl/>
          </w:rPr>
          <w:fldChar w:fldCharType="end"/>
        </w:r>
      </w:hyperlink>
    </w:p>
    <w:p w14:paraId="7595C924" w14:textId="77777777" w:rsidR="001D766D" w:rsidRDefault="009922AF">
      <w:pPr>
        <w:pStyle w:val="TOC2"/>
        <w:tabs>
          <w:tab w:val="left" w:pos="1200"/>
        </w:tabs>
        <w:rPr>
          <w:rFonts w:eastAsiaTheme="minorEastAsia" w:cstheme="minorBidi"/>
          <w:smallCaps w:val="0"/>
          <w:noProof/>
          <w:sz w:val="22"/>
          <w:szCs w:val="22"/>
          <w:rtl/>
        </w:rPr>
      </w:pPr>
      <w:hyperlink w:anchor="_Toc190700333" w:history="1">
        <w:r w:rsidR="001D766D" w:rsidRPr="00840C44">
          <w:rPr>
            <w:rStyle w:val="Hyperlink"/>
            <w:noProof/>
            <w:rtl/>
          </w:rPr>
          <w:t>26.</w:t>
        </w:r>
        <w:r w:rsidR="001D766D">
          <w:rPr>
            <w:rFonts w:eastAsiaTheme="minorEastAsia" w:cstheme="minorBidi"/>
            <w:smallCaps w:val="0"/>
            <w:noProof/>
            <w:sz w:val="22"/>
            <w:szCs w:val="22"/>
            <w:rtl/>
          </w:rPr>
          <w:tab/>
        </w:r>
        <w:r w:rsidR="001D766D" w:rsidRPr="00840C44">
          <w:rPr>
            <w:rStyle w:val="Hyperlink"/>
            <w:noProof/>
            <w:rtl/>
          </w:rPr>
          <w:t>שונות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90</w:t>
        </w:r>
        <w:r w:rsidR="001D766D">
          <w:rPr>
            <w:rStyle w:val="Hyperlink"/>
            <w:noProof/>
            <w:rtl/>
          </w:rPr>
          <w:fldChar w:fldCharType="end"/>
        </w:r>
      </w:hyperlink>
    </w:p>
    <w:p w14:paraId="0E52518F" w14:textId="77777777" w:rsidR="00717FE4" w:rsidRPr="00EC3DA7" w:rsidRDefault="00AF2DDD" w:rsidP="00717FE4">
      <w:pPr>
        <w:rPr>
          <w:rFonts w:ascii="David" w:hAnsi="David" w:cs="David"/>
          <w:sz w:val="36"/>
          <w:szCs w:val="36"/>
          <w:rtl/>
        </w:rPr>
      </w:pPr>
      <w:r w:rsidRPr="00EC3DA7">
        <w:rPr>
          <w:rFonts w:ascii="David" w:hAnsi="David" w:cs="David"/>
          <w:b/>
          <w:bCs/>
          <w:caps/>
          <w:sz w:val="36"/>
          <w:szCs w:val="36"/>
          <w:rtl/>
        </w:rPr>
        <w:fldChar w:fldCharType="end"/>
      </w:r>
    </w:p>
    <w:p w14:paraId="5D76B1C6" w14:textId="77777777" w:rsidR="00717FE4" w:rsidRPr="00EC3DA7" w:rsidRDefault="00717FE4" w:rsidP="00717FE4">
      <w:pPr>
        <w:tabs>
          <w:tab w:val="left" w:pos="504"/>
        </w:tabs>
        <w:spacing w:line="360" w:lineRule="auto"/>
        <w:rPr>
          <w:rFonts w:ascii="David" w:hAnsi="David" w:cs="David"/>
          <w:b/>
          <w:bCs/>
          <w:sz w:val="22"/>
          <w:szCs w:val="22"/>
          <w:rtl/>
        </w:rPr>
        <w:sectPr w:rsidR="00717FE4" w:rsidRPr="00EC3DA7"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D8EE31B" w14:textId="77777777" w:rsidR="00717FE4" w:rsidRPr="00EC3DA7" w:rsidRDefault="00717FE4" w:rsidP="00717FE4">
      <w:pPr>
        <w:pStyle w:val="14"/>
        <w:keepNext/>
        <w:widowControl/>
        <w:tabs>
          <w:tab w:val="left" w:pos="283"/>
        </w:tabs>
        <w:spacing w:before="240" w:after="240" w:line="360" w:lineRule="auto"/>
        <w:ind w:left="357"/>
        <w:rPr>
          <w:rFonts w:ascii="David" w:hAnsi="David" w:cs="David"/>
          <w:rtl/>
        </w:rPr>
        <w:sectPr w:rsidR="00717FE4" w:rsidRPr="00EC3DA7" w:rsidSect="003D6B71">
          <w:type w:val="continuous"/>
          <w:pgSz w:w="11906" w:h="16838" w:code="9"/>
          <w:pgMar w:top="1616" w:right="1826" w:bottom="1440" w:left="1800" w:header="709" w:footer="709" w:gutter="0"/>
          <w:cols w:space="708"/>
          <w:titlePg/>
          <w:bidi/>
          <w:rtlGutter/>
          <w:docGrid w:linePitch="360"/>
        </w:sectPr>
      </w:pPr>
    </w:p>
    <w:p w14:paraId="5DAB450B" w14:textId="77777777" w:rsidR="005E3856" w:rsidRPr="00E93EB7" w:rsidRDefault="005E3856" w:rsidP="005E3856">
      <w:pPr>
        <w:rPr>
          <w:rFonts w:ascii="David" w:hAnsi="David" w:cs="David"/>
          <w:sz w:val="36"/>
          <w:szCs w:val="36"/>
          <w:rtl/>
        </w:rPr>
      </w:pPr>
    </w:p>
    <w:p w14:paraId="0E84A6B8" w14:textId="77777777" w:rsidR="00652684" w:rsidRPr="00E93EB7" w:rsidRDefault="00652684" w:rsidP="005E3856">
      <w:pPr>
        <w:rPr>
          <w:rFonts w:ascii="David" w:hAnsi="David" w:cs="David"/>
          <w:sz w:val="36"/>
          <w:szCs w:val="36"/>
          <w:rtl/>
        </w:rPr>
      </w:pPr>
    </w:p>
    <w:p w14:paraId="11FC8DA7" w14:textId="77777777" w:rsidR="00652684" w:rsidRPr="00E93EB7" w:rsidRDefault="00652684" w:rsidP="005E3856">
      <w:pPr>
        <w:rPr>
          <w:rFonts w:ascii="David" w:hAnsi="David" w:cs="David"/>
          <w:sz w:val="36"/>
          <w:szCs w:val="36"/>
        </w:rPr>
      </w:pPr>
    </w:p>
    <w:p w14:paraId="20D30AF9" w14:textId="77777777" w:rsidR="005327F4" w:rsidRPr="00E93EB7" w:rsidRDefault="005327F4" w:rsidP="005327F4">
      <w:pPr>
        <w:rPr>
          <w:rFonts w:ascii="David" w:hAnsi="David" w:cs="David"/>
          <w:sz w:val="28"/>
          <w:szCs w:val="28"/>
          <w:rtl/>
        </w:rPr>
      </w:pPr>
    </w:p>
    <w:p w14:paraId="5B58BAFC" w14:textId="77777777" w:rsidR="005327F4" w:rsidRPr="00E93EB7" w:rsidRDefault="005327F4" w:rsidP="005327F4">
      <w:pPr>
        <w:rPr>
          <w:rFonts w:ascii="David" w:hAnsi="David" w:cs="David"/>
          <w:sz w:val="36"/>
          <w:szCs w:val="36"/>
          <w:rtl/>
        </w:rPr>
      </w:pPr>
    </w:p>
    <w:p w14:paraId="760A4F27" w14:textId="77777777" w:rsidR="005327F4" w:rsidRPr="00E93EB7" w:rsidRDefault="005327F4" w:rsidP="005327F4">
      <w:pPr>
        <w:tabs>
          <w:tab w:val="left" w:pos="504"/>
        </w:tabs>
        <w:spacing w:line="360" w:lineRule="auto"/>
        <w:rPr>
          <w:rFonts w:ascii="David" w:hAnsi="David" w:cs="David"/>
          <w:b/>
          <w:bCs/>
          <w:sz w:val="22"/>
          <w:szCs w:val="22"/>
          <w:rtl/>
        </w:rPr>
      </w:pPr>
    </w:p>
    <w:p w14:paraId="048B83CE" w14:textId="77777777" w:rsidR="005D0A83" w:rsidRPr="00E93EB7" w:rsidRDefault="005D0A83" w:rsidP="005D0A83">
      <w:pPr>
        <w:rPr>
          <w:rFonts w:ascii="David" w:hAnsi="David" w:cs="David"/>
          <w:rtl/>
        </w:rPr>
      </w:pPr>
    </w:p>
    <w:p w14:paraId="774C3A64" w14:textId="77777777" w:rsidR="005D0A83" w:rsidRPr="00E93EB7" w:rsidRDefault="005D0A83" w:rsidP="005D0A83">
      <w:pPr>
        <w:rPr>
          <w:rFonts w:ascii="David" w:hAnsi="David" w:cs="David"/>
          <w:rtl/>
        </w:rPr>
      </w:pPr>
    </w:p>
    <w:p w14:paraId="42691640" w14:textId="77777777" w:rsidR="002A3E64" w:rsidRPr="00E93EB7" w:rsidRDefault="00AF2DDD" w:rsidP="00F56AD7">
      <w:pPr>
        <w:pStyle w:val="afffffff9"/>
        <w:rPr>
          <w:rtl/>
        </w:rPr>
      </w:pPr>
      <w:bookmarkStart w:id="23" w:name="_Toc32477896"/>
      <w:bookmarkStart w:id="24" w:name="_Toc190700298"/>
      <w:r w:rsidRPr="00E93EB7">
        <w:rPr>
          <w:rtl/>
        </w:rPr>
        <w:t>פרק א'- הליך המכרז</w:t>
      </w:r>
      <w:bookmarkEnd w:id="23"/>
      <w:bookmarkEnd w:id="24"/>
    </w:p>
    <w:p w14:paraId="54875BE8" w14:textId="77777777" w:rsidR="005D0A83" w:rsidRPr="00E93EB7" w:rsidRDefault="005D0A83" w:rsidP="005D0A83">
      <w:pPr>
        <w:rPr>
          <w:rFonts w:ascii="David" w:hAnsi="David" w:cs="David"/>
          <w:rtl/>
        </w:rPr>
      </w:pPr>
    </w:p>
    <w:p w14:paraId="67DDB822" w14:textId="77777777" w:rsidR="005D0A83" w:rsidRPr="00E93EB7" w:rsidRDefault="005D0A83" w:rsidP="005D0A83">
      <w:pPr>
        <w:rPr>
          <w:rFonts w:ascii="David" w:hAnsi="David" w:cs="David"/>
          <w:rtl/>
        </w:rPr>
      </w:pPr>
    </w:p>
    <w:p w14:paraId="3FEDDCEC" w14:textId="77777777" w:rsidR="005D0A83" w:rsidRPr="00E93EB7" w:rsidRDefault="005D0A83" w:rsidP="005D0A83">
      <w:pPr>
        <w:rPr>
          <w:rFonts w:ascii="David" w:hAnsi="David" w:cs="David"/>
          <w:rtl/>
        </w:rPr>
      </w:pPr>
    </w:p>
    <w:p w14:paraId="23412B25" w14:textId="77777777" w:rsidR="005D0A83" w:rsidRPr="00E93EB7" w:rsidRDefault="005D0A83" w:rsidP="005D0A83">
      <w:pPr>
        <w:rPr>
          <w:rFonts w:ascii="David" w:hAnsi="David" w:cs="David"/>
          <w:rtl/>
        </w:rPr>
      </w:pPr>
    </w:p>
    <w:p w14:paraId="1620E304" w14:textId="77777777" w:rsidR="005D0A83" w:rsidRPr="00E93EB7" w:rsidRDefault="005D0A83" w:rsidP="005D0A83">
      <w:pPr>
        <w:rPr>
          <w:rFonts w:ascii="David" w:hAnsi="David" w:cs="David"/>
          <w:rtl/>
        </w:rPr>
      </w:pPr>
    </w:p>
    <w:p w14:paraId="38A5C134" w14:textId="77777777" w:rsidR="005D0A83" w:rsidRPr="00E93EB7" w:rsidRDefault="005D0A83" w:rsidP="005D0A83">
      <w:pPr>
        <w:rPr>
          <w:rFonts w:ascii="David" w:hAnsi="David" w:cs="David"/>
          <w:rtl/>
        </w:rPr>
        <w:sectPr w:rsidR="005D0A83" w:rsidRPr="00E93EB7" w:rsidSect="00654526">
          <w:footerReference w:type="first" r:id="rId12"/>
          <w:pgSz w:w="11906" w:h="16838" w:code="9"/>
          <w:pgMar w:top="1616" w:right="1826" w:bottom="1440" w:left="1800" w:header="709" w:footer="709" w:gutter="0"/>
          <w:cols w:space="708"/>
          <w:titlePg/>
          <w:bidi/>
          <w:rtlGutter/>
          <w:docGrid w:linePitch="360"/>
        </w:sectPr>
      </w:pPr>
    </w:p>
    <w:p w14:paraId="49F1AEB3" w14:textId="77777777" w:rsidR="00EC7467" w:rsidRPr="006F2059" w:rsidRDefault="00AF2DDD" w:rsidP="001D418B">
      <w:pPr>
        <w:pStyle w:val="1111"/>
        <w:numPr>
          <w:ilvl w:val="0"/>
          <w:numId w:val="84"/>
        </w:numPr>
        <w:tabs>
          <w:tab w:val="clear" w:pos="1334"/>
        </w:tabs>
        <w:jc w:val="center"/>
        <w:rPr>
          <w:sz w:val="28"/>
          <w:szCs w:val="28"/>
          <w:rtl/>
        </w:rPr>
      </w:pPr>
      <w:bookmarkStart w:id="25" w:name="_Toc53331328"/>
      <w:r w:rsidRPr="006F2059">
        <w:rPr>
          <w:rFonts w:hint="eastAsia"/>
          <w:sz w:val="28"/>
          <w:szCs w:val="28"/>
          <w:rtl/>
        </w:rPr>
        <w:lastRenderedPageBreak/>
        <w:t>עקרונות</w:t>
      </w:r>
      <w:r w:rsidRPr="006F2059">
        <w:rPr>
          <w:sz w:val="28"/>
          <w:szCs w:val="28"/>
          <w:rtl/>
        </w:rPr>
        <w:t xml:space="preserve"> ה</w:t>
      </w:r>
      <w:r w:rsidRPr="006F2059">
        <w:rPr>
          <w:rFonts w:hint="eastAsia"/>
          <w:sz w:val="28"/>
          <w:szCs w:val="28"/>
          <w:rtl/>
        </w:rPr>
        <w:t>מכרז</w:t>
      </w:r>
      <w:bookmarkEnd w:id="25"/>
    </w:p>
    <w:p w14:paraId="57C7D574" w14:textId="77777777" w:rsidR="00EC7467" w:rsidRPr="00E93EB7" w:rsidRDefault="00AF2DDD" w:rsidP="001D418B">
      <w:pPr>
        <w:pStyle w:val="1111"/>
        <w:numPr>
          <w:ilvl w:val="1"/>
          <w:numId w:val="84"/>
        </w:numPr>
        <w:tabs>
          <w:tab w:val="clear" w:pos="1334"/>
        </w:tabs>
      </w:pPr>
      <w:bookmarkStart w:id="26" w:name="_Toc43400587"/>
      <w:bookmarkStart w:id="27" w:name="_Toc44931896"/>
      <w:bookmarkStart w:id="28" w:name="_Toc44931983"/>
      <w:r w:rsidRPr="00A973CE">
        <w:rPr>
          <w:rFonts w:hint="eastAsia"/>
          <w:rtl/>
        </w:rPr>
        <w:t>הצגת</w:t>
      </w:r>
      <w:r w:rsidRPr="00E93EB7">
        <w:rPr>
          <w:rtl/>
        </w:rPr>
        <w:t xml:space="preserve"> ה</w:t>
      </w:r>
      <w:r w:rsidRPr="00A973CE">
        <w:rPr>
          <w:rFonts w:hint="eastAsia"/>
          <w:rtl/>
        </w:rPr>
        <w:t>מכרז</w:t>
      </w:r>
      <w:bookmarkEnd w:id="26"/>
      <w:bookmarkEnd w:id="27"/>
      <w:bookmarkEnd w:id="28"/>
    </w:p>
    <w:p w14:paraId="2854A779" w14:textId="77777777" w:rsidR="00DA0DE1" w:rsidRPr="00712159" w:rsidRDefault="00DE041F" w:rsidP="001D418B">
      <w:pPr>
        <w:pStyle w:val="1111"/>
        <w:numPr>
          <w:ilvl w:val="2"/>
          <w:numId w:val="84"/>
        </w:numPr>
        <w:tabs>
          <w:tab w:val="clear" w:pos="1334"/>
        </w:tabs>
      </w:pPr>
      <w:bookmarkStart w:id="29" w:name="show_micrazpumbi"/>
      <w:r>
        <w:rPr>
          <w:rFonts w:hint="cs"/>
          <w:b w:val="0"/>
          <w:bCs w:val="0"/>
          <w:rtl/>
        </w:rPr>
        <w:t>מ</w:t>
      </w:r>
      <w:r w:rsidR="00AF2DDD" w:rsidRPr="00712159">
        <w:rPr>
          <w:b w:val="0"/>
          <w:bCs w:val="0"/>
          <w:rtl/>
        </w:rPr>
        <w:t xml:space="preserve">כרז זה </w:t>
      </w:r>
      <w:r w:rsidR="00AF4F7B" w:rsidRPr="00712159">
        <w:rPr>
          <w:rFonts w:hint="eastAsia"/>
          <w:b w:val="0"/>
          <w:bCs w:val="0"/>
          <w:rtl/>
        </w:rPr>
        <w:t>הוא</w:t>
      </w:r>
      <w:r w:rsidR="00AF4F7B" w:rsidRPr="00712159">
        <w:rPr>
          <w:b w:val="0"/>
          <w:bCs w:val="0"/>
          <w:rtl/>
        </w:rPr>
        <w:t xml:space="preserve"> </w:t>
      </w:r>
      <w:r w:rsidR="00AF4F7B" w:rsidRPr="00712159">
        <w:rPr>
          <w:rFonts w:hint="eastAsia"/>
          <w:b w:val="0"/>
          <w:bCs w:val="0"/>
          <w:rtl/>
        </w:rPr>
        <w:t>מכרז</w:t>
      </w:r>
      <w:r w:rsidR="00AF4F7B" w:rsidRPr="00712159">
        <w:rPr>
          <w:b w:val="0"/>
          <w:bCs w:val="0"/>
          <w:rtl/>
        </w:rPr>
        <w:t xml:space="preserve"> </w:t>
      </w:r>
      <w:r w:rsidR="00AF4F7B" w:rsidRPr="00712159">
        <w:rPr>
          <w:rFonts w:hint="eastAsia"/>
          <w:b w:val="0"/>
          <w:bCs w:val="0"/>
          <w:rtl/>
        </w:rPr>
        <w:t>פומבי</w:t>
      </w:r>
      <w:r w:rsidR="00AF4F7B" w:rsidRPr="00712159">
        <w:rPr>
          <w:b w:val="0"/>
          <w:bCs w:val="0"/>
          <w:rtl/>
        </w:rPr>
        <w:t xml:space="preserve"> </w:t>
      </w:r>
      <w:r w:rsidR="00AF4F7B" w:rsidRPr="00712159">
        <w:rPr>
          <w:rFonts w:hint="eastAsia"/>
          <w:b w:val="0"/>
          <w:bCs w:val="0"/>
          <w:rtl/>
        </w:rPr>
        <w:t>ה</w:t>
      </w:r>
      <w:r w:rsidR="006B038D" w:rsidRPr="00712159">
        <w:rPr>
          <w:rFonts w:hint="eastAsia"/>
          <w:b w:val="0"/>
          <w:bCs w:val="0"/>
          <w:rtl/>
        </w:rPr>
        <w:t>נערך</w:t>
      </w:r>
      <w:r w:rsidR="006B038D" w:rsidRPr="00712159">
        <w:rPr>
          <w:b w:val="0"/>
          <w:bCs w:val="0"/>
          <w:rtl/>
        </w:rPr>
        <w:t xml:space="preserve"> </w:t>
      </w:r>
      <w:r w:rsidR="006B038D" w:rsidRPr="00712159">
        <w:rPr>
          <w:rFonts w:hint="eastAsia"/>
          <w:b w:val="0"/>
          <w:bCs w:val="0"/>
          <w:rtl/>
        </w:rPr>
        <w:t>בהתאם</w:t>
      </w:r>
      <w:r w:rsidR="00AF2DDD" w:rsidRPr="00712159">
        <w:rPr>
          <w:b w:val="0"/>
          <w:bCs w:val="0"/>
          <w:rtl/>
        </w:rPr>
        <w:t xml:space="preserve"> </w:t>
      </w:r>
      <w:r w:rsidR="009D11EE" w:rsidRPr="00712159">
        <w:rPr>
          <w:rFonts w:hint="eastAsia"/>
          <w:b w:val="0"/>
          <w:bCs w:val="0"/>
          <w:rtl/>
        </w:rPr>
        <w:t>ל</w:t>
      </w:r>
      <w:r w:rsidR="00EC7467" w:rsidRPr="00712159">
        <w:rPr>
          <w:rFonts w:hint="eastAsia"/>
          <w:b w:val="0"/>
          <w:bCs w:val="0"/>
          <w:rtl/>
        </w:rPr>
        <w:t>חוק</w:t>
      </w:r>
      <w:r w:rsidR="00EC7467" w:rsidRPr="00712159">
        <w:rPr>
          <w:b w:val="0"/>
          <w:bCs w:val="0"/>
          <w:rtl/>
        </w:rPr>
        <w:t xml:space="preserve"> </w:t>
      </w:r>
      <w:r w:rsidR="00EC7467" w:rsidRPr="00712159">
        <w:rPr>
          <w:rFonts w:hint="eastAsia"/>
          <w:b w:val="0"/>
          <w:bCs w:val="0"/>
          <w:rtl/>
        </w:rPr>
        <w:t>חובת</w:t>
      </w:r>
      <w:r w:rsidR="00EC7467" w:rsidRPr="00712159">
        <w:rPr>
          <w:b w:val="0"/>
          <w:bCs w:val="0"/>
          <w:rtl/>
        </w:rPr>
        <w:t xml:space="preserve"> </w:t>
      </w:r>
      <w:r w:rsidR="00EC7467" w:rsidRPr="00712159">
        <w:rPr>
          <w:rFonts w:hint="eastAsia"/>
          <w:b w:val="0"/>
          <w:bCs w:val="0"/>
          <w:rtl/>
        </w:rPr>
        <w:t>המכרזים</w:t>
      </w:r>
      <w:r w:rsidR="00EC7467" w:rsidRPr="00712159">
        <w:rPr>
          <w:b w:val="0"/>
          <w:bCs w:val="0"/>
          <w:rtl/>
        </w:rPr>
        <w:t xml:space="preserve">, </w:t>
      </w:r>
      <w:r w:rsidR="00EC7467" w:rsidRPr="00712159">
        <w:rPr>
          <w:rFonts w:hint="eastAsia"/>
          <w:b w:val="0"/>
          <w:bCs w:val="0"/>
          <w:rtl/>
        </w:rPr>
        <w:t>התשנ</w:t>
      </w:r>
      <w:r w:rsidR="00EC7467" w:rsidRPr="00712159">
        <w:rPr>
          <w:b w:val="0"/>
          <w:bCs w:val="0"/>
          <w:rtl/>
        </w:rPr>
        <w:t>"ב-1992 ("</w:t>
      </w:r>
      <w:r w:rsidR="00EC7467" w:rsidRPr="00712159">
        <w:rPr>
          <w:rFonts w:hint="eastAsia"/>
          <w:b w:val="0"/>
          <w:bCs w:val="0"/>
          <w:rtl/>
        </w:rPr>
        <w:t>חוק</w:t>
      </w:r>
      <w:r w:rsidR="00EC7467" w:rsidRPr="00712159">
        <w:rPr>
          <w:b w:val="0"/>
          <w:bCs w:val="0"/>
          <w:rtl/>
        </w:rPr>
        <w:t xml:space="preserve"> </w:t>
      </w:r>
      <w:r w:rsidR="00EC7467" w:rsidRPr="00712159">
        <w:rPr>
          <w:rFonts w:hint="eastAsia"/>
          <w:b w:val="0"/>
          <w:bCs w:val="0"/>
          <w:rtl/>
        </w:rPr>
        <w:t>חובת</w:t>
      </w:r>
      <w:r w:rsidR="00EC7467" w:rsidRPr="00712159">
        <w:rPr>
          <w:b w:val="0"/>
          <w:bCs w:val="0"/>
          <w:rtl/>
        </w:rPr>
        <w:t xml:space="preserve"> </w:t>
      </w:r>
      <w:r w:rsidR="00EC7467" w:rsidRPr="00712159">
        <w:rPr>
          <w:rFonts w:hint="eastAsia"/>
          <w:b w:val="0"/>
          <w:bCs w:val="0"/>
          <w:rtl/>
        </w:rPr>
        <w:t>המכרזים</w:t>
      </w:r>
      <w:r w:rsidR="00EC7467" w:rsidRPr="00712159">
        <w:rPr>
          <w:b w:val="0"/>
          <w:bCs w:val="0"/>
          <w:rtl/>
        </w:rPr>
        <w:t xml:space="preserve">") ותקנותיו, </w:t>
      </w:r>
      <w:r w:rsidR="00A85321" w:rsidRPr="00712159">
        <w:rPr>
          <w:rFonts w:hint="eastAsia"/>
          <w:b w:val="0"/>
          <w:bCs w:val="0"/>
          <w:rtl/>
        </w:rPr>
        <w:t>ובכלל</w:t>
      </w:r>
      <w:r w:rsidR="00A85321" w:rsidRPr="00712159">
        <w:rPr>
          <w:b w:val="0"/>
          <w:bCs w:val="0"/>
          <w:rtl/>
        </w:rPr>
        <w:t xml:space="preserve"> </w:t>
      </w:r>
      <w:r w:rsidR="00A85321" w:rsidRPr="00712159">
        <w:rPr>
          <w:rFonts w:hint="eastAsia"/>
          <w:b w:val="0"/>
          <w:bCs w:val="0"/>
          <w:rtl/>
        </w:rPr>
        <w:t>זה</w:t>
      </w:r>
      <w:r w:rsidR="00EC7467" w:rsidRPr="00712159">
        <w:rPr>
          <w:b w:val="0"/>
          <w:bCs w:val="0"/>
          <w:rtl/>
        </w:rPr>
        <w:t xml:space="preserve"> </w:t>
      </w:r>
      <w:r w:rsidR="009D11EE" w:rsidRPr="00712159">
        <w:rPr>
          <w:rFonts w:hint="eastAsia"/>
          <w:b w:val="0"/>
          <w:bCs w:val="0"/>
          <w:rtl/>
        </w:rPr>
        <w:t>תקנות</w:t>
      </w:r>
      <w:r w:rsidR="009D11EE" w:rsidRPr="00712159">
        <w:rPr>
          <w:b w:val="0"/>
          <w:bCs w:val="0"/>
          <w:rtl/>
        </w:rPr>
        <w:t xml:space="preserve"> </w:t>
      </w:r>
      <w:r w:rsidR="009D11EE" w:rsidRPr="00712159">
        <w:rPr>
          <w:rFonts w:hint="eastAsia"/>
          <w:b w:val="0"/>
          <w:bCs w:val="0"/>
          <w:rtl/>
        </w:rPr>
        <w:t>חובת</w:t>
      </w:r>
      <w:r w:rsidR="009D11EE" w:rsidRPr="00712159">
        <w:rPr>
          <w:b w:val="0"/>
          <w:bCs w:val="0"/>
          <w:rtl/>
        </w:rPr>
        <w:t xml:space="preserve"> </w:t>
      </w:r>
      <w:r w:rsidR="009D11EE" w:rsidRPr="00712159">
        <w:rPr>
          <w:rFonts w:hint="eastAsia"/>
          <w:b w:val="0"/>
          <w:bCs w:val="0"/>
          <w:rtl/>
        </w:rPr>
        <w:t>המכרזים</w:t>
      </w:r>
      <w:r w:rsidR="009D11EE" w:rsidRPr="00712159">
        <w:rPr>
          <w:b w:val="0"/>
          <w:bCs w:val="0"/>
          <w:rtl/>
        </w:rPr>
        <w:t xml:space="preserve">, </w:t>
      </w:r>
      <w:r w:rsidR="009D11EE" w:rsidRPr="00712159">
        <w:rPr>
          <w:rFonts w:hint="eastAsia"/>
          <w:b w:val="0"/>
          <w:bCs w:val="0"/>
          <w:rtl/>
        </w:rPr>
        <w:t>התשנ</w:t>
      </w:r>
      <w:r w:rsidR="009D11EE" w:rsidRPr="00712159">
        <w:rPr>
          <w:b w:val="0"/>
          <w:bCs w:val="0"/>
          <w:rtl/>
        </w:rPr>
        <w:t>"ג-1993 (</w:t>
      </w:r>
      <w:r w:rsidR="00F71085" w:rsidRPr="00712159">
        <w:rPr>
          <w:b w:val="0"/>
          <w:bCs w:val="0"/>
          <w:rtl/>
        </w:rPr>
        <w:t>"</w:t>
      </w:r>
      <w:r w:rsidR="009D11EE" w:rsidRPr="00712159">
        <w:rPr>
          <w:rFonts w:hint="eastAsia"/>
          <w:b w:val="0"/>
          <w:bCs w:val="0"/>
          <w:rtl/>
        </w:rPr>
        <w:t>תקנות</w:t>
      </w:r>
      <w:r w:rsidR="009D11EE" w:rsidRPr="00712159">
        <w:rPr>
          <w:b w:val="0"/>
          <w:bCs w:val="0"/>
          <w:rtl/>
        </w:rPr>
        <w:t xml:space="preserve"> </w:t>
      </w:r>
      <w:r w:rsidR="009D11EE" w:rsidRPr="00712159">
        <w:rPr>
          <w:rFonts w:hint="eastAsia"/>
          <w:b w:val="0"/>
          <w:bCs w:val="0"/>
          <w:rtl/>
        </w:rPr>
        <w:t>חובת</w:t>
      </w:r>
      <w:r w:rsidR="009D11EE" w:rsidRPr="00712159">
        <w:rPr>
          <w:b w:val="0"/>
          <w:bCs w:val="0"/>
          <w:rtl/>
        </w:rPr>
        <w:t xml:space="preserve"> </w:t>
      </w:r>
      <w:r w:rsidR="009D11EE" w:rsidRPr="00712159">
        <w:rPr>
          <w:rFonts w:hint="eastAsia"/>
          <w:b w:val="0"/>
          <w:bCs w:val="0"/>
          <w:rtl/>
        </w:rPr>
        <w:t>המכרזים</w:t>
      </w:r>
      <w:r w:rsidR="00F71085" w:rsidRPr="00712159">
        <w:rPr>
          <w:b w:val="0"/>
          <w:bCs w:val="0"/>
          <w:rtl/>
        </w:rPr>
        <w:t>"</w:t>
      </w:r>
      <w:r w:rsidR="009D11EE" w:rsidRPr="00712159">
        <w:rPr>
          <w:b w:val="0"/>
          <w:bCs w:val="0"/>
          <w:rtl/>
        </w:rPr>
        <w:t>)</w:t>
      </w:r>
      <w:r w:rsidR="008F5D43">
        <w:rPr>
          <w:rFonts w:hint="cs"/>
          <w:b w:val="0"/>
          <w:bCs w:val="0"/>
          <w:rtl/>
        </w:rPr>
        <w:t xml:space="preserve"> (</w:t>
      </w:r>
      <w:r w:rsidR="008F5D43">
        <w:rPr>
          <w:rFonts w:hint="cs"/>
          <w:rtl/>
        </w:rPr>
        <w:t>להלן: "המכרז")</w:t>
      </w:r>
      <w:r w:rsidR="00AF2DDD" w:rsidRPr="00712159">
        <w:rPr>
          <w:b w:val="0"/>
          <w:bCs w:val="0"/>
          <w:rtl/>
        </w:rPr>
        <w:t>.</w:t>
      </w:r>
      <w:r w:rsidR="002739A9" w:rsidRPr="00712159">
        <w:rPr>
          <w:b w:val="0"/>
          <w:bCs w:val="0"/>
          <w:rtl/>
        </w:rPr>
        <w:t xml:space="preserve"> </w:t>
      </w:r>
    </w:p>
    <w:bookmarkEnd w:id="29"/>
    <w:p w14:paraId="52A988C0" w14:textId="77777777" w:rsidR="00AF4F7B" w:rsidRPr="00F5734A" w:rsidRDefault="00AF2DDD" w:rsidP="001D418B">
      <w:pPr>
        <w:pStyle w:val="1111"/>
        <w:numPr>
          <w:ilvl w:val="2"/>
          <w:numId w:val="84"/>
        </w:numPr>
        <w:tabs>
          <w:tab w:val="clear" w:pos="1334"/>
        </w:tabs>
        <w:rPr>
          <w:b w:val="0"/>
          <w:bCs w:val="0"/>
        </w:rPr>
      </w:pPr>
      <w:r w:rsidRPr="00712159">
        <w:rPr>
          <w:rFonts w:hint="eastAsia"/>
          <w:b w:val="0"/>
          <w:bCs w:val="0"/>
          <w:rtl/>
        </w:rPr>
        <w:t>במסגרת</w:t>
      </w:r>
      <w:r w:rsidRPr="00712159">
        <w:rPr>
          <w:b w:val="0"/>
          <w:bCs w:val="0"/>
          <w:rtl/>
        </w:rPr>
        <w:t xml:space="preserve"> הליך המכרז</w:t>
      </w:r>
      <w:r w:rsidR="008B5494" w:rsidRPr="00712159">
        <w:rPr>
          <w:b w:val="0"/>
          <w:bCs w:val="0"/>
          <w:rtl/>
        </w:rPr>
        <w:t>,</w:t>
      </w:r>
      <w:r w:rsidRPr="00712159">
        <w:rPr>
          <w:b w:val="0"/>
          <w:bCs w:val="0"/>
          <w:rtl/>
        </w:rPr>
        <w:t xml:space="preserve"> </w:t>
      </w:r>
      <w:r w:rsidR="00456A06" w:rsidRPr="00712159">
        <w:rPr>
          <w:rFonts w:hint="eastAsia"/>
          <w:b w:val="0"/>
          <w:bCs w:val="0"/>
          <w:rtl/>
        </w:rPr>
        <w:t>הצעות</w:t>
      </w:r>
      <w:r w:rsidR="00456A06" w:rsidRPr="00712159">
        <w:rPr>
          <w:b w:val="0"/>
          <w:bCs w:val="0"/>
          <w:rtl/>
        </w:rPr>
        <w:t xml:space="preserve"> </w:t>
      </w:r>
      <w:r w:rsidR="00456A06" w:rsidRPr="00712159">
        <w:rPr>
          <w:rFonts w:hint="eastAsia"/>
          <w:b w:val="0"/>
          <w:bCs w:val="0"/>
          <w:rtl/>
        </w:rPr>
        <w:t>אשר</w:t>
      </w:r>
      <w:r w:rsidR="00456A06" w:rsidRPr="00712159">
        <w:rPr>
          <w:b w:val="0"/>
          <w:bCs w:val="0"/>
          <w:rtl/>
        </w:rPr>
        <w:t xml:space="preserve"> </w:t>
      </w:r>
      <w:r w:rsidR="00456A06" w:rsidRPr="00712159">
        <w:rPr>
          <w:rFonts w:hint="eastAsia"/>
          <w:b w:val="0"/>
          <w:bCs w:val="0"/>
          <w:rtl/>
        </w:rPr>
        <w:t>יוגשו</w:t>
      </w:r>
      <w:r w:rsidR="00456A06" w:rsidRPr="00712159">
        <w:rPr>
          <w:b w:val="0"/>
          <w:bCs w:val="0"/>
          <w:rtl/>
        </w:rPr>
        <w:t xml:space="preserve"> </w:t>
      </w:r>
      <w:r w:rsidR="00456A06" w:rsidRPr="00712159">
        <w:rPr>
          <w:rFonts w:hint="eastAsia"/>
          <w:b w:val="0"/>
          <w:bCs w:val="0"/>
          <w:rtl/>
        </w:rPr>
        <w:t>יידרשו</w:t>
      </w:r>
      <w:r w:rsidR="00456A06" w:rsidRPr="00712159">
        <w:rPr>
          <w:b w:val="0"/>
          <w:bCs w:val="0"/>
          <w:rtl/>
        </w:rPr>
        <w:t xml:space="preserve"> </w:t>
      </w:r>
      <w:r w:rsidR="00456A06" w:rsidRPr="00712159">
        <w:rPr>
          <w:rFonts w:hint="eastAsia"/>
          <w:b w:val="0"/>
          <w:bCs w:val="0"/>
          <w:rtl/>
        </w:rPr>
        <w:t>לעמוד</w:t>
      </w:r>
      <w:r w:rsidR="00456A06" w:rsidRPr="00712159">
        <w:rPr>
          <w:b w:val="0"/>
          <w:bCs w:val="0"/>
          <w:rtl/>
        </w:rPr>
        <w:t xml:space="preserve"> </w:t>
      </w:r>
      <w:r w:rsidR="00456A06" w:rsidRPr="00712159">
        <w:rPr>
          <w:rFonts w:hint="eastAsia"/>
          <w:b w:val="0"/>
          <w:bCs w:val="0"/>
          <w:rtl/>
        </w:rPr>
        <w:t>ב</w:t>
      </w:r>
      <w:r w:rsidR="00361FDC" w:rsidRPr="00712159">
        <w:rPr>
          <w:rFonts w:hint="eastAsia"/>
          <w:b w:val="0"/>
          <w:bCs w:val="0"/>
          <w:rtl/>
        </w:rPr>
        <w:t>תנאי</w:t>
      </w:r>
      <w:r w:rsidR="00361FDC" w:rsidRPr="00712159">
        <w:rPr>
          <w:b w:val="0"/>
          <w:bCs w:val="0"/>
          <w:rtl/>
        </w:rPr>
        <w:t xml:space="preserve"> הסף להשתתפות במכרז</w:t>
      </w:r>
      <w:r w:rsidR="00110422">
        <w:rPr>
          <w:rFonts w:hint="cs"/>
          <w:b w:val="0"/>
          <w:bCs w:val="0"/>
          <w:rtl/>
        </w:rPr>
        <w:t xml:space="preserve"> כפי שהם מפורטים במסמכי המכרז</w:t>
      </w:r>
      <w:r w:rsidR="00456A06" w:rsidRPr="00712159">
        <w:rPr>
          <w:b w:val="0"/>
          <w:bCs w:val="0"/>
          <w:rtl/>
        </w:rPr>
        <w:t xml:space="preserve"> להלן. הצעות אשר עמדו בתנאי הסף של המכרז,</w:t>
      </w:r>
      <w:r w:rsidR="00110422">
        <w:rPr>
          <w:rFonts w:hint="cs"/>
          <w:b w:val="0"/>
          <w:bCs w:val="0"/>
          <w:rtl/>
        </w:rPr>
        <w:t xml:space="preserve"> יעברו לשלב האיכות ו</w:t>
      </w:r>
      <w:r w:rsidR="00456A06" w:rsidRPr="00712159">
        <w:rPr>
          <w:b w:val="0"/>
          <w:bCs w:val="0"/>
          <w:rtl/>
        </w:rPr>
        <w:t xml:space="preserve">ידורגו </w:t>
      </w:r>
      <w:r w:rsidR="00046BF2" w:rsidRPr="00712159">
        <w:rPr>
          <w:rFonts w:hint="eastAsia"/>
          <w:b w:val="0"/>
          <w:bCs w:val="0"/>
          <w:rtl/>
        </w:rPr>
        <w:t>בהתאם</w:t>
      </w:r>
      <w:r w:rsidR="00046BF2" w:rsidRPr="00712159">
        <w:rPr>
          <w:b w:val="0"/>
          <w:bCs w:val="0"/>
          <w:rtl/>
        </w:rPr>
        <w:t xml:space="preserve"> </w:t>
      </w:r>
      <w:r w:rsidR="00046BF2" w:rsidRPr="00712159">
        <w:rPr>
          <w:rFonts w:hint="eastAsia"/>
          <w:b w:val="0"/>
          <w:bCs w:val="0"/>
          <w:rtl/>
        </w:rPr>
        <w:t>ל</w:t>
      </w:r>
      <w:r w:rsidR="00DB3E1C" w:rsidRPr="00712159">
        <w:rPr>
          <w:rFonts w:hint="eastAsia"/>
          <w:b w:val="0"/>
          <w:bCs w:val="0"/>
          <w:rtl/>
        </w:rPr>
        <w:t>אמות</w:t>
      </w:r>
      <w:r w:rsidR="00DB3E1C" w:rsidRPr="00712159">
        <w:rPr>
          <w:b w:val="0"/>
          <w:bCs w:val="0"/>
          <w:rtl/>
        </w:rPr>
        <w:t xml:space="preserve"> </w:t>
      </w:r>
      <w:r w:rsidR="00DB3E1C" w:rsidRPr="00712159">
        <w:rPr>
          <w:rFonts w:hint="eastAsia"/>
          <w:b w:val="0"/>
          <w:bCs w:val="0"/>
          <w:rtl/>
        </w:rPr>
        <w:t>המידה</w:t>
      </w:r>
      <w:r w:rsidR="007607D7" w:rsidRPr="00712159">
        <w:rPr>
          <w:b w:val="0"/>
          <w:bCs w:val="0"/>
          <w:rtl/>
        </w:rPr>
        <w:t xml:space="preserve"> המפורטות</w:t>
      </w:r>
      <w:r w:rsidR="00046BF2" w:rsidRPr="00712159">
        <w:rPr>
          <w:b w:val="0"/>
          <w:bCs w:val="0"/>
          <w:rtl/>
        </w:rPr>
        <w:t xml:space="preserve"> </w:t>
      </w:r>
      <w:r w:rsidR="00D7207B" w:rsidRPr="00712159">
        <w:rPr>
          <w:rFonts w:hint="eastAsia"/>
          <w:b w:val="0"/>
          <w:bCs w:val="0"/>
          <w:rtl/>
        </w:rPr>
        <w:t>במכרז</w:t>
      </w:r>
      <w:r w:rsidR="00456A06" w:rsidRPr="00712159">
        <w:rPr>
          <w:b w:val="0"/>
          <w:bCs w:val="0"/>
          <w:rtl/>
        </w:rPr>
        <w:t xml:space="preserve">. </w:t>
      </w:r>
    </w:p>
    <w:p w14:paraId="4CF005A4" w14:textId="77777777" w:rsidR="001015D6" w:rsidRPr="00F5734A" w:rsidRDefault="00AF2DDD" w:rsidP="001D418B">
      <w:pPr>
        <w:pStyle w:val="1111"/>
        <w:numPr>
          <w:ilvl w:val="2"/>
          <w:numId w:val="84"/>
        </w:numPr>
        <w:tabs>
          <w:tab w:val="clear" w:pos="1334"/>
        </w:tabs>
        <w:rPr>
          <w:b w:val="0"/>
          <w:bCs w:val="0"/>
        </w:rPr>
      </w:pPr>
      <w:bookmarkStart w:id="30" w:name="hidden_numZohim_1"/>
      <w:r w:rsidRPr="00712159">
        <w:rPr>
          <w:rFonts w:hint="eastAsia"/>
          <w:b w:val="0"/>
          <w:bCs w:val="0"/>
          <w:rtl/>
        </w:rPr>
        <w:t>בתום</w:t>
      </w:r>
      <w:r w:rsidRPr="00712159">
        <w:rPr>
          <w:b w:val="0"/>
          <w:bCs w:val="0"/>
          <w:rtl/>
        </w:rPr>
        <w:t xml:space="preserve"> הליך המכרז, </w:t>
      </w:r>
      <w:r w:rsidR="00361FDC" w:rsidRPr="00712159">
        <w:rPr>
          <w:b w:val="0"/>
          <w:bCs w:val="0"/>
          <w:rtl/>
        </w:rPr>
        <w:t>ה</w:t>
      </w:r>
      <w:r w:rsidR="00664148" w:rsidRPr="00712159">
        <w:rPr>
          <w:b w:val="0"/>
          <w:bCs w:val="0"/>
          <w:rtl/>
        </w:rPr>
        <w:t>משרד</w:t>
      </w:r>
      <w:r w:rsidRPr="00712159">
        <w:rPr>
          <w:b w:val="0"/>
          <w:bCs w:val="0"/>
          <w:rtl/>
        </w:rPr>
        <w:t xml:space="preserve"> י</w:t>
      </w:r>
      <w:r w:rsidR="00DB3E1C" w:rsidRPr="00712159">
        <w:rPr>
          <w:rFonts w:hint="eastAsia"/>
          <w:b w:val="0"/>
          <w:bCs w:val="0"/>
          <w:rtl/>
        </w:rPr>
        <w:t>כריז</w:t>
      </w:r>
      <w:r w:rsidR="00DB3E1C" w:rsidRPr="00712159">
        <w:rPr>
          <w:b w:val="0"/>
          <w:bCs w:val="0"/>
          <w:rtl/>
        </w:rPr>
        <w:t xml:space="preserve"> </w:t>
      </w:r>
      <w:r w:rsidR="00DB3E1C" w:rsidRPr="00712159">
        <w:rPr>
          <w:rFonts w:hint="eastAsia"/>
          <w:b w:val="0"/>
          <w:bCs w:val="0"/>
          <w:rtl/>
        </w:rPr>
        <w:t>על</w:t>
      </w:r>
      <w:r w:rsidRPr="00712159">
        <w:rPr>
          <w:b w:val="0"/>
          <w:bCs w:val="0"/>
          <w:rtl/>
        </w:rPr>
        <w:t xml:space="preserve"> המדורג ראשון</w:t>
      </w:r>
      <w:r w:rsidR="00DB3E1C" w:rsidRPr="00712159">
        <w:rPr>
          <w:b w:val="0"/>
          <w:bCs w:val="0"/>
          <w:rtl/>
        </w:rPr>
        <w:t xml:space="preserve"> כזוכה במכרז</w:t>
      </w:r>
      <w:r w:rsidR="00456A06" w:rsidRPr="00712159">
        <w:rPr>
          <w:b w:val="0"/>
          <w:bCs w:val="0"/>
          <w:rtl/>
        </w:rPr>
        <w:t xml:space="preserve"> ויחתום </w:t>
      </w:r>
      <w:proofErr w:type="spellStart"/>
      <w:r w:rsidR="00456A06" w:rsidRPr="00712159">
        <w:rPr>
          <w:b w:val="0"/>
          <w:bCs w:val="0"/>
          <w:rtl/>
        </w:rPr>
        <w:t>עימו</w:t>
      </w:r>
      <w:proofErr w:type="spellEnd"/>
      <w:r w:rsidR="00456A06" w:rsidRPr="00712159">
        <w:rPr>
          <w:b w:val="0"/>
          <w:bCs w:val="0"/>
          <w:rtl/>
        </w:rPr>
        <w:t xml:space="preserve"> על הסכם התקשרות</w:t>
      </w:r>
      <w:r w:rsidR="005A2190" w:rsidRPr="00712159">
        <w:rPr>
          <w:b w:val="0"/>
          <w:bCs w:val="0"/>
          <w:rtl/>
        </w:rPr>
        <w:t xml:space="preserve">, </w:t>
      </w:r>
      <w:proofErr w:type="spellStart"/>
      <w:r w:rsidR="00375191" w:rsidRPr="00712159">
        <w:rPr>
          <w:rFonts w:hint="eastAsia"/>
          <w:b w:val="0"/>
          <w:bCs w:val="0"/>
          <w:rtl/>
        </w:rPr>
        <w:t>הכל</w:t>
      </w:r>
      <w:proofErr w:type="spellEnd"/>
      <w:r w:rsidR="00375191" w:rsidRPr="00712159">
        <w:rPr>
          <w:b w:val="0"/>
          <w:bCs w:val="0"/>
          <w:rtl/>
        </w:rPr>
        <w:t xml:space="preserve"> </w:t>
      </w:r>
      <w:r w:rsidR="00375191" w:rsidRPr="00712159">
        <w:rPr>
          <w:rFonts w:hint="eastAsia"/>
          <w:b w:val="0"/>
          <w:bCs w:val="0"/>
          <w:rtl/>
        </w:rPr>
        <w:t>כמפורט</w:t>
      </w:r>
      <w:r w:rsidR="00375191" w:rsidRPr="00712159">
        <w:rPr>
          <w:b w:val="0"/>
          <w:bCs w:val="0"/>
          <w:rtl/>
        </w:rPr>
        <w:t xml:space="preserve"> </w:t>
      </w:r>
      <w:r w:rsidR="00375191" w:rsidRPr="00712159">
        <w:rPr>
          <w:rFonts w:hint="eastAsia"/>
          <w:b w:val="0"/>
          <w:bCs w:val="0"/>
          <w:rtl/>
        </w:rPr>
        <w:t>להלן</w:t>
      </w:r>
      <w:r w:rsidR="007231C3" w:rsidRPr="00712159">
        <w:rPr>
          <w:b w:val="0"/>
          <w:bCs w:val="0"/>
          <w:rtl/>
        </w:rPr>
        <w:t>.</w:t>
      </w:r>
    </w:p>
    <w:bookmarkEnd w:id="30"/>
    <w:p w14:paraId="2F1540E4" w14:textId="77777777" w:rsidR="00B07A60" w:rsidRDefault="00AF2DDD" w:rsidP="001D418B">
      <w:pPr>
        <w:pStyle w:val="1111"/>
        <w:numPr>
          <w:ilvl w:val="2"/>
          <w:numId w:val="84"/>
        </w:numPr>
        <w:tabs>
          <w:tab w:val="clear" w:pos="1334"/>
        </w:tabs>
        <w:sectPr w:rsidR="00B07A60" w:rsidSect="00654526">
          <w:pgSz w:w="11906" w:h="16838" w:code="9"/>
          <w:pgMar w:top="1616" w:right="1826" w:bottom="1440" w:left="1800" w:header="709" w:footer="709" w:gutter="0"/>
          <w:cols w:space="708"/>
          <w:titlePg/>
          <w:bidi/>
          <w:rtlGutter/>
          <w:docGrid w:linePitch="360"/>
        </w:sectPr>
      </w:pPr>
      <w:r w:rsidRPr="00712159">
        <w:rPr>
          <w:rFonts w:hint="eastAsia"/>
          <w:b w:val="0"/>
          <w:bCs w:val="0"/>
          <w:rtl/>
        </w:rPr>
        <w:t>המכרז</w:t>
      </w:r>
      <w:r w:rsidRPr="00712159">
        <w:rPr>
          <w:b w:val="0"/>
          <w:bCs w:val="0"/>
          <w:rtl/>
        </w:rPr>
        <w:t xml:space="preserve"> יתנהל בהתאם לדין, ולפי כללי המכרז המפורטים במסמכי המכרז. </w:t>
      </w:r>
    </w:p>
    <w:p w14:paraId="5D673C46" w14:textId="77777777" w:rsidR="008E6C99" w:rsidRPr="006F2059" w:rsidRDefault="00AF2DDD" w:rsidP="001D418B">
      <w:pPr>
        <w:pStyle w:val="1111"/>
        <w:numPr>
          <w:ilvl w:val="0"/>
          <w:numId w:val="84"/>
        </w:numPr>
        <w:tabs>
          <w:tab w:val="clear" w:pos="1334"/>
        </w:tabs>
        <w:jc w:val="center"/>
        <w:rPr>
          <w:sz w:val="28"/>
          <w:szCs w:val="28"/>
        </w:rPr>
      </w:pPr>
      <w:bookmarkStart w:id="31" w:name="_Toc32477899"/>
      <w:bookmarkStart w:id="32" w:name="_Toc43400588"/>
      <w:bookmarkStart w:id="33" w:name="_Toc44931897"/>
      <w:bookmarkStart w:id="34" w:name="_Toc44931984"/>
      <w:bookmarkStart w:id="35" w:name="_Toc53331329"/>
      <w:r w:rsidRPr="006F2059">
        <w:rPr>
          <w:sz w:val="28"/>
          <w:szCs w:val="28"/>
          <w:rtl/>
        </w:rPr>
        <w:lastRenderedPageBreak/>
        <w:t>תנאי סף</w:t>
      </w:r>
      <w:bookmarkEnd w:id="31"/>
      <w:bookmarkEnd w:id="32"/>
      <w:bookmarkEnd w:id="33"/>
      <w:bookmarkEnd w:id="34"/>
      <w:bookmarkEnd w:id="35"/>
      <w:r w:rsidRPr="006F2059">
        <w:rPr>
          <w:sz w:val="28"/>
          <w:szCs w:val="28"/>
          <w:rtl/>
        </w:rPr>
        <w:t xml:space="preserve"> </w:t>
      </w:r>
    </w:p>
    <w:p w14:paraId="5C803447" w14:textId="77777777" w:rsidR="003F460C" w:rsidRPr="003F460C" w:rsidRDefault="00AF2DDD" w:rsidP="001D418B">
      <w:pPr>
        <w:pStyle w:val="1111"/>
        <w:numPr>
          <w:ilvl w:val="1"/>
          <w:numId w:val="84"/>
        </w:numPr>
        <w:tabs>
          <w:tab w:val="clear" w:pos="1334"/>
        </w:tabs>
        <w:rPr>
          <w:rtl/>
        </w:rPr>
      </w:pPr>
      <w:bookmarkStart w:id="36" w:name="_Toc43400589"/>
      <w:bookmarkStart w:id="37" w:name="_Toc44931898"/>
      <w:bookmarkStart w:id="38" w:name="_Toc44931985"/>
      <w:r w:rsidRPr="00A973CE">
        <w:rPr>
          <w:rFonts w:hint="eastAsia"/>
          <w:rtl/>
        </w:rPr>
        <w:t>תנאי</w:t>
      </w:r>
      <w:r w:rsidRPr="00E93EB7">
        <w:rPr>
          <w:rtl/>
        </w:rPr>
        <w:t xml:space="preserve"> סף להשתתפות במכרז</w:t>
      </w:r>
      <w:bookmarkEnd w:id="36"/>
      <w:bookmarkEnd w:id="37"/>
      <w:bookmarkEnd w:id="38"/>
    </w:p>
    <w:p w14:paraId="3D626262" w14:textId="77777777" w:rsidR="00A900DD" w:rsidRPr="00712159" w:rsidRDefault="006D0019" w:rsidP="001D418B">
      <w:pPr>
        <w:pStyle w:val="1111"/>
        <w:numPr>
          <w:ilvl w:val="2"/>
          <w:numId w:val="84"/>
        </w:numPr>
        <w:tabs>
          <w:tab w:val="clear" w:pos="1334"/>
        </w:tabs>
        <w:ind w:left="1334" w:hanging="567"/>
      </w:pPr>
      <w:r w:rsidRPr="003F460C">
        <w:rPr>
          <w:b w:val="0"/>
          <w:bCs w:val="0"/>
          <w:rtl/>
        </w:rPr>
        <w:t>רשאי</w:t>
      </w:r>
      <w:r>
        <w:rPr>
          <w:b w:val="0"/>
          <w:bCs w:val="0"/>
          <w:rtl/>
        </w:rPr>
        <w:t xml:space="preserve"> להשתתף במכרז מציע אשר עומד</w:t>
      </w:r>
      <w:r w:rsidR="00AF2DDD" w:rsidRPr="00712159">
        <w:rPr>
          <w:b w:val="0"/>
          <w:bCs w:val="0"/>
          <w:rtl/>
        </w:rPr>
        <w:t xml:space="preserve"> במועד</w:t>
      </w:r>
      <w:r w:rsidR="008A2C04" w:rsidRPr="00712159">
        <w:rPr>
          <w:b w:val="0"/>
          <w:bCs w:val="0"/>
          <w:rtl/>
        </w:rPr>
        <w:t xml:space="preserve"> </w:t>
      </w:r>
      <w:r w:rsidR="00C411C5" w:rsidRPr="00712159">
        <w:rPr>
          <w:rFonts w:hint="eastAsia"/>
          <w:b w:val="0"/>
          <w:bCs w:val="0"/>
          <w:rtl/>
        </w:rPr>
        <w:t>ה</w:t>
      </w:r>
      <w:r w:rsidR="008A2C04" w:rsidRPr="00712159">
        <w:rPr>
          <w:rFonts w:hint="eastAsia"/>
          <w:b w:val="0"/>
          <w:bCs w:val="0"/>
          <w:rtl/>
        </w:rPr>
        <w:t>אחרון</w:t>
      </w:r>
      <w:r w:rsidR="008A2C04" w:rsidRPr="00712159">
        <w:rPr>
          <w:b w:val="0"/>
          <w:bCs w:val="0"/>
          <w:rtl/>
        </w:rPr>
        <w:t xml:space="preserve"> </w:t>
      </w:r>
      <w:r w:rsidR="008A2C04" w:rsidRPr="00712159">
        <w:rPr>
          <w:rFonts w:hint="eastAsia"/>
          <w:b w:val="0"/>
          <w:bCs w:val="0"/>
          <w:rtl/>
        </w:rPr>
        <w:t>ל</w:t>
      </w:r>
      <w:r w:rsidR="00AF2DDD" w:rsidRPr="00712159">
        <w:rPr>
          <w:b w:val="0"/>
          <w:bCs w:val="0"/>
          <w:rtl/>
        </w:rPr>
        <w:t>הגשת ההצע</w:t>
      </w:r>
      <w:r w:rsidR="008A2C04" w:rsidRPr="00712159">
        <w:rPr>
          <w:rFonts w:hint="eastAsia"/>
          <w:b w:val="0"/>
          <w:bCs w:val="0"/>
          <w:rtl/>
        </w:rPr>
        <w:t>ות</w:t>
      </w:r>
      <w:r w:rsidR="00AF2DDD" w:rsidRPr="00712159">
        <w:rPr>
          <w:b w:val="0"/>
          <w:bCs w:val="0"/>
          <w:rtl/>
        </w:rPr>
        <w:t xml:space="preserve">, </w:t>
      </w:r>
      <w:r w:rsidR="0047693B" w:rsidRPr="00712159">
        <w:rPr>
          <w:b w:val="0"/>
          <w:bCs w:val="0"/>
          <w:rtl/>
        </w:rPr>
        <w:t>ב</w:t>
      </w:r>
      <w:r w:rsidR="0047693B" w:rsidRPr="00712159">
        <w:rPr>
          <w:rFonts w:hint="eastAsia"/>
          <w:b w:val="0"/>
          <w:bCs w:val="0"/>
          <w:rtl/>
        </w:rPr>
        <w:t>תנאי</w:t>
      </w:r>
      <w:r w:rsidR="0047693B" w:rsidRPr="00712159">
        <w:rPr>
          <w:b w:val="0"/>
          <w:bCs w:val="0"/>
          <w:rtl/>
        </w:rPr>
        <w:t xml:space="preserve"> </w:t>
      </w:r>
      <w:r w:rsidR="0047693B" w:rsidRPr="00712159">
        <w:rPr>
          <w:rFonts w:hint="eastAsia"/>
          <w:b w:val="0"/>
          <w:bCs w:val="0"/>
          <w:rtl/>
        </w:rPr>
        <w:t>הסף</w:t>
      </w:r>
      <w:r w:rsidR="0047693B" w:rsidRPr="00712159">
        <w:rPr>
          <w:b w:val="0"/>
          <w:bCs w:val="0"/>
          <w:rtl/>
        </w:rPr>
        <w:t xml:space="preserve"> </w:t>
      </w:r>
      <w:r w:rsidR="0047693B" w:rsidRPr="00712159">
        <w:rPr>
          <w:rFonts w:hint="eastAsia"/>
          <w:b w:val="0"/>
          <w:bCs w:val="0"/>
          <w:rtl/>
        </w:rPr>
        <w:t>להשתתפות</w:t>
      </w:r>
      <w:r w:rsidR="0047693B" w:rsidRPr="00712159">
        <w:rPr>
          <w:b w:val="0"/>
          <w:bCs w:val="0"/>
          <w:rtl/>
        </w:rPr>
        <w:t xml:space="preserve"> </w:t>
      </w:r>
      <w:r w:rsidR="0047693B" w:rsidRPr="00712159">
        <w:rPr>
          <w:rFonts w:hint="eastAsia"/>
          <w:b w:val="0"/>
          <w:bCs w:val="0"/>
          <w:rtl/>
        </w:rPr>
        <w:t>במכרז</w:t>
      </w:r>
      <w:r w:rsidR="0047693B" w:rsidRPr="00712159">
        <w:rPr>
          <w:b w:val="0"/>
          <w:bCs w:val="0"/>
          <w:rtl/>
        </w:rPr>
        <w:t xml:space="preserve"> </w:t>
      </w:r>
      <w:r w:rsidR="0047693B" w:rsidRPr="00712159">
        <w:rPr>
          <w:rFonts w:hint="eastAsia"/>
          <w:b w:val="0"/>
          <w:bCs w:val="0"/>
          <w:rtl/>
        </w:rPr>
        <w:t>המנו</w:t>
      </w:r>
      <w:r w:rsidR="00AF2DDD" w:rsidRPr="00712159">
        <w:rPr>
          <w:rFonts w:hint="eastAsia"/>
          <w:b w:val="0"/>
          <w:bCs w:val="0"/>
          <w:rtl/>
        </w:rPr>
        <w:t>י</w:t>
      </w:r>
      <w:r w:rsidR="0047693B" w:rsidRPr="00712159">
        <w:rPr>
          <w:rFonts w:hint="eastAsia"/>
          <w:b w:val="0"/>
          <w:bCs w:val="0"/>
          <w:rtl/>
        </w:rPr>
        <w:t>ים</w:t>
      </w:r>
      <w:r w:rsidR="0047693B" w:rsidRPr="00712159">
        <w:rPr>
          <w:b w:val="0"/>
          <w:bCs w:val="0"/>
          <w:rtl/>
        </w:rPr>
        <w:t xml:space="preserve"> </w:t>
      </w:r>
      <w:r w:rsidR="0047693B" w:rsidRPr="00712159">
        <w:rPr>
          <w:rFonts w:hint="eastAsia"/>
          <w:b w:val="0"/>
          <w:bCs w:val="0"/>
          <w:rtl/>
        </w:rPr>
        <w:t>להלן</w:t>
      </w:r>
      <w:r w:rsidR="00144132" w:rsidRPr="00712159">
        <w:rPr>
          <w:b w:val="0"/>
          <w:bCs w:val="0"/>
          <w:rtl/>
        </w:rPr>
        <w:t xml:space="preserve">. </w:t>
      </w:r>
    </w:p>
    <w:p w14:paraId="0265143C" w14:textId="21DD5EE6" w:rsidR="00F43C9A" w:rsidRPr="00712159" w:rsidRDefault="00AF2DDD" w:rsidP="002572A9">
      <w:pPr>
        <w:pStyle w:val="1111"/>
        <w:numPr>
          <w:ilvl w:val="2"/>
          <w:numId w:val="84"/>
        </w:numPr>
        <w:tabs>
          <w:tab w:val="clear" w:pos="1334"/>
        </w:tabs>
        <w:ind w:left="1334" w:hanging="567"/>
      </w:pPr>
      <w:r w:rsidRPr="00712159">
        <w:rPr>
          <w:rFonts w:hint="eastAsia"/>
          <w:b w:val="0"/>
          <w:bCs w:val="0"/>
          <w:rtl/>
        </w:rPr>
        <w:t>הוכחת</w:t>
      </w:r>
      <w:r w:rsidRPr="00712159">
        <w:rPr>
          <w:b w:val="0"/>
          <w:bCs w:val="0"/>
          <w:rtl/>
        </w:rPr>
        <w:t xml:space="preserve"> </w:t>
      </w:r>
      <w:r w:rsidRPr="00712159">
        <w:rPr>
          <w:rFonts w:hint="eastAsia"/>
          <w:b w:val="0"/>
          <w:bCs w:val="0"/>
          <w:rtl/>
        </w:rPr>
        <w:t>העמידה</w:t>
      </w:r>
      <w:r w:rsidRPr="00712159">
        <w:rPr>
          <w:b w:val="0"/>
          <w:bCs w:val="0"/>
          <w:rtl/>
        </w:rPr>
        <w:t xml:space="preserve"> </w:t>
      </w:r>
      <w:r w:rsidRPr="00712159">
        <w:rPr>
          <w:rFonts w:hint="eastAsia"/>
          <w:b w:val="0"/>
          <w:bCs w:val="0"/>
          <w:rtl/>
        </w:rPr>
        <w:t>בתנאי</w:t>
      </w:r>
      <w:r w:rsidRPr="00712159">
        <w:rPr>
          <w:b w:val="0"/>
          <w:bCs w:val="0"/>
          <w:rtl/>
        </w:rPr>
        <w:t xml:space="preserve"> </w:t>
      </w:r>
      <w:r w:rsidRPr="00712159">
        <w:rPr>
          <w:rFonts w:hint="eastAsia"/>
          <w:b w:val="0"/>
          <w:bCs w:val="0"/>
          <w:rtl/>
        </w:rPr>
        <w:t>הסף</w:t>
      </w:r>
      <w:r w:rsidRPr="00712159">
        <w:rPr>
          <w:b w:val="0"/>
          <w:bCs w:val="0"/>
          <w:rtl/>
        </w:rPr>
        <w:t xml:space="preserve"> </w:t>
      </w:r>
      <w:r w:rsidRPr="00712159">
        <w:rPr>
          <w:rFonts w:hint="eastAsia"/>
          <w:b w:val="0"/>
          <w:bCs w:val="0"/>
          <w:rtl/>
        </w:rPr>
        <w:t>המנויים</w:t>
      </w:r>
      <w:r w:rsidRPr="00712159">
        <w:rPr>
          <w:b w:val="0"/>
          <w:bCs w:val="0"/>
          <w:rtl/>
        </w:rPr>
        <w:t xml:space="preserve"> </w:t>
      </w:r>
      <w:r w:rsidRPr="00712159">
        <w:rPr>
          <w:rFonts w:hint="eastAsia"/>
          <w:b w:val="0"/>
          <w:bCs w:val="0"/>
          <w:rtl/>
        </w:rPr>
        <w:t>להלן</w:t>
      </w:r>
      <w:r w:rsidRPr="00712159">
        <w:rPr>
          <w:b w:val="0"/>
          <w:bCs w:val="0"/>
          <w:rtl/>
        </w:rPr>
        <w:t xml:space="preserve">, </w:t>
      </w:r>
      <w:r w:rsidRPr="00712159">
        <w:rPr>
          <w:rFonts w:hint="eastAsia"/>
          <w:b w:val="0"/>
          <w:bCs w:val="0"/>
          <w:rtl/>
        </w:rPr>
        <w:t>תתבצע</w:t>
      </w:r>
      <w:r w:rsidRPr="00712159">
        <w:rPr>
          <w:b w:val="0"/>
          <w:bCs w:val="0"/>
          <w:rtl/>
        </w:rPr>
        <w:t xml:space="preserve"> </w:t>
      </w:r>
      <w:r w:rsidRPr="00712159">
        <w:rPr>
          <w:rFonts w:hint="eastAsia"/>
          <w:b w:val="0"/>
          <w:bCs w:val="0"/>
          <w:rtl/>
        </w:rPr>
        <w:t>בהתאם</w:t>
      </w:r>
      <w:r w:rsidRPr="00712159">
        <w:rPr>
          <w:b w:val="0"/>
          <w:bCs w:val="0"/>
          <w:rtl/>
        </w:rPr>
        <w:t xml:space="preserve"> </w:t>
      </w:r>
      <w:r w:rsidRPr="00712159">
        <w:rPr>
          <w:rFonts w:hint="eastAsia"/>
          <w:b w:val="0"/>
          <w:bCs w:val="0"/>
          <w:rtl/>
        </w:rPr>
        <w:t>להוראות</w:t>
      </w:r>
      <w:r w:rsidRPr="00712159">
        <w:rPr>
          <w:b w:val="0"/>
          <w:bCs w:val="0"/>
          <w:rtl/>
        </w:rPr>
        <w:t xml:space="preserve"> </w:t>
      </w:r>
      <w:ins w:id="39" w:author="מחבר">
        <w:r w:rsidR="00156275">
          <w:rPr>
            <w:rFonts w:hint="cs"/>
            <w:b w:val="0"/>
            <w:bCs w:val="0"/>
            <w:rtl/>
          </w:rPr>
          <w:t>המופיעות בפרק ב' ב</w:t>
        </w:r>
      </w:ins>
      <w:r w:rsidRPr="00712159">
        <w:rPr>
          <w:rFonts w:hint="eastAsia"/>
          <w:b w:val="0"/>
          <w:bCs w:val="0"/>
          <w:rtl/>
        </w:rPr>
        <w:t>חוברת</w:t>
      </w:r>
      <w:r w:rsidRPr="00712159">
        <w:rPr>
          <w:b w:val="0"/>
          <w:bCs w:val="0"/>
          <w:rtl/>
        </w:rPr>
        <w:t xml:space="preserve"> </w:t>
      </w:r>
      <w:r w:rsidRPr="00712159">
        <w:rPr>
          <w:rFonts w:hint="eastAsia"/>
          <w:b w:val="0"/>
          <w:bCs w:val="0"/>
          <w:rtl/>
        </w:rPr>
        <w:t>ההצעה</w:t>
      </w:r>
      <w:del w:id="40" w:author="מחבר">
        <w:r w:rsidRPr="00712159" w:rsidDel="00156275">
          <w:rPr>
            <w:b w:val="0"/>
            <w:bCs w:val="0"/>
            <w:rtl/>
          </w:rPr>
          <w:delText xml:space="preserve"> </w:delText>
        </w:r>
        <w:r w:rsidR="006A179B" w:rsidDel="00156275">
          <w:rPr>
            <w:rFonts w:hint="cs"/>
            <w:b w:val="0"/>
            <w:bCs w:val="0"/>
            <w:rtl/>
          </w:rPr>
          <w:delText>כפי שהן מופיעות בפרק ב'</w:delText>
        </w:r>
      </w:del>
      <w:r w:rsidR="006A179B">
        <w:rPr>
          <w:rFonts w:hint="cs"/>
          <w:b w:val="0"/>
          <w:bCs w:val="0"/>
          <w:rtl/>
        </w:rPr>
        <w:t>.</w:t>
      </w:r>
      <w:r w:rsidR="006A179B" w:rsidRPr="00A973CE" w:rsidDel="006A179B">
        <w:rPr>
          <w:rFonts w:hint="eastAsia"/>
          <w:b w:val="0"/>
          <w:bCs w:val="0"/>
          <w:rtl/>
        </w:rPr>
        <w:t xml:space="preserve"> </w:t>
      </w:r>
    </w:p>
    <w:p w14:paraId="7AC5F1F9" w14:textId="77777777" w:rsidR="00390B5E" w:rsidRPr="00E93EB7" w:rsidRDefault="00AF2DDD" w:rsidP="001D418B">
      <w:pPr>
        <w:pStyle w:val="1111"/>
        <w:numPr>
          <w:ilvl w:val="1"/>
          <w:numId w:val="84"/>
        </w:numPr>
        <w:tabs>
          <w:tab w:val="clear" w:pos="1334"/>
        </w:tabs>
      </w:pPr>
      <w:bookmarkStart w:id="41" w:name="_Toc43400590"/>
      <w:bookmarkStart w:id="42" w:name="_Toc44931899"/>
      <w:bookmarkStart w:id="43" w:name="_Toc44931986"/>
      <w:r w:rsidRPr="00A973CE">
        <w:rPr>
          <w:rFonts w:hint="eastAsia"/>
          <w:rtl/>
        </w:rPr>
        <w:t>תנאי</w:t>
      </w:r>
      <w:r w:rsidRPr="00E93EB7">
        <w:rPr>
          <w:rtl/>
        </w:rPr>
        <w:t xml:space="preserve"> </w:t>
      </w:r>
      <w:r w:rsidRPr="00A973CE">
        <w:rPr>
          <w:rFonts w:hint="eastAsia"/>
          <w:rtl/>
        </w:rPr>
        <w:t>סף</w:t>
      </w:r>
      <w:r w:rsidRPr="00E93EB7">
        <w:rPr>
          <w:rtl/>
        </w:rPr>
        <w:t xml:space="preserve"> </w:t>
      </w:r>
      <w:r w:rsidRPr="00A973CE">
        <w:rPr>
          <w:rFonts w:hint="eastAsia"/>
          <w:rtl/>
        </w:rPr>
        <w:t>מנהליים</w:t>
      </w:r>
      <w:r w:rsidRPr="00E93EB7">
        <w:rPr>
          <w:rtl/>
        </w:rPr>
        <w:t>:</w:t>
      </w:r>
      <w:bookmarkEnd w:id="41"/>
      <w:bookmarkEnd w:id="42"/>
      <w:bookmarkEnd w:id="43"/>
    </w:p>
    <w:p w14:paraId="16E0D5CC" w14:textId="77777777" w:rsidR="00F81260" w:rsidRPr="00712159" w:rsidRDefault="006F7770" w:rsidP="001D418B">
      <w:pPr>
        <w:pStyle w:val="1111"/>
        <w:numPr>
          <w:ilvl w:val="2"/>
          <w:numId w:val="84"/>
        </w:numPr>
        <w:tabs>
          <w:tab w:val="clear" w:pos="1334"/>
        </w:tabs>
        <w:ind w:left="1334" w:hanging="567"/>
      </w:pPr>
      <w:r w:rsidRPr="003F460C">
        <w:rPr>
          <w:rFonts w:hint="eastAsia"/>
          <w:b w:val="0"/>
          <w:bCs w:val="0"/>
          <w:rtl/>
        </w:rPr>
        <w:t>רשאי</w:t>
      </w:r>
      <w:r w:rsidRPr="00712159">
        <w:rPr>
          <w:b w:val="0"/>
          <w:bCs w:val="0"/>
          <w:rtl/>
        </w:rPr>
        <w:t xml:space="preserve"> </w:t>
      </w:r>
      <w:r w:rsidR="00AC3506" w:rsidRPr="00712159">
        <w:rPr>
          <w:rFonts w:hint="eastAsia"/>
          <w:b w:val="0"/>
          <w:bCs w:val="0"/>
          <w:rtl/>
        </w:rPr>
        <w:t>להגיש</w:t>
      </w:r>
      <w:r w:rsidR="00AC3506" w:rsidRPr="00712159">
        <w:rPr>
          <w:b w:val="0"/>
          <w:bCs w:val="0"/>
          <w:rtl/>
        </w:rPr>
        <w:t xml:space="preserve"> </w:t>
      </w:r>
      <w:r w:rsidRPr="00712159">
        <w:rPr>
          <w:rFonts w:hint="eastAsia"/>
          <w:b w:val="0"/>
          <w:bCs w:val="0"/>
          <w:rtl/>
        </w:rPr>
        <w:t>הצעות</w:t>
      </w:r>
      <w:r w:rsidRPr="00712159">
        <w:rPr>
          <w:b w:val="0"/>
          <w:bCs w:val="0"/>
          <w:rtl/>
        </w:rPr>
        <w:t xml:space="preserve"> </w:t>
      </w:r>
      <w:r w:rsidRPr="00712159">
        <w:rPr>
          <w:rFonts w:hint="eastAsia"/>
          <w:b w:val="0"/>
          <w:bCs w:val="0"/>
          <w:rtl/>
        </w:rPr>
        <w:t>במכרז</w:t>
      </w:r>
      <w:r w:rsidRPr="00712159">
        <w:rPr>
          <w:b w:val="0"/>
          <w:bCs w:val="0"/>
          <w:rtl/>
        </w:rPr>
        <w:t xml:space="preserve"> </w:t>
      </w:r>
      <w:r w:rsidRPr="00712159">
        <w:rPr>
          <w:rFonts w:hint="eastAsia"/>
          <w:b w:val="0"/>
          <w:bCs w:val="0"/>
          <w:rtl/>
        </w:rPr>
        <w:t>זה</w:t>
      </w:r>
      <w:r w:rsidR="00110422">
        <w:rPr>
          <w:rFonts w:hint="cs"/>
          <w:b w:val="0"/>
          <w:bCs w:val="0"/>
          <w:rtl/>
        </w:rPr>
        <w:t xml:space="preserve"> מי שהוא </w:t>
      </w:r>
      <w:r w:rsidRPr="00712159">
        <w:rPr>
          <w:rFonts w:hint="eastAsia"/>
          <w:b w:val="0"/>
          <w:bCs w:val="0"/>
          <w:rtl/>
        </w:rPr>
        <w:t>תאגיד</w:t>
      </w:r>
      <w:r w:rsidRPr="00712159">
        <w:rPr>
          <w:b w:val="0"/>
          <w:bCs w:val="0"/>
          <w:rtl/>
        </w:rPr>
        <w:t xml:space="preserve"> </w:t>
      </w:r>
      <w:r w:rsidRPr="00712159">
        <w:rPr>
          <w:rFonts w:hint="eastAsia"/>
          <w:b w:val="0"/>
          <w:bCs w:val="0"/>
          <w:rtl/>
        </w:rPr>
        <w:t>רשום</w:t>
      </w:r>
      <w:r w:rsidRPr="00712159">
        <w:rPr>
          <w:b w:val="0"/>
          <w:bCs w:val="0"/>
          <w:rtl/>
        </w:rPr>
        <w:t xml:space="preserve"> </w:t>
      </w:r>
      <w:r w:rsidRPr="00712159">
        <w:rPr>
          <w:rFonts w:hint="eastAsia"/>
          <w:b w:val="0"/>
          <w:bCs w:val="0"/>
          <w:rtl/>
        </w:rPr>
        <w:t>בישראל</w:t>
      </w:r>
      <w:r w:rsidRPr="00712159">
        <w:rPr>
          <w:b w:val="0"/>
          <w:bCs w:val="0"/>
          <w:rtl/>
        </w:rPr>
        <w:t>.</w:t>
      </w:r>
      <w:r w:rsidR="00FD1BCD" w:rsidRPr="00712159">
        <w:rPr>
          <w:b w:val="0"/>
          <w:bCs w:val="0"/>
          <w:rtl/>
        </w:rPr>
        <w:t xml:space="preserve"> </w:t>
      </w:r>
    </w:p>
    <w:p w14:paraId="4A76B2B9" w14:textId="77777777" w:rsidR="006A179B" w:rsidRDefault="00AF2DDD" w:rsidP="001D418B">
      <w:pPr>
        <w:pStyle w:val="1111"/>
        <w:numPr>
          <w:ilvl w:val="2"/>
          <w:numId w:val="84"/>
        </w:numPr>
        <w:tabs>
          <w:tab w:val="clear" w:pos="1334"/>
        </w:tabs>
        <w:ind w:left="1334" w:hanging="567"/>
      </w:pPr>
      <w:r w:rsidRPr="00712159">
        <w:rPr>
          <w:rFonts w:hint="eastAsia"/>
          <w:b w:val="0"/>
          <w:bCs w:val="0"/>
          <w:rtl/>
        </w:rPr>
        <w:t>המציע</w:t>
      </w:r>
      <w:r w:rsidRPr="00712159">
        <w:rPr>
          <w:b w:val="0"/>
          <w:bCs w:val="0"/>
          <w:rtl/>
        </w:rPr>
        <w:t xml:space="preserve"> </w:t>
      </w:r>
      <w:r w:rsidRPr="00712159">
        <w:rPr>
          <w:rFonts w:hint="eastAsia"/>
          <w:b w:val="0"/>
          <w:bCs w:val="0"/>
          <w:rtl/>
        </w:rPr>
        <w:t>עומד</w:t>
      </w:r>
      <w:r w:rsidR="004F1288" w:rsidRPr="00712159">
        <w:rPr>
          <w:b w:val="0"/>
          <w:bCs w:val="0"/>
          <w:rtl/>
        </w:rPr>
        <w:t xml:space="preserve"> בדרישות </w:t>
      </w:r>
      <w:r w:rsidR="006B64EF" w:rsidRPr="00712159">
        <w:rPr>
          <w:b w:val="0"/>
          <w:bCs w:val="0"/>
          <w:rtl/>
        </w:rPr>
        <w:t xml:space="preserve">חוק עסקאות גופים ציבוריים, </w:t>
      </w:r>
      <w:proofErr w:type="spellStart"/>
      <w:r w:rsidR="006B64EF" w:rsidRPr="00712159">
        <w:rPr>
          <w:b w:val="0"/>
          <w:bCs w:val="0"/>
          <w:rtl/>
        </w:rPr>
        <w:t>התשל"ו</w:t>
      </w:r>
      <w:proofErr w:type="spellEnd"/>
      <w:r w:rsidR="006B64EF" w:rsidRPr="00712159">
        <w:rPr>
          <w:b w:val="0"/>
          <w:bCs w:val="0"/>
          <w:rtl/>
        </w:rPr>
        <w:t>- 1976</w:t>
      </w:r>
      <w:r w:rsidR="006B64EF" w:rsidRPr="00712159">
        <w:rPr>
          <w:b w:val="0"/>
          <w:bCs w:val="0"/>
        </w:rPr>
        <w:t xml:space="preserve"> </w:t>
      </w:r>
      <w:r w:rsidR="006B64EF" w:rsidRPr="00B07A60">
        <w:rPr>
          <w:rtl/>
        </w:rPr>
        <w:t>(</w:t>
      </w:r>
      <w:r w:rsidR="006A179B">
        <w:rPr>
          <w:rFonts w:hint="cs"/>
          <w:rtl/>
        </w:rPr>
        <w:t xml:space="preserve">להלן: </w:t>
      </w:r>
      <w:r w:rsidR="006B64EF" w:rsidRPr="00B07A60">
        <w:rPr>
          <w:rtl/>
        </w:rPr>
        <w:t>"</w:t>
      </w:r>
      <w:r w:rsidR="006B64EF" w:rsidRPr="00712159">
        <w:rPr>
          <w:rtl/>
        </w:rPr>
        <w:t>חוק עסקאות גופים ציבוריים</w:t>
      </w:r>
      <w:r w:rsidR="006B64EF" w:rsidRPr="00B07A60">
        <w:rPr>
          <w:rtl/>
        </w:rPr>
        <w:t>")</w:t>
      </w:r>
      <w:r w:rsidRPr="00712159">
        <w:rPr>
          <w:b w:val="0"/>
          <w:bCs w:val="0"/>
          <w:rtl/>
        </w:rPr>
        <w:t>.</w:t>
      </w:r>
      <w:r w:rsidR="00FD1BCD" w:rsidRPr="00712159">
        <w:rPr>
          <w:b w:val="0"/>
          <w:bCs w:val="0"/>
          <w:rtl/>
        </w:rPr>
        <w:t xml:space="preserve"> </w:t>
      </w:r>
      <w:r w:rsidR="00FD1BCD" w:rsidRPr="00712159">
        <w:rPr>
          <w:rFonts w:hint="eastAsia"/>
          <w:b w:val="0"/>
          <w:bCs w:val="0"/>
          <w:rtl/>
        </w:rPr>
        <w:t>ככל</w:t>
      </w:r>
      <w:r w:rsidR="00FD1BCD" w:rsidRPr="00712159">
        <w:rPr>
          <w:b w:val="0"/>
          <w:bCs w:val="0"/>
          <w:rtl/>
        </w:rPr>
        <w:t xml:space="preserve"> שחלה על המציע חובת רישום, </w:t>
      </w:r>
      <w:r w:rsidR="00FD1BCD" w:rsidRPr="00712159">
        <w:rPr>
          <w:rFonts w:hint="eastAsia"/>
          <w:b w:val="0"/>
          <w:bCs w:val="0"/>
          <w:rtl/>
        </w:rPr>
        <w:t>על</w:t>
      </w:r>
      <w:r w:rsidR="00FD1BCD" w:rsidRPr="00712159">
        <w:rPr>
          <w:b w:val="0"/>
          <w:bCs w:val="0"/>
          <w:rtl/>
        </w:rPr>
        <w:t xml:space="preserve"> </w:t>
      </w:r>
      <w:r w:rsidR="00FD1BCD" w:rsidRPr="00712159">
        <w:rPr>
          <w:rFonts w:hint="eastAsia"/>
          <w:b w:val="0"/>
          <w:bCs w:val="0"/>
          <w:rtl/>
        </w:rPr>
        <w:t>פי</w:t>
      </w:r>
      <w:r w:rsidR="00FD1BCD" w:rsidRPr="00712159">
        <w:rPr>
          <w:b w:val="0"/>
          <w:bCs w:val="0"/>
          <w:rtl/>
        </w:rPr>
        <w:t xml:space="preserve"> </w:t>
      </w:r>
      <w:r w:rsidR="00FD1BCD" w:rsidRPr="00712159">
        <w:rPr>
          <w:rFonts w:hint="eastAsia"/>
          <w:b w:val="0"/>
          <w:bCs w:val="0"/>
          <w:rtl/>
        </w:rPr>
        <w:t>דין</w:t>
      </w:r>
      <w:r w:rsidR="00FD1BCD" w:rsidRPr="00712159">
        <w:rPr>
          <w:b w:val="0"/>
          <w:bCs w:val="0"/>
          <w:rtl/>
        </w:rPr>
        <w:t xml:space="preserve">, בישראל, </w:t>
      </w:r>
      <w:r w:rsidR="00FD1BCD" w:rsidRPr="00712159">
        <w:rPr>
          <w:rFonts w:hint="eastAsia"/>
          <w:b w:val="0"/>
          <w:bCs w:val="0"/>
          <w:rtl/>
        </w:rPr>
        <w:t>עליו</w:t>
      </w:r>
      <w:r w:rsidR="00FD1BCD" w:rsidRPr="00712159">
        <w:rPr>
          <w:b w:val="0"/>
          <w:bCs w:val="0"/>
          <w:rtl/>
        </w:rPr>
        <w:t xml:space="preserve"> להיות רשום כדין.</w:t>
      </w:r>
      <w:r w:rsidR="000C1EE6" w:rsidRPr="00712159">
        <w:rPr>
          <w:b w:val="0"/>
          <w:bCs w:val="0"/>
          <w:rtl/>
        </w:rPr>
        <w:t xml:space="preserve"> </w:t>
      </w:r>
      <w:r w:rsidR="00901184" w:rsidRPr="00712159">
        <w:rPr>
          <w:b w:val="0"/>
          <w:bCs w:val="0"/>
          <w:rtl/>
        </w:rPr>
        <w:t xml:space="preserve">על המציע לעמוד בדרישות לפי חוק עסקאות גופים ציבוריים, </w:t>
      </w:r>
      <w:proofErr w:type="spellStart"/>
      <w:r w:rsidR="00901184" w:rsidRPr="00712159">
        <w:rPr>
          <w:b w:val="0"/>
          <w:bCs w:val="0"/>
          <w:rtl/>
        </w:rPr>
        <w:t>התשל"ו</w:t>
      </w:r>
      <w:proofErr w:type="spellEnd"/>
      <w:r w:rsidR="00901184" w:rsidRPr="00712159">
        <w:rPr>
          <w:b w:val="0"/>
          <w:bCs w:val="0"/>
          <w:rtl/>
        </w:rPr>
        <w:t xml:space="preserve">- 1976. </w:t>
      </w:r>
    </w:p>
    <w:p w14:paraId="46B34537" w14:textId="77777777" w:rsidR="00110422" w:rsidRDefault="00110422" w:rsidP="001D418B">
      <w:pPr>
        <w:pStyle w:val="1111"/>
        <w:numPr>
          <w:ilvl w:val="2"/>
          <w:numId w:val="84"/>
        </w:numPr>
        <w:tabs>
          <w:tab w:val="clear" w:pos="1334"/>
        </w:tabs>
        <w:ind w:left="1334" w:hanging="567"/>
      </w:pPr>
      <w:r w:rsidRPr="00712159">
        <w:rPr>
          <w:rFonts w:hint="eastAsia"/>
          <w:b w:val="0"/>
          <w:bCs w:val="0"/>
          <w:rtl/>
        </w:rPr>
        <w:t>כלל</w:t>
      </w:r>
      <w:r w:rsidRPr="00712159">
        <w:rPr>
          <w:b w:val="0"/>
          <w:bCs w:val="0"/>
          <w:rtl/>
        </w:rPr>
        <w:t xml:space="preserve"> </w:t>
      </w:r>
      <w:r w:rsidRPr="00712159">
        <w:rPr>
          <w:rFonts w:hint="eastAsia"/>
          <w:b w:val="0"/>
          <w:bCs w:val="0"/>
          <w:rtl/>
        </w:rPr>
        <w:t>הטובין</w:t>
      </w:r>
      <w:r w:rsidRPr="00712159">
        <w:rPr>
          <w:b w:val="0"/>
          <w:bCs w:val="0"/>
          <w:rtl/>
        </w:rPr>
        <w:t xml:space="preserve"> </w:t>
      </w:r>
      <w:r w:rsidRPr="00712159">
        <w:rPr>
          <w:rFonts w:hint="eastAsia"/>
          <w:b w:val="0"/>
          <w:bCs w:val="0"/>
          <w:rtl/>
        </w:rPr>
        <w:t>המוצעים</w:t>
      </w:r>
      <w:r w:rsidRPr="00712159">
        <w:rPr>
          <w:b w:val="0"/>
          <w:bCs w:val="0"/>
          <w:rtl/>
        </w:rPr>
        <w:t xml:space="preserve"> </w:t>
      </w:r>
      <w:r w:rsidRPr="00712159">
        <w:rPr>
          <w:rFonts w:hint="eastAsia"/>
          <w:b w:val="0"/>
          <w:bCs w:val="0"/>
          <w:rtl/>
        </w:rPr>
        <w:t>על</w:t>
      </w:r>
      <w:r w:rsidRPr="00712159">
        <w:rPr>
          <w:b w:val="0"/>
          <w:bCs w:val="0"/>
          <w:rtl/>
        </w:rPr>
        <w:t xml:space="preserve"> </w:t>
      </w:r>
      <w:r w:rsidRPr="00712159">
        <w:rPr>
          <w:rFonts w:hint="eastAsia"/>
          <w:b w:val="0"/>
          <w:bCs w:val="0"/>
          <w:rtl/>
        </w:rPr>
        <w:t>ידי</w:t>
      </w:r>
      <w:r w:rsidRPr="00712159">
        <w:rPr>
          <w:b w:val="0"/>
          <w:bCs w:val="0"/>
          <w:rtl/>
        </w:rPr>
        <w:t xml:space="preserve"> </w:t>
      </w:r>
      <w:r w:rsidRPr="00712159">
        <w:rPr>
          <w:rFonts w:hint="eastAsia"/>
          <w:b w:val="0"/>
          <w:bCs w:val="0"/>
          <w:rtl/>
        </w:rPr>
        <w:t>המציע</w:t>
      </w:r>
      <w:r w:rsidRPr="00712159">
        <w:rPr>
          <w:b w:val="0"/>
          <w:bCs w:val="0"/>
          <w:rtl/>
        </w:rPr>
        <w:t xml:space="preserve"> </w:t>
      </w:r>
      <w:r w:rsidRPr="00712159">
        <w:rPr>
          <w:rFonts w:hint="eastAsia"/>
          <w:b w:val="0"/>
          <w:bCs w:val="0"/>
          <w:rtl/>
        </w:rPr>
        <w:t>עומדים</w:t>
      </w:r>
      <w:r w:rsidRPr="00712159">
        <w:rPr>
          <w:b w:val="0"/>
          <w:bCs w:val="0"/>
          <w:rtl/>
        </w:rPr>
        <w:t xml:space="preserve"> </w:t>
      </w:r>
      <w:r w:rsidRPr="00712159">
        <w:rPr>
          <w:rFonts w:hint="eastAsia"/>
          <w:b w:val="0"/>
          <w:bCs w:val="0"/>
          <w:rtl/>
        </w:rPr>
        <w:t>בדרישות</w:t>
      </w:r>
      <w:r w:rsidRPr="00712159">
        <w:rPr>
          <w:b w:val="0"/>
          <w:bCs w:val="0"/>
          <w:rtl/>
        </w:rPr>
        <w:t xml:space="preserve"> </w:t>
      </w:r>
      <w:r w:rsidRPr="00712159">
        <w:rPr>
          <w:rFonts w:hint="eastAsia"/>
          <w:b w:val="0"/>
          <w:bCs w:val="0"/>
          <w:rtl/>
        </w:rPr>
        <w:t>הרישוי</w:t>
      </w:r>
      <w:r w:rsidRPr="00712159">
        <w:rPr>
          <w:b w:val="0"/>
          <w:bCs w:val="0"/>
          <w:rtl/>
        </w:rPr>
        <w:t xml:space="preserve"> </w:t>
      </w:r>
      <w:r w:rsidRPr="00712159">
        <w:rPr>
          <w:rFonts w:hint="eastAsia"/>
          <w:b w:val="0"/>
          <w:bCs w:val="0"/>
          <w:rtl/>
        </w:rPr>
        <w:t>והתקנים</w:t>
      </w:r>
      <w:r w:rsidRPr="00712159">
        <w:rPr>
          <w:b w:val="0"/>
          <w:bCs w:val="0"/>
          <w:rtl/>
        </w:rPr>
        <w:t xml:space="preserve"> </w:t>
      </w:r>
      <w:r w:rsidRPr="00712159">
        <w:rPr>
          <w:rFonts w:hint="eastAsia"/>
          <w:b w:val="0"/>
          <w:bCs w:val="0"/>
          <w:rtl/>
        </w:rPr>
        <w:t>הנדרשים</w:t>
      </w:r>
      <w:r w:rsidRPr="00712159">
        <w:rPr>
          <w:b w:val="0"/>
          <w:bCs w:val="0"/>
          <w:rtl/>
        </w:rPr>
        <w:t xml:space="preserve"> </w:t>
      </w:r>
      <w:r w:rsidRPr="00712159">
        <w:rPr>
          <w:rFonts w:hint="eastAsia"/>
          <w:b w:val="0"/>
          <w:bCs w:val="0"/>
          <w:rtl/>
        </w:rPr>
        <w:t>על</w:t>
      </w:r>
      <w:r w:rsidRPr="00712159">
        <w:rPr>
          <w:b w:val="0"/>
          <w:bCs w:val="0"/>
          <w:rtl/>
        </w:rPr>
        <w:t xml:space="preserve"> </w:t>
      </w:r>
      <w:r w:rsidRPr="00712159">
        <w:rPr>
          <w:rFonts w:hint="eastAsia"/>
          <w:b w:val="0"/>
          <w:bCs w:val="0"/>
          <w:rtl/>
        </w:rPr>
        <w:t>פי</w:t>
      </w:r>
      <w:r w:rsidRPr="00712159">
        <w:rPr>
          <w:b w:val="0"/>
          <w:bCs w:val="0"/>
          <w:rtl/>
        </w:rPr>
        <w:t xml:space="preserve"> </w:t>
      </w:r>
      <w:r w:rsidRPr="00712159">
        <w:rPr>
          <w:rFonts w:hint="eastAsia"/>
          <w:b w:val="0"/>
          <w:bCs w:val="0"/>
          <w:rtl/>
        </w:rPr>
        <w:t>דין</w:t>
      </w:r>
      <w:r w:rsidRPr="00712159">
        <w:rPr>
          <w:b w:val="0"/>
          <w:bCs w:val="0"/>
          <w:rtl/>
        </w:rPr>
        <w:t xml:space="preserve"> </w:t>
      </w:r>
      <w:r w:rsidRPr="00712159">
        <w:rPr>
          <w:rFonts w:hint="eastAsia"/>
          <w:b w:val="0"/>
          <w:bCs w:val="0"/>
          <w:rtl/>
        </w:rPr>
        <w:t>לצורך</w:t>
      </w:r>
      <w:r w:rsidRPr="00712159">
        <w:rPr>
          <w:b w:val="0"/>
          <w:bCs w:val="0"/>
          <w:rtl/>
        </w:rPr>
        <w:t xml:space="preserve"> </w:t>
      </w:r>
      <w:r w:rsidRPr="00712159">
        <w:rPr>
          <w:rFonts w:hint="eastAsia"/>
          <w:b w:val="0"/>
          <w:bCs w:val="0"/>
          <w:rtl/>
        </w:rPr>
        <w:t>אספקתם</w:t>
      </w:r>
      <w:r w:rsidRPr="00712159">
        <w:rPr>
          <w:b w:val="0"/>
          <w:bCs w:val="0"/>
          <w:rtl/>
        </w:rPr>
        <w:t xml:space="preserve">, </w:t>
      </w:r>
      <w:r w:rsidRPr="00712159">
        <w:rPr>
          <w:rFonts w:hint="eastAsia"/>
          <w:b w:val="0"/>
          <w:bCs w:val="0"/>
          <w:rtl/>
        </w:rPr>
        <w:t>ככל</w:t>
      </w:r>
      <w:r w:rsidRPr="00712159">
        <w:rPr>
          <w:b w:val="0"/>
          <w:bCs w:val="0"/>
          <w:rtl/>
        </w:rPr>
        <w:t xml:space="preserve"> </w:t>
      </w:r>
      <w:r w:rsidRPr="00712159">
        <w:rPr>
          <w:rFonts w:hint="eastAsia"/>
          <w:b w:val="0"/>
          <w:bCs w:val="0"/>
          <w:rtl/>
        </w:rPr>
        <w:t>שישנם</w:t>
      </w:r>
      <w:r w:rsidRPr="00712159">
        <w:rPr>
          <w:b w:val="0"/>
          <w:bCs w:val="0"/>
          <w:rtl/>
        </w:rPr>
        <w:t>.</w:t>
      </w:r>
    </w:p>
    <w:p w14:paraId="667318EF" w14:textId="77777777" w:rsidR="00110422" w:rsidRPr="00712159" w:rsidRDefault="00110422" w:rsidP="001D418B">
      <w:pPr>
        <w:pStyle w:val="1111"/>
        <w:numPr>
          <w:ilvl w:val="1"/>
          <w:numId w:val="84"/>
        </w:numPr>
        <w:tabs>
          <w:tab w:val="clear" w:pos="1334"/>
        </w:tabs>
      </w:pPr>
      <w:r>
        <w:rPr>
          <w:rFonts w:hint="cs"/>
          <w:rtl/>
        </w:rPr>
        <w:t>הוכחת תנאי הסף המנהליים:</w:t>
      </w:r>
    </w:p>
    <w:p w14:paraId="68906D60" w14:textId="77777777" w:rsidR="00901184" w:rsidRPr="00712159" w:rsidRDefault="00901184" w:rsidP="001D418B">
      <w:pPr>
        <w:pStyle w:val="1111"/>
        <w:numPr>
          <w:ilvl w:val="2"/>
          <w:numId w:val="84"/>
        </w:numPr>
        <w:tabs>
          <w:tab w:val="clear" w:pos="1334"/>
        </w:tabs>
        <w:ind w:left="1334" w:hanging="567"/>
      </w:pPr>
      <w:r w:rsidRPr="00712159">
        <w:rPr>
          <w:b w:val="0"/>
          <w:bCs w:val="0"/>
          <w:rtl/>
        </w:rPr>
        <w:t xml:space="preserve">להוכחת עמידה בדרישות </w:t>
      </w:r>
      <w:r w:rsidR="006A179B">
        <w:rPr>
          <w:rFonts w:hint="cs"/>
          <w:b w:val="0"/>
          <w:bCs w:val="0"/>
          <w:rtl/>
        </w:rPr>
        <w:t>האמורות בסעיף 2.2.2. לעיל,</w:t>
      </w:r>
      <w:r w:rsidRPr="00712159">
        <w:rPr>
          <w:b w:val="0"/>
          <w:bCs w:val="0"/>
          <w:rtl/>
        </w:rPr>
        <w:t xml:space="preserve"> על המציע לצרף להצעתו אישור בר תוקף על ניהול פנקסי חשבונות ורשומות לפי חוק עסקאות גופים ציבוריים, </w:t>
      </w:r>
      <w:proofErr w:type="spellStart"/>
      <w:r w:rsidRPr="00712159">
        <w:rPr>
          <w:b w:val="0"/>
          <w:bCs w:val="0"/>
          <w:rtl/>
        </w:rPr>
        <w:t>התשל"ו</w:t>
      </w:r>
      <w:proofErr w:type="spellEnd"/>
      <w:r w:rsidRPr="00712159">
        <w:rPr>
          <w:b w:val="0"/>
          <w:bCs w:val="0"/>
          <w:rtl/>
        </w:rPr>
        <w:t xml:space="preserve"> – 1976 כי כלל השירותים המוצעים על ידי המציע עומדים בדרישות הרישוי והתקנים הנדרשים על פי דין לצורך אספקתם, ככל שישנם.</w:t>
      </w:r>
    </w:p>
    <w:p w14:paraId="07C0F2F1" w14:textId="77777777" w:rsidR="00390B5E" w:rsidRDefault="00AF2DDD" w:rsidP="001D418B">
      <w:pPr>
        <w:pStyle w:val="1111"/>
        <w:numPr>
          <w:ilvl w:val="1"/>
          <w:numId w:val="84"/>
        </w:numPr>
        <w:tabs>
          <w:tab w:val="clear" w:pos="1334"/>
        </w:tabs>
      </w:pPr>
      <w:bookmarkStart w:id="44" w:name="_Toc32477196"/>
      <w:bookmarkStart w:id="45" w:name="_Toc43400591"/>
      <w:bookmarkStart w:id="46" w:name="_Toc44931900"/>
      <w:bookmarkStart w:id="47" w:name="_Toc44931987"/>
      <w:bookmarkEnd w:id="44"/>
      <w:r w:rsidRPr="00712159">
        <w:rPr>
          <w:rFonts w:hint="eastAsia"/>
          <w:rtl/>
        </w:rPr>
        <w:t>תנאי</w:t>
      </w:r>
      <w:r w:rsidRPr="00712159">
        <w:rPr>
          <w:rtl/>
        </w:rPr>
        <w:t xml:space="preserve"> </w:t>
      </w:r>
      <w:r w:rsidRPr="00712159">
        <w:rPr>
          <w:rFonts w:hint="eastAsia"/>
          <w:rtl/>
        </w:rPr>
        <w:t>סף</w:t>
      </w:r>
      <w:r w:rsidRPr="00712159">
        <w:rPr>
          <w:rtl/>
        </w:rPr>
        <w:t xml:space="preserve"> </w:t>
      </w:r>
      <w:r w:rsidRPr="00712159">
        <w:rPr>
          <w:rFonts w:hint="eastAsia"/>
          <w:rtl/>
        </w:rPr>
        <w:t>מקצועיים</w:t>
      </w:r>
      <w:r w:rsidRPr="00712159">
        <w:rPr>
          <w:rtl/>
        </w:rPr>
        <w:t>:</w:t>
      </w:r>
      <w:bookmarkEnd w:id="45"/>
      <w:bookmarkEnd w:id="46"/>
      <w:bookmarkEnd w:id="47"/>
    </w:p>
    <w:p w14:paraId="1034ACB8" w14:textId="77777777" w:rsidR="001924BF" w:rsidRDefault="001924BF" w:rsidP="001D418B">
      <w:pPr>
        <w:pStyle w:val="1111"/>
        <w:numPr>
          <w:ilvl w:val="2"/>
          <w:numId w:val="84"/>
        </w:numPr>
        <w:tabs>
          <w:tab w:val="clear" w:pos="1334"/>
        </w:tabs>
      </w:pPr>
      <w:r>
        <w:rPr>
          <w:rFonts w:hint="cs"/>
          <w:rtl/>
        </w:rPr>
        <w:t>כללי:</w:t>
      </w:r>
    </w:p>
    <w:p w14:paraId="4FD2C5EA" w14:textId="77777777" w:rsidR="002D2EF9" w:rsidRPr="00D942D1" w:rsidRDefault="002D2EF9" w:rsidP="001D418B">
      <w:pPr>
        <w:pStyle w:val="1111"/>
        <w:numPr>
          <w:ilvl w:val="3"/>
          <w:numId w:val="84"/>
        </w:numPr>
        <w:tabs>
          <w:tab w:val="clear" w:pos="1334"/>
        </w:tabs>
        <w:rPr>
          <w:b w:val="0"/>
          <w:bCs w:val="0"/>
        </w:rPr>
      </w:pPr>
      <w:r w:rsidRPr="00D942D1">
        <w:rPr>
          <w:rFonts w:hint="cs"/>
          <w:b w:val="0"/>
          <w:bCs w:val="0"/>
          <w:rtl/>
        </w:rPr>
        <w:t xml:space="preserve">במסגרת ההצעה יציג </w:t>
      </w:r>
      <w:r w:rsidRPr="00D942D1">
        <w:rPr>
          <w:rFonts w:hint="eastAsia"/>
          <w:b w:val="0"/>
          <w:bCs w:val="0"/>
          <w:rtl/>
        </w:rPr>
        <w:t>ה</w:t>
      </w:r>
      <w:r w:rsidR="00D942D1">
        <w:rPr>
          <w:rFonts w:hint="cs"/>
          <w:b w:val="0"/>
          <w:bCs w:val="0"/>
          <w:rtl/>
        </w:rPr>
        <w:t xml:space="preserve">מציע </w:t>
      </w:r>
      <w:r w:rsidRPr="00D942D1">
        <w:rPr>
          <w:b w:val="0"/>
          <w:bCs w:val="0"/>
          <w:rtl/>
        </w:rPr>
        <w:t>צוות יועצים מטעמו</w:t>
      </w:r>
      <w:r w:rsidRPr="00D942D1">
        <w:rPr>
          <w:rFonts w:hint="cs"/>
          <w:b w:val="0"/>
          <w:bCs w:val="0"/>
          <w:rtl/>
        </w:rPr>
        <w:t xml:space="preserve">, שיכלול </w:t>
      </w:r>
      <w:r w:rsidRPr="00D942D1">
        <w:rPr>
          <w:rFonts w:hint="eastAsia"/>
          <w:b w:val="0"/>
          <w:bCs w:val="0"/>
          <w:rtl/>
        </w:rPr>
        <w:t>מנהל</w:t>
      </w:r>
      <w:r w:rsidRPr="00D942D1">
        <w:rPr>
          <w:b w:val="0"/>
          <w:bCs w:val="0"/>
          <w:rtl/>
        </w:rPr>
        <w:t xml:space="preserve"> </w:t>
      </w:r>
      <w:r w:rsidRPr="00D942D1">
        <w:rPr>
          <w:rFonts w:hint="eastAsia"/>
          <w:b w:val="0"/>
          <w:bCs w:val="0"/>
          <w:rtl/>
        </w:rPr>
        <w:t>צוות</w:t>
      </w:r>
      <w:r w:rsidRPr="00D942D1">
        <w:rPr>
          <w:b w:val="0"/>
          <w:bCs w:val="0"/>
          <w:rtl/>
        </w:rPr>
        <w:t xml:space="preserve"> </w:t>
      </w:r>
      <w:r w:rsidRPr="00D942D1">
        <w:rPr>
          <w:rFonts w:hint="eastAsia"/>
          <w:b w:val="0"/>
          <w:bCs w:val="0"/>
          <w:rtl/>
        </w:rPr>
        <w:t>ו</w:t>
      </w:r>
      <w:r w:rsidRPr="00D942D1">
        <w:rPr>
          <w:rFonts w:hint="cs"/>
          <w:b w:val="0"/>
          <w:bCs w:val="0"/>
          <w:rtl/>
        </w:rPr>
        <w:t xml:space="preserve">לפחות חמישה </w:t>
      </w:r>
      <w:r w:rsidRPr="00D942D1">
        <w:rPr>
          <w:rFonts w:hint="eastAsia"/>
          <w:b w:val="0"/>
          <w:bCs w:val="0"/>
          <w:rtl/>
        </w:rPr>
        <w:t>חברי</w:t>
      </w:r>
      <w:r w:rsidRPr="00D942D1">
        <w:rPr>
          <w:b w:val="0"/>
          <w:bCs w:val="0"/>
          <w:rtl/>
        </w:rPr>
        <w:t xml:space="preserve"> </w:t>
      </w:r>
      <w:r w:rsidRPr="00D942D1">
        <w:rPr>
          <w:rFonts w:hint="eastAsia"/>
          <w:b w:val="0"/>
          <w:bCs w:val="0"/>
          <w:rtl/>
        </w:rPr>
        <w:t>צוות</w:t>
      </w:r>
      <w:r w:rsidRPr="00D942D1">
        <w:rPr>
          <w:rFonts w:hint="cs"/>
          <w:b w:val="0"/>
          <w:bCs w:val="0"/>
          <w:rtl/>
        </w:rPr>
        <w:t>, לצורך מתן ייעוץ</w:t>
      </w:r>
      <w:r w:rsidRPr="00D942D1">
        <w:rPr>
          <w:b w:val="0"/>
          <w:bCs w:val="0"/>
          <w:rtl/>
        </w:rPr>
        <w:t xml:space="preserve"> </w:t>
      </w:r>
      <w:r w:rsidRPr="00D942D1">
        <w:rPr>
          <w:rFonts w:hint="eastAsia"/>
          <w:b w:val="0"/>
          <w:bCs w:val="0"/>
          <w:rtl/>
        </w:rPr>
        <w:t>ב</w:t>
      </w:r>
      <w:r w:rsidRPr="00D942D1">
        <w:rPr>
          <w:rFonts w:hint="cs"/>
          <w:b w:val="0"/>
          <w:bCs w:val="0"/>
          <w:rtl/>
        </w:rPr>
        <w:t>תחומים המפורטים להלן</w:t>
      </w:r>
      <w:r w:rsidRPr="00D942D1">
        <w:rPr>
          <w:b w:val="0"/>
          <w:bCs w:val="0"/>
          <w:rtl/>
        </w:rPr>
        <w:t xml:space="preserve">. </w:t>
      </w:r>
    </w:p>
    <w:p w14:paraId="63FF8F40" w14:textId="77777777" w:rsidR="00105297" w:rsidRPr="00D942D1" w:rsidRDefault="00105297" w:rsidP="001D418B">
      <w:pPr>
        <w:pStyle w:val="1111"/>
        <w:numPr>
          <w:ilvl w:val="3"/>
          <w:numId w:val="84"/>
        </w:numPr>
        <w:tabs>
          <w:tab w:val="clear" w:pos="1334"/>
        </w:tabs>
        <w:rPr>
          <w:b w:val="0"/>
          <w:bCs w:val="0"/>
        </w:rPr>
      </w:pPr>
      <w:r w:rsidRPr="00D942D1">
        <w:rPr>
          <w:b w:val="0"/>
          <w:bCs w:val="0"/>
          <w:rtl/>
        </w:rPr>
        <w:t>תנאי הסף המקצועיים</w:t>
      </w:r>
      <w:r w:rsidR="002D2EF9" w:rsidRPr="00D942D1">
        <w:rPr>
          <w:rFonts w:hint="cs"/>
          <w:b w:val="0"/>
          <w:bCs w:val="0"/>
          <w:rtl/>
        </w:rPr>
        <w:t xml:space="preserve"> </w:t>
      </w:r>
      <w:r w:rsidRPr="00D942D1">
        <w:rPr>
          <w:b w:val="0"/>
          <w:bCs w:val="0"/>
          <w:rtl/>
        </w:rPr>
        <w:t>נכתבו ל</w:t>
      </w:r>
      <w:r w:rsidRPr="00D942D1">
        <w:rPr>
          <w:rFonts w:hint="cs"/>
          <w:b w:val="0"/>
          <w:bCs w:val="0"/>
          <w:rtl/>
        </w:rPr>
        <w:t xml:space="preserve">צורך </w:t>
      </w:r>
      <w:r w:rsidR="00D942D1" w:rsidRPr="00D942D1">
        <w:rPr>
          <w:rFonts w:hint="cs"/>
          <w:b w:val="0"/>
          <w:bCs w:val="0"/>
          <w:rtl/>
        </w:rPr>
        <w:t xml:space="preserve">קבלת השירותים </w:t>
      </w:r>
      <w:r w:rsidR="00D942D1">
        <w:rPr>
          <w:rFonts w:hint="cs"/>
          <w:b w:val="0"/>
          <w:bCs w:val="0"/>
          <w:rtl/>
        </w:rPr>
        <w:t>ו</w:t>
      </w:r>
      <w:r w:rsidRPr="00D942D1">
        <w:rPr>
          <w:rFonts w:hint="cs"/>
          <w:b w:val="0"/>
          <w:bCs w:val="0"/>
          <w:rtl/>
        </w:rPr>
        <w:t xml:space="preserve">בחינת היועצים </w:t>
      </w:r>
      <w:r w:rsidR="00427047" w:rsidRPr="00D942D1">
        <w:rPr>
          <w:rFonts w:hint="cs"/>
          <w:b w:val="0"/>
          <w:bCs w:val="0"/>
          <w:rtl/>
        </w:rPr>
        <w:t>ש</w:t>
      </w:r>
      <w:r w:rsidR="0088200E" w:rsidRPr="00D942D1">
        <w:rPr>
          <w:rFonts w:hint="cs"/>
          <w:b w:val="0"/>
          <w:bCs w:val="0"/>
          <w:rtl/>
        </w:rPr>
        <w:t>יוצעו במסגרת ההצעה מטעם ה</w:t>
      </w:r>
      <w:r w:rsidR="00D942D1">
        <w:rPr>
          <w:rFonts w:hint="cs"/>
          <w:b w:val="0"/>
          <w:bCs w:val="0"/>
          <w:rtl/>
        </w:rPr>
        <w:t>מציע</w:t>
      </w:r>
      <w:r w:rsidR="0088200E" w:rsidRPr="00D942D1">
        <w:rPr>
          <w:rFonts w:hint="cs"/>
          <w:b w:val="0"/>
          <w:bCs w:val="0"/>
          <w:rtl/>
        </w:rPr>
        <w:t>.</w:t>
      </w:r>
      <w:r w:rsidRPr="00D942D1">
        <w:rPr>
          <w:b w:val="0"/>
          <w:bCs w:val="0"/>
          <w:rtl/>
        </w:rPr>
        <w:t xml:space="preserve"> </w:t>
      </w:r>
    </w:p>
    <w:p w14:paraId="5E278402" w14:textId="2EE67A6F" w:rsidR="00E34B85" w:rsidRPr="00D942D1" w:rsidRDefault="00D942D1" w:rsidP="002572A9">
      <w:pPr>
        <w:pStyle w:val="1111"/>
        <w:numPr>
          <w:ilvl w:val="3"/>
          <w:numId w:val="84"/>
        </w:numPr>
        <w:tabs>
          <w:tab w:val="clear" w:pos="1334"/>
        </w:tabs>
        <w:rPr>
          <w:b w:val="0"/>
          <w:bCs w:val="0"/>
        </w:rPr>
      </w:pPr>
      <w:bookmarkStart w:id="48" w:name="TiurTnMt1"/>
      <w:bookmarkStart w:id="49" w:name="show_mttzevettnay1"/>
      <w:r w:rsidRPr="00D942D1">
        <w:rPr>
          <w:rFonts w:hint="cs"/>
          <w:b w:val="0"/>
          <w:bCs w:val="0"/>
          <w:rtl/>
        </w:rPr>
        <w:t>יובהר</w:t>
      </w:r>
      <w:del w:id="50" w:author="מחבר">
        <w:r w:rsidRPr="00D942D1" w:rsidDel="002652CC">
          <w:rPr>
            <w:rFonts w:hint="cs"/>
            <w:b w:val="0"/>
            <w:bCs w:val="0"/>
            <w:rtl/>
          </w:rPr>
          <w:delText>,</w:delText>
        </w:r>
      </w:del>
      <w:r w:rsidRPr="00D942D1">
        <w:rPr>
          <w:rFonts w:hint="cs"/>
          <w:b w:val="0"/>
          <w:bCs w:val="0"/>
          <w:rtl/>
        </w:rPr>
        <w:t xml:space="preserve"> כי</w:t>
      </w:r>
      <w:ins w:id="51" w:author="מחבר">
        <w:r w:rsidR="002652CC">
          <w:rPr>
            <w:rFonts w:hint="cs"/>
            <w:b w:val="0"/>
            <w:bCs w:val="0"/>
            <w:rtl/>
          </w:rPr>
          <w:t>,</w:t>
        </w:r>
      </w:ins>
      <w:r w:rsidRPr="00D942D1">
        <w:rPr>
          <w:rFonts w:hint="cs"/>
          <w:b w:val="0"/>
          <w:bCs w:val="0"/>
          <w:rtl/>
        </w:rPr>
        <w:t xml:space="preserve"> </w:t>
      </w:r>
      <w:r w:rsidR="00A1451F" w:rsidRPr="00D942D1">
        <w:rPr>
          <w:b w:val="0"/>
          <w:bCs w:val="0"/>
          <w:rtl/>
        </w:rPr>
        <w:t>אין מניעה,</w:t>
      </w:r>
      <w:r w:rsidR="009F4481" w:rsidRPr="00D942D1">
        <w:rPr>
          <w:b w:val="0"/>
          <w:bCs w:val="0"/>
          <w:rtl/>
        </w:rPr>
        <w:t xml:space="preserve"> </w:t>
      </w:r>
      <w:r w:rsidR="00A1451F" w:rsidRPr="00D942D1">
        <w:rPr>
          <w:rFonts w:hint="eastAsia"/>
          <w:b w:val="0"/>
          <w:bCs w:val="0"/>
          <w:rtl/>
        </w:rPr>
        <w:t>שיועץ</w:t>
      </w:r>
      <w:r w:rsidR="00A1451F" w:rsidRPr="00D942D1">
        <w:rPr>
          <w:b w:val="0"/>
          <w:bCs w:val="0"/>
          <w:rtl/>
        </w:rPr>
        <w:t xml:space="preserve"> מוצע</w:t>
      </w:r>
      <w:r w:rsidR="006A179B" w:rsidRPr="00D942D1">
        <w:rPr>
          <w:rFonts w:hint="cs"/>
          <w:b w:val="0"/>
          <w:bCs w:val="0"/>
          <w:rtl/>
        </w:rPr>
        <w:t xml:space="preserve"> (לרבות מנהל הצוות)</w:t>
      </w:r>
      <w:r w:rsidR="00A1451F" w:rsidRPr="00D942D1">
        <w:rPr>
          <w:b w:val="0"/>
          <w:bCs w:val="0"/>
          <w:rtl/>
        </w:rPr>
        <w:t xml:space="preserve"> ישמש כיועץ במספר תחומי </w:t>
      </w:r>
      <w:r w:rsidR="002379A1" w:rsidRPr="00D942D1">
        <w:rPr>
          <w:rFonts w:hint="cs"/>
          <w:b w:val="0"/>
          <w:bCs w:val="0"/>
          <w:rtl/>
        </w:rPr>
        <w:t>י</w:t>
      </w:r>
      <w:r w:rsidR="00A1451F" w:rsidRPr="00D942D1">
        <w:rPr>
          <w:b w:val="0"/>
          <w:bCs w:val="0"/>
          <w:rtl/>
        </w:rPr>
        <w:t>יעוץ, ובתנאי שיעמוד בדרישות המכרז ביחס לכל אחד מתחומ</w:t>
      </w:r>
      <w:r w:rsidR="00A1451F" w:rsidRPr="00D942D1">
        <w:rPr>
          <w:rFonts w:hint="eastAsia"/>
          <w:b w:val="0"/>
          <w:bCs w:val="0"/>
          <w:rtl/>
        </w:rPr>
        <w:t>י</w:t>
      </w:r>
      <w:r w:rsidR="00A1451F" w:rsidRPr="00D942D1">
        <w:rPr>
          <w:b w:val="0"/>
          <w:bCs w:val="0"/>
          <w:rtl/>
        </w:rPr>
        <w:t xml:space="preserve"> </w:t>
      </w:r>
      <w:r w:rsidR="00A1451F" w:rsidRPr="00D942D1">
        <w:rPr>
          <w:rFonts w:hint="eastAsia"/>
          <w:b w:val="0"/>
          <w:bCs w:val="0"/>
          <w:rtl/>
        </w:rPr>
        <w:t>הייעוץ</w:t>
      </w:r>
      <w:r w:rsidR="00A1451F" w:rsidRPr="00D942D1">
        <w:rPr>
          <w:b w:val="0"/>
          <w:bCs w:val="0"/>
          <w:rtl/>
        </w:rPr>
        <w:t xml:space="preserve"> </w:t>
      </w:r>
      <w:r w:rsidR="00A1451F" w:rsidRPr="00D942D1">
        <w:rPr>
          <w:b w:val="0"/>
          <w:bCs w:val="0"/>
          <w:rtl/>
        </w:rPr>
        <w:lastRenderedPageBreak/>
        <w:t>הרל</w:t>
      </w:r>
      <w:r w:rsidR="00712159" w:rsidRPr="00D942D1">
        <w:rPr>
          <w:rFonts w:hint="cs"/>
          <w:b w:val="0"/>
          <w:bCs w:val="0"/>
          <w:rtl/>
        </w:rPr>
        <w:t>וו</w:t>
      </w:r>
      <w:r w:rsidR="00A1451F" w:rsidRPr="00D942D1">
        <w:rPr>
          <w:b w:val="0"/>
          <w:bCs w:val="0"/>
          <w:rtl/>
        </w:rPr>
        <w:t>נטיים.</w:t>
      </w:r>
      <w:r w:rsidR="00C56497" w:rsidRPr="00D942D1">
        <w:rPr>
          <w:b w:val="0"/>
          <w:bCs w:val="0"/>
          <w:rtl/>
        </w:rPr>
        <w:t xml:space="preserve"> בחר המציע לעשות כן</w:t>
      </w:r>
      <w:r w:rsidR="00C56497" w:rsidRPr="00D942D1">
        <w:rPr>
          <w:rFonts w:hint="cs"/>
          <w:b w:val="0"/>
          <w:bCs w:val="0"/>
          <w:rtl/>
        </w:rPr>
        <w:t>,</w:t>
      </w:r>
      <w:r w:rsidR="00C56497" w:rsidRPr="00D942D1">
        <w:rPr>
          <w:b w:val="0"/>
          <w:bCs w:val="0"/>
          <w:rtl/>
        </w:rPr>
        <w:t xml:space="preserve"> ידורג היועץ המוצע בהתאם ל</w:t>
      </w:r>
      <w:r>
        <w:rPr>
          <w:rFonts w:hint="cs"/>
          <w:b w:val="0"/>
          <w:bCs w:val="0"/>
          <w:rtl/>
        </w:rPr>
        <w:t xml:space="preserve">הוראות המכרז עבור כל </w:t>
      </w:r>
      <w:r w:rsidR="00C56497" w:rsidRPr="00D942D1">
        <w:rPr>
          <w:b w:val="0"/>
          <w:bCs w:val="0"/>
          <w:rtl/>
        </w:rPr>
        <w:t>תפקיד בו הוא מוצע</w:t>
      </w:r>
      <w:r w:rsidR="00C56497" w:rsidRPr="00D942D1">
        <w:rPr>
          <w:rFonts w:hint="cs"/>
          <w:b w:val="0"/>
          <w:bCs w:val="0"/>
          <w:rtl/>
        </w:rPr>
        <w:t>.</w:t>
      </w:r>
    </w:p>
    <w:p w14:paraId="2D0020F0" w14:textId="77777777" w:rsidR="00110422" w:rsidRPr="00D942D1" w:rsidRDefault="00E34B85" w:rsidP="001D418B">
      <w:pPr>
        <w:pStyle w:val="1111"/>
        <w:numPr>
          <w:ilvl w:val="3"/>
          <w:numId w:val="84"/>
        </w:numPr>
        <w:tabs>
          <w:tab w:val="clear" w:pos="1334"/>
        </w:tabs>
        <w:rPr>
          <w:b w:val="0"/>
          <w:bCs w:val="0"/>
        </w:rPr>
      </w:pPr>
      <w:r w:rsidRPr="00D942D1">
        <w:rPr>
          <w:rFonts w:hint="eastAsia"/>
          <w:b w:val="0"/>
          <w:bCs w:val="0"/>
          <w:rtl/>
        </w:rPr>
        <w:t>תשומת</w:t>
      </w:r>
      <w:r w:rsidRPr="00D942D1">
        <w:rPr>
          <w:b w:val="0"/>
          <w:bCs w:val="0"/>
          <w:rtl/>
        </w:rPr>
        <w:t xml:space="preserve"> </w:t>
      </w:r>
      <w:r w:rsidRPr="00D942D1">
        <w:rPr>
          <w:rFonts w:hint="eastAsia"/>
          <w:b w:val="0"/>
          <w:bCs w:val="0"/>
          <w:rtl/>
        </w:rPr>
        <w:t>לב</w:t>
      </w:r>
      <w:r w:rsidRPr="00D942D1">
        <w:rPr>
          <w:b w:val="0"/>
          <w:bCs w:val="0"/>
          <w:rtl/>
        </w:rPr>
        <w:t xml:space="preserve"> </w:t>
      </w:r>
      <w:r w:rsidRPr="00D942D1">
        <w:rPr>
          <w:rFonts w:hint="eastAsia"/>
          <w:b w:val="0"/>
          <w:bCs w:val="0"/>
          <w:rtl/>
        </w:rPr>
        <w:t>המציעים</w:t>
      </w:r>
      <w:r w:rsidRPr="00D942D1">
        <w:rPr>
          <w:rFonts w:hint="cs"/>
          <w:b w:val="0"/>
          <w:bCs w:val="0"/>
          <w:rtl/>
        </w:rPr>
        <w:t>,</w:t>
      </w:r>
      <w:r w:rsidRPr="00D942D1">
        <w:rPr>
          <w:b w:val="0"/>
          <w:bCs w:val="0"/>
          <w:rtl/>
        </w:rPr>
        <w:t xml:space="preserve"> </w:t>
      </w:r>
      <w:r w:rsidRPr="00D942D1">
        <w:rPr>
          <w:rFonts w:hint="eastAsia"/>
          <w:b w:val="0"/>
          <w:bCs w:val="0"/>
          <w:rtl/>
        </w:rPr>
        <w:t>כי</w:t>
      </w:r>
      <w:r w:rsidRPr="00D942D1">
        <w:rPr>
          <w:b w:val="0"/>
          <w:bCs w:val="0"/>
          <w:rtl/>
        </w:rPr>
        <w:t xml:space="preserve"> </w:t>
      </w:r>
      <w:r w:rsidRPr="00D942D1">
        <w:rPr>
          <w:rFonts w:hint="eastAsia"/>
          <w:b w:val="0"/>
          <w:bCs w:val="0"/>
          <w:rtl/>
        </w:rPr>
        <w:t>לכל</w:t>
      </w:r>
      <w:r w:rsidRPr="00D942D1">
        <w:rPr>
          <w:b w:val="0"/>
          <w:bCs w:val="0"/>
          <w:rtl/>
        </w:rPr>
        <w:t xml:space="preserve"> </w:t>
      </w:r>
      <w:r w:rsidRPr="00D942D1">
        <w:rPr>
          <w:rFonts w:hint="eastAsia"/>
          <w:b w:val="0"/>
          <w:bCs w:val="0"/>
          <w:rtl/>
        </w:rPr>
        <w:t>תחום</w:t>
      </w:r>
      <w:r w:rsidRPr="00D942D1">
        <w:rPr>
          <w:b w:val="0"/>
          <w:bCs w:val="0"/>
          <w:rtl/>
        </w:rPr>
        <w:t xml:space="preserve"> </w:t>
      </w:r>
      <w:r w:rsidRPr="00D942D1">
        <w:rPr>
          <w:rFonts w:hint="eastAsia"/>
          <w:b w:val="0"/>
          <w:bCs w:val="0"/>
          <w:rtl/>
        </w:rPr>
        <w:t>י</w:t>
      </w:r>
      <w:r w:rsidR="00110422" w:rsidRPr="00D942D1">
        <w:rPr>
          <w:rFonts w:hint="cs"/>
          <w:b w:val="0"/>
          <w:bCs w:val="0"/>
          <w:rtl/>
        </w:rPr>
        <w:t>י</w:t>
      </w:r>
      <w:r w:rsidRPr="00D942D1">
        <w:rPr>
          <w:rFonts w:hint="eastAsia"/>
          <w:b w:val="0"/>
          <w:bCs w:val="0"/>
          <w:rtl/>
        </w:rPr>
        <w:t>עוץ</w:t>
      </w:r>
      <w:r w:rsidRPr="00D942D1">
        <w:rPr>
          <w:b w:val="0"/>
          <w:bCs w:val="0"/>
          <w:rtl/>
        </w:rPr>
        <w:t xml:space="preserve"> </w:t>
      </w:r>
      <w:r w:rsidRPr="00D942D1">
        <w:rPr>
          <w:rFonts w:hint="eastAsia"/>
          <w:b w:val="0"/>
          <w:bCs w:val="0"/>
          <w:rtl/>
        </w:rPr>
        <w:t>קיימים</w:t>
      </w:r>
      <w:r w:rsidRPr="00D942D1">
        <w:rPr>
          <w:b w:val="0"/>
          <w:bCs w:val="0"/>
          <w:rtl/>
        </w:rPr>
        <w:t xml:space="preserve"> </w:t>
      </w:r>
      <w:r w:rsidRPr="00D942D1">
        <w:rPr>
          <w:rFonts w:hint="eastAsia"/>
          <w:b w:val="0"/>
          <w:bCs w:val="0"/>
          <w:rtl/>
        </w:rPr>
        <w:t>תנאי</w:t>
      </w:r>
      <w:r w:rsidRPr="00D942D1">
        <w:rPr>
          <w:b w:val="0"/>
          <w:bCs w:val="0"/>
          <w:rtl/>
        </w:rPr>
        <w:t xml:space="preserve"> </w:t>
      </w:r>
      <w:r w:rsidRPr="00D942D1">
        <w:rPr>
          <w:rFonts w:hint="eastAsia"/>
          <w:b w:val="0"/>
          <w:bCs w:val="0"/>
          <w:rtl/>
        </w:rPr>
        <w:t>סף</w:t>
      </w:r>
      <w:r w:rsidRPr="00D942D1">
        <w:rPr>
          <w:b w:val="0"/>
          <w:bCs w:val="0"/>
          <w:rtl/>
        </w:rPr>
        <w:t xml:space="preserve"> </w:t>
      </w:r>
      <w:r w:rsidRPr="00D942D1">
        <w:rPr>
          <w:rFonts w:hint="cs"/>
          <w:b w:val="0"/>
          <w:bCs w:val="0"/>
          <w:rtl/>
        </w:rPr>
        <w:t>ייחודיים לו</w:t>
      </w:r>
      <w:r w:rsidRPr="00D942D1">
        <w:rPr>
          <w:b w:val="0"/>
          <w:bCs w:val="0"/>
          <w:rtl/>
        </w:rPr>
        <w:t xml:space="preserve">. </w:t>
      </w:r>
      <w:r w:rsidRPr="00D942D1">
        <w:rPr>
          <w:rFonts w:hint="eastAsia"/>
          <w:b w:val="0"/>
          <w:bCs w:val="0"/>
          <w:rtl/>
        </w:rPr>
        <w:t>על</w:t>
      </w:r>
      <w:r w:rsidRPr="00D942D1">
        <w:rPr>
          <w:b w:val="0"/>
          <w:bCs w:val="0"/>
          <w:rtl/>
        </w:rPr>
        <w:t xml:space="preserve"> </w:t>
      </w:r>
      <w:r w:rsidR="00126D1A" w:rsidRPr="00D942D1">
        <w:rPr>
          <w:rFonts w:hint="cs"/>
          <w:b w:val="0"/>
          <w:bCs w:val="0"/>
          <w:rtl/>
        </w:rPr>
        <w:t>ה</w:t>
      </w:r>
      <w:r w:rsidRPr="00D942D1">
        <w:rPr>
          <w:rFonts w:hint="eastAsia"/>
          <w:b w:val="0"/>
          <w:bCs w:val="0"/>
          <w:rtl/>
        </w:rPr>
        <w:t>מציע</w:t>
      </w:r>
      <w:r w:rsidRPr="00D942D1">
        <w:rPr>
          <w:b w:val="0"/>
          <w:bCs w:val="0"/>
          <w:rtl/>
        </w:rPr>
        <w:t xml:space="preserve"> </w:t>
      </w:r>
      <w:r w:rsidRPr="00D942D1">
        <w:rPr>
          <w:rFonts w:hint="eastAsia"/>
          <w:b w:val="0"/>
          <w:bCs w:val="0"/>
          <w:rtl/>
        </w:rPr>
        <w:t>לקרוא</w:t>
      </w:r>
      <w:r w:rsidRPr="00D942D1">
        <w:rPr>
          <w:b w:val="0"/>
          <w:bCs w:val="0"/>
          <w:rtl/>
        </w:rPr>
        <w:t xml:space="preserve"> </w:t>
      </w:r>
      <w:r w:rsidRPr="00D942D1">
        <w:rPr>
          <w:rFonts w:hint="eastAsia"/>
          <w:b w:val="0"/>
          <w:bCs w:val="0"/>
          <w:rtl/>
        </w:rPr>
        <w:t>בקפידה</w:t>
      </w:r>
      <w:r w:rsidRPr="00D942D1">
        <w:rPr>
          <w:b w:val="0"/>
          <w:bCs w:val="0"/>
          <w:rtl/>
        </w:rPr>
        <w:t xml:space="preserve"> </w:t>
      </w:r>
      <w:r w:rsidRPr="00D942D1">
        <w:rPr>
          <w:rFonts w:hint="eastAsia"/>
          <w:b w:val="0"/>
          <w:bCs w:val="0"/>
          <w:rtl/>
        </w:rPr>
        <w:t>את</w:t>
      </w:r>
      <w:r w:rsidRPr="00D942D1">
        <w:rPr>
          <w:b w:val="0"/>
          <w:bCs w:val="0"/>
          <w:rtl/>
        </w:rPr>
        <w:t xml:space="preserve"> </w:t>
      </w:r>
      <w:r w:rsidRPr="00D942D1">
        <w:rPr>
          <w:rFonts w:hint="eastAsia"/>
          <w:b w:val="0"/>
          <w:bCs w:val="0"/>
          <w:rtl/>
        </w:rPr>
        <w:t>תנאי</w:t>
      </w:r>
      <w:r w:rsidRPr="00D942D1">
        <w:rPr>
          <w:b w:val="0"/>
          <w:bCs w:val="0"/>
          <w:rtl/>
        </w:rPr>
        <w:t xml:space="preserve"> </w:t>
      </w:r>
      <w:r w:rsidRPr="00D942D1">
        <w:rPr>
          <w:rFonts w:hint="eastAsia"/>
          <w:b w:val="0"/>
          <w:bCs w:val="0"/>
          <w:rtl/>
        </w:rPr>
        <w:t>הסף</w:t>
      </w:r>
      <w:r w:rsidRPr="00D942D1">
        <w:rPr>
          <w:b w:val="0"/>
          <w:bCs w:val="0"/>
          <w:rtl/>
        </w:rPr>
        <w:t xml:space="preserve"> </w:t>
      </w:r>
      <w:r w:rsidRPr="00D942D1">
        <w:rPr>
          <w:rFonts w:hint="eastAsia"/>
          <w:b w:val="0"/>
          <w:bCs w:val="0"/>
          <w:rtl/>
        </w:rPr>
        <w:t>המקצועיים</w:t>
      </w:r>
      <w:r w:rsidRPr="00D942D1">
        <w:rPr>
          <w:b w:val="0"/>
          <w:bCs w:val="0"/>
          <w:rtl/>
        </w:rPr>
        <w:t xml:space="preserve"> </w:t>
      </w:r>
      <w:r w:rsidRPr="00D942D1">
        <w:rPr>
          <w:rFonts w:hint="eastAsia"/>
          <w:b w:val="0"/>
          <w:bCs w:val="0"/>
          <w:rtl/>
        </w:rPr>
        <w:t>ולהגיש</w:t>
      </w:r>
      <w:r w:rsidRPr="00D942D1">
        <w:rPr>
          <w:b w:val="0"/>
          <w:bCs w:val="0"/>
          <w:rtl/>
        </w:rPr>
        <w:t xml:space="preserve"> </w:t>
      </w:r>
      <w:r w:rsidRPr="00D942D1">
        <w:rPr>
          <w:rFonts w:hint="eastAsia"/>
          <w:b w:val="0"/>
          <w:bCs w:val="0"/>
          <w:rtl/>
        </w:rPr>
        <w:t>במסגרת</w:t>
      </w:r>
      <w:r w:rsidRPr="00D942D1">
        <w:rPr>
          <w:b w:val="0"/>
          <w:bCs w:val="0"/>
          <w:rtl/>
        </w:rPr>
        <w:t xml:space="preserve"> </w:t>
      </w:r>
      <w:r w:rsidRPr="00D942D1">
        <w:rPr>
          <w:rFonts w:hint="eastAsia"/>
          <w:b w:val="0"/>
          <w:bCs w:val="0"/>
          <w:rtl/>
        </w:rPr>
        <w:t>הצעתו</w:t>
      </w:r>
      <w:r w:rsidRPr="00D942D1">
        <w:rPr>
          <w:b w:val="0"/>
          <w:bCs w:val="0"/>
          <w:rtl/>
        </w:rPr>
        <w:t xml:space="preserve"> </w:t>
      </w:r>
      <w:r w:rsidRPr="00D942D1">
        <w:rPr>
          <w:rFonts w:hint="eastAsia"/>
          <w:b w:val="0"/>
          <w:bCs w:val="0"/>
          <w:rtl/>
        </w:rPr>
        <w:t>את</w:t>
      </w:r>
      <w:r w:rsidRPr="00D942D1">
        <w:rPr>
          <w:b w:val="0"/>
          <w:bCs w:val="0"/>
          <w:rtl/>
        </w:rPr>
        <w:t xml:space="preserve"> </w:t>
      </w:r>
      <w:r w:rsidRPr="00D942D1">
        <w:rPr>
          <w:rFonts w:hint="eastAsia"/>
          <w:b w:val="0"/>
          <w:bCs w:val="0"/>
          <w:rtl/>
        </w:rPr>
        <w:t>צוות</w:t>
      </w:r>
      <w:r w:rsidRPr="00D942D1">
        <w:rPr>
          <w:b w:val="0"/>
          <w:bCs w:val="0"/>
          <w:rtl/>
        </w:rPr>
        <w:t xml:space="preserve"> </w:t>
      </w:r>
      <w:r w:rsidRPr="00D942D1">
        <w:rPr>
          <w:rFonts w:hint="eastAsia"/>
          <w:b w:val="0"/>
          <w:bCs w:val="0"/>
          <w:rtl/>
        </w:rPr>
        <w:t>היועצים</w:t>
      </w:r>
      <w:r w:rsidRPr="00D942D1">
        <w:rPr>
          <w:b w:val="0"/>
          <w:bCs w:val="0"/>
          <w:rtl/>
        </w:rPr>
        <w:t xml:space="preserve"> </w:t>
      </w:r>
      <w:r w:rsidRPr="00D942D1">
        <w:rPr>
          <w:rFonts w:hint="eastAsia"/>
          <w:b w:val="0"/>
          <w:bCs w:val="0"/>
          <w:rtl/>
        </w:rPr>
        <w:t>כפי</w:t>
      </w:r>
      <w:r w:rsidRPr="00D942D1">
        <w:rPr>
          <w:b w:val="0"/>
          <w:bCs w:val="0"/>
          <w:rtl/>
        </w:rPr>
        <w:t xml:space="preserve"> </w:t>
      </w:r>
      <w:r w:rsidRPr="00D942D1">
        <w:rPr>
          <w:rFonts w:hint="eastAsia"/>
          <w:b w:val="0"/>
          <w:bCs w:val="0"/>
          <w:rtl/>
        </w:rPr>
        <w:t>שנדרש</w:t>
      </w:r>
      <w:r w:rsidRPr="00D942D1">
        <w:rPr>
          <w:b w:val="0"/>
          <w:bCs w:val="0"/>
          <w:rtl/>
        </w:rPr>
        <w:t xml:space="preserve"> </w:t>
      </w:r>
      <w:r w:rsidRPr="00D942D1">
        <w:rPr>
          <w:rFonts w:hint="eastAsia"/>
          <w:b w:val="0"/>
          <w:bCs w:val="0"/>
          <w:rtl/>
        </w:rPr>
        <w:t>במסמכי</w:t>
      </w:r>
      <w:r w:rsidRPr="00D942D1">
        <w:rPr>
          <w:b w:val="0"/>
          <w:bCs w:val="0"/>
          <w:rtl/>
        </w:rPr>
        <w:t xml:space="preserve"> </w:t>
      </w:r>
      <w:r w:rsidRPr="00D942D1">
        <w:rPr>
          <w:rFonts w:hint="eastAsia"/>
          <w:b w:val="0"/>
          <w:bCs w:val="0"/>
          <w:rtl/>
        </w:rPr>
        <w:t>המכרז</w:t>
      </w:r>
      <w:r w:rsidR="0055690F" w:rsidRPr="00D942D1">
        <w:rPr>
          <w:rFonts w:hint="cs"/>
          <w:b w:val="0"/>
          <w:bCs w:val="0"/>
          <w:rtl/>
        </w:rPr>
        <w:t>.</w:t>
      </w:r>
    </w:p>
    <w:p w14:paraId="78FC535A" w14:textId="77777777" w:rsidR="00712159" w:rsidRPr="00D942D1" w:rsidRDefault="00C56497" w:rsidP="001D418B">
      <w:pPr>
        <w:pStyle w:val="1111"/>
        <w:numPr>
          <w:ilvl w:val="3"/>
          <w:numId w:val="84"/>
        </w:numPr>
        <w:tabs>
          <w:tab w:val="clear" w:pos="1334"/>
        </w:tabs>
        <w:rPr>
          <w:b w:val="0"/>
          <w:bCs w:val="0"/>
        </w:rPr>
      </w:pPr>
      <w:r w:rsidRPr="00D942D1">
        <w:rPr>
          <w:rFonts w:hint="cs"/>
          <w:b w:val="0"/>
          <w:bCs w:val="0"/>
          <w:rtl/>
        </w:rPr>
        <w:t>בנוסף לצוות היועצים כאמור,</w:t>
      </w:r>
      <w:r w:rsidR="00110422" w:rsidRPr="00D942D1">
        <w:rPr>
          <w:rFonts w:hint="cs"/>
          <w:b w:val="0"/>
          <w:bCs w:val="0"/>
          <w:rtl/>
        </w:rPr>
        <w:t xml:space="preserve"> יידרש הזוכה </w:t>
      </w:r>
      <w:r w:rsidRPr="00D942D1">
        <w:rPr>
          <w:b w:val="0"/>
          <w:bCs w:val="0"/>
          <w:rtl/>
        </w:rPr>
        <w:t>להתקשר עם יועצים משלימים, ככל שתידרש העסקתם מעת לעת</w:t>
      </w:r>
      <w:r w:rsidRPr="00D942D1">
        <w:rPr>
          <w:rFonts w:hint="cs"/>
          <w:b w:val="0"/>
          <w:bCs w:val="0"/>
          <w:rtl/>
        </w:rPr>
        <w:t xml:space="preserve">. לעניין זה ראו </w:t>
      </w:r>
      <w:r w:rsidR="00086824">
        <w:rPr>
          <w:rFonts w:hint="cs"/>
          <w:b w:val="0"/>
          <w:bCs w:val="0"/>
          <w:rtl/>
        </w:rPr>
        <w:t>פרק היועצים המשלימים</w:t>
      </w:r>
      <w:r w:rsidRPr="00D942D1">
        <w:rPr>
          <w:rFonts w:hint="cs"/>
          <w:b w:val="0"/>
          <w:bCs w:val="0"/>
          <w:rtl/>
        </w:rPr>
        <w:t xml:space="preserve"> בפרק </w:t>
      </w:r>
      <w:r w:rsidR="008B273C" w:rsidRPr="00D942D1">
        <w:rPr>
          <w:rFonts w:hint="cs"/>
          <w:b w:val="0"/>
          <w:bCs w:val="0"/>
          <w:rtl/>
        </w:rPr>
        <w:t>ג</w:t>
      </w:r>
      <w:r w:rsidRPr="00D942D1">
        <w:rPr>
          <w:rFonts w:hint="cs"/>
          <w:b w:val="0"/>
          <w:bCs w:val="0"/>
          <w:rtl/>
        </w:rPr>
        <w:t xml:space="preserve">' </w:t>
      </w:r>
      <w:r w:rsidR="00086824">
        <w:rPr>
          <w:rFonts w:hint="cs"/>
          <w:b w:val="0"/>
          <w:bCs w:val="0"/>
          <w:rtl/>
        </w:rPr>
        <w:t>ל</w:t>
      </w:r>
      <w:r w:rsidRPr="00D942D1">
        <w:rPr>
          <w:rFonts w:hint="cs"/>
          <w:b w:val="0"/>
          <w:bCs w:val="0"/>
          <w:rtl/>
        </w:rPr>
        <w:t>חוברת ההצעה.</w:t>
      </w:r>
      <w:r w:rsidR="00E765DF">
        <w:rPr>
          <w:rFonts w:hint="cs"/>
          <w:b w:val="0"/>
          <w:bCs w:val="0"/>
          <w:rtl/>
        </w:rPr>
        <w:t xml:space="preserve"> </w:t>
      </w:r>
    </w:p>
    <w:p w14:paraId="03169E6F" w14:textId="77777777" w:rsidR="00E73A4E" w:rsidRPr="00D942D1" w:rsidRDefault="00692144" w:rsidP="001D418B">
      <w:pPr>
        <w:pStyle w:val="1111"/>
        <w:numPr>
          <w:ilvl w:val="3"/>
          <w:numId w:val="84"/>
        </w:numPr>
        <w:tabs>
          <w:tab w:val="clear" w:pos="1334"/>
        </w:tabs>
        <w:rPr>
          <w:b w:val="0"/>
          <w:bCs w:val="0"/>
        </w:rPr>
      </w:pPr>
      <w:r w:rsidRPr="00D942D1">
        <w:rPr>
          <w:rFonts w:hint="cs"/>
          <w:b w:val="0"/>
          <w:bCs w:val="0"/>
          <w:rtl/>
        </w:rPr>
        <w:t>מובהר כבר עתה</w:t>
      </w:r>
      <w:r w:rsidR="00E73A4E" w:rsidRPr="00D942D1">
        <w:rPr>
          <w:rFonts w:hint="cs"/>
          <w:b w:val="0"/>
          <w:bCs w:val="0"/>
          <w:rtl/>
        </w:rPr>
        <w:t xml:space="preserve">, </w:t>
      </w:r>
      <w:r w:rsidRPr="00D942D1">
        <w:rPr>
          <w:rFonts w:hint="cs"/>
          <w:b w:val="0"/>
          <w:bCs w:val="0"/>
          <w:rtl/>
        </w:rPr>
        <w:t xml:space="preserve">כי בחלק מן היועצים יידרש ניסיון בתחומים מסוימים. הפניה לסעיף זה תהיה מפורטת אצל היועץ הרלוונטי ותחשב כחלק מתנאי הסף. לצורך הנוחות </w:t>
      </w:r>
      <w:r w:rsidR="00E73A4E" w:rsidRPr="00D942D1">
        <w:rPr>
          <w:rFonts w:hint="cs"/>
          <w:b w:val="0"/>
          <w:bCs w:val="0"/>
          <w:rtl/>
        </w:rPr>
        <w:t>תחומים</w:t>
      </w:r>
      <w:r w:rsidRPr="00D942D1">
        <w:rPr>
          <w:rFonts w:hint="cs"/>
          <w:b w:val="0"/>
          <w:bCs w:val="0"/>
          <w:rtl/>
        </w:rPr>
        <w:t xml:space="preserve"> אלו</w:t>
      </w:r>
      <w:r w:rsidR="00E73A4E" w:rsidRPr="00D942D1">
        <w:rPr>
          <w:rFonts w:hint="cs"/>
          <w:b w:val="0"/>
          <w:bCs w:val="0"/>
          <w:rtl/>
        </w:rPr>
        <w:t xml:space="preserve"> מפורטים להלן:</w:t>
      </w:r>
    </w:p>
    <w:p w14:paraId="15C8A9D2"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b w:val="0"/>
          <w:bCs w:val="0"/>
          <w:rtl/>
        </w:rPr>
        <w:t>תכנון פיזי</w:t>
      </w:r>
      <w:r w:rsidRPr="00D942D1">
        <w:rPr>
          <w:rFonts w:hint="cs"/>
          <w:b w:val="0"/>
          <w:bCs w:val="0"/>
          <w:rtl/>
        </w:rPr>
        <w:t>;</w:t>
      </w:r>
      <w:r w:rsidRPr="00D942D1">
        <w:rPr>
          <w:b w:val="0"/>
          <w:bCs w:val="0"/>
          <w:rtl/>
        </w:rPr>
        <w:t xml:space="preserve"> </w:t>
      </w:r>
    </w:p>
    <w:p w14:paraId="4E27982F"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אסטרטגי</w:t>
      </w:r>
      <w:r w:rsidRPr="00D942D1">
        <w:rPr>
          <w:rFonts w:hint="cs"/>
          <w:b w:val="0"/>
          <w:bCs w:val="0"/>
          <w:rtl/>
        </w:rPr>
        <w:t>;</w:t>
      </w:r>
      <w:r w:rsidRPr="00D942D1">
        <w:rPr>
          <w:b w:val="0"/>
          <w:bCs w:val="0"/>
          <w:rtl/>
        </w:rPr>
        <w:t xml:space="preserve"> </w:t>
      </w:r>
    </w:p>
    <w:p w14:paraId="60062B13"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או תכנון הנדסי</w:t>
      </w:r>
      <w:r w:rsidRPr="00D942D1">
        <w:rPr>
          <w:rFonts w:hint="cs"/>
          <w:b w:val="0"/>
          <w:bCs w:val="0"/>
          <w:rtl/>
        </w:rPr>
        <w:t>;</w:t>
      </w:r>
      <w:r w:rsidRPr="00D942D1">
        <w:rPr>
          <w:b w:val="0"/>
          <w:bCs w:val="0"/>
          <w:rtl/>
        </w:rPr>
        <w:t xml:space="preserve"> </w:t>
      </w:r>
    </w:p>
    <w:p w14:paraId="67AF563C"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או תכנון סביבתי</w:t>
      </w:r>
      <w:r w:rsidRPr="00D942D1">
        <w:rPr>
          <w:rFonts w:hint="cs"/>
          <w:b w:val="0"/>
          <w:bCs w:val="0"/>
          <w:rtl/>
        </w:rPr>
        <w:t>;</w:t>
      </w:r>
      <w:r w:rsidRPr="00D942D1">
        <w:rPr>
          <w:b w:val="0"/>
          <w:bCs w:val="0"/>
          <w:rtl/>
        </w:rPr>
        <w:t xml:space="preserve"> </w:t>
      </w:r>
    </w:p>
    <w:p w14:paraId="4C8C2FEF"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אקולוגיה;</w:t>
      </w:r>
    </w:p>
    <w:p w14:paraId="3917D27E"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משאבי טבע וסביבה;</w:t>
      </w:r>
    </w:p>
    <w:p w14:paraId="61F3107A"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 xml:space="preserve">כלכלה; </w:t>
      </w:r>
    </w:p>
    <w:p w14:paraId="44CBF6F4"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b w:val="0"/>
          <w:bCs w:val="0"/>
          <w:rtl/>
        </w:rPr>
        <w:t>מדיניות סביבתית</w:t>
      </w:r>
      <w:r w:rsidRPr="00D942D1">
        <w:rPr>
          <w:rFonts w:hint="cs"/>
          <w:b w:val="0"/>
          <w:bCs w:val="0"/>
          <w:rtl/>
        </w:rPr>
        <w:t xml:space="preserve">; </w:t>
      </w:r>
    </w:p>
    <w:p w14:paraId="5FCDD84A"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אנרגיה ותשתיות.</w:t>
      </w:r>
    </w:p>
    <w:p w14:paraId="76EF6D11" w14:textId="77777777" w:rsidR="00A52836" w:rsidRPr="00787B01" w:rsidRDefault="00787B01" w:rsidP="001D418B">
      <w:pPr>
        <w:pStyle w:val="1111"/>
        <w:numPr>
          <w:ilvl w:val="2"/>
          <w:numId w:val="84"/>
        </w:numPr>
        <w:tabs>
          <w:tab w:val="clear" w:pos="1334"/>
        </w:tabs>
      </w:pPr>
      <w:r>
        <w:rPr>
          <w:rFonts w:hint="cs"/>
          <w:rtl/>
        </w:rPr>
        <w:t>תנאי סף מקצועיים ל</w:t>
      </w:r>
      <w:r w:rsidR="00A52836" w:rsidRPr="00787B01">
        <w:rPr>
          <w:rFonts w:hint="eastAsia"/>
          <w:rtl/>
        </w:rPr>
        <w:t>מנהל</w:t>
      </w:r>
      <w:r w:rsidR="00A52836" w:rsidRPr="00787B01">
        <w:rPr>
          <w:rtl/>
        </w:rPr>
        <w:t xml:space="preserve"> </w:t>
      </w:r>
      <w:r w:rsidR="00A52836" w:rsidRPr="00787B01">
        <w:rPr>
          <w:rFonts w:hint="eastAsia"/>
          <w:rtl/>
        </w:rPr>
        <w:t>הצוות</w:t>
      </w:r>
      <w:r w:rsidR="00A52836" w:rsidRPr="00787B01">
        <w:rPr>
          <w:rtl/>
        </w:rPr>
        <w:t>:</w:t>
      </w:r>
    </w:p>
    <w:p w14:paraId="5A380B60" w14:textId="77777777" w:rsidR="009B123C" w:rsidRPr="00D942D1" w:rsidRDefault="009B123C" w:rsidP="001D418B">
      <w:pPr>
        <w:pStyle w:val="1111"/>
        <w:numPr>
          <w:ilvl w:val="3"/>
          <w:numId w:val="84"/>
        </w:numPr>
        <w:tabs>
          <w:tab w:val="clear" w:pos="1334"/>
        </w:tabs>
        <w:rPr>
          <w:b w:val="0"/>
          <w:bCs w:val="0"/>
        </w:rPr>
      </w:pPr>
      <w:r w:rsidRPr="00D942D1">
        <w:rPr>
          <w:b w:val="0"/>
          <w:bCs w:val="0"/>
          <w:rtl/>
        </w:rPr>
        <w:t xml:space="preserve">מנהל הצוות יעמוד </w:t>
      </w:r>
      <w:r w:rsidRPr="00D942D1">
        <w:rPr>
          <w:b w:val="0"/>
          <w:bCs w:val="0"/>
          <w:u w:val="single"/>
          <w:rtl/>
        </w:rPr>
        <w:t>בכל</w:t>
      </w:r>
      <w:r w:rsidRPr="00D942D1">
        <w:rPr>
          <w:b w:val="0"/>
          <w:bCs w:val="0"/>
          <w:rtl/>
        </w:rPr>
        <w:t xml:space="preserve"> תנאי</w:t>
      </w:r>
      <w:r w:rsidR="0088200E" w:rsidRPr="00D942D1">
        <w:rPr>
          <w:rFonts w:hint="cs"/>
          <w:b w:val="0"/>
          <w:bCs w:val="0"/>
          <w:rtl/>
        </w:rPr>
        <w:t xml:space="preserve"> הסף המקצועיים המפורטים להלן:</w:t>
      </w:r>
      <w:r w:rsidR="0088200E" w:rsidRPr="00D942D1" w:rsidDel="0088200E">
        <w:rPr>
          <w:b w:val="0"/>
          <w:bCs w:val="0"/>
          <w:rtl/>
        </w:rPr>
        <w:t xml:space="preserve"> </w:t>
      </w:r>
    </w:p>
    <w:p w14:paraId="331958CA" w14:textId="77777777" w:rsidR="00450F4F" w:rsidRDefault="00A52836" w:rsidP="001D418B">
      <w:pPr>
        <w:pStyle w:val="1111"/>
        <w:numPr>
          <w:ilvl w:val="4"/>
          <w:numId w:val="84"/>
        </w:numPr>
        <w:tabs>
          <w:tab w:val="clear" w:pos="1334"/>
          <w:tab w:val="left" w:pos="2326"/>
        </w:tabs>
        <w:spacing w:after="0"/>
        <w:ind w:left="3212" w:hanging="1878"/>
        <w:rPr>
          <w:b w:val="0"/>
          <w:bCs w:val="0"/>
        </w:rPr>
      </w:pPr>
      <w:r w:rsidRPr="00D942D1">
        <w:rPr>
          <w:rFonts w:hint="eastAsia"/>
          <w:rtl/>
        </w:rPr>
        <w:t>השכלה</w:t>
      </w:r>
      <w:r w:rsidR="00DF4A1B" w:rsidRPr="00D942D1">
        <w:rPr>
          <w:rFonts w:hint="cs"/>
          <w:b w:val="0"/>
          <w:bCs w:val="0"/>
          <w:rtl/>
        </w:rPr>
        <w:t>-</w:t>
      </w:r>
      <w:r w:rsidR="00087630" w:rsidRPr="00D942D1">
        <w:rPr>
          <w:b w:val="0"/>
          <w:bCs w:val="0"/>
          <w:rtl/>
        </w:rPr>
        <w:t xml:space="preserve"> </w:t>
      </w:r>
    </w:p>
    <w:p w14:paraId="6E6FFAF9" w14:textId="77777777" w:rsidR="00DF4A1B" w:rsidRPr="00D942D1" w:rsidRDefault="00A52836" w:rsidP="00450F4F">
      <w:pPr>
        <w:pStyle w:val="1111"/>
        <w:tabs>
          <w:tab w:val="clear" w:pos="1334"/>
          <w:tab w:val="left" w:pos="2326"/>
        </w:tabs>
        <w:spacing w:before="0"/>
        <w:ind w:left="2326"/>
        <w:rPr>
          <w:b w:val="0"/>
          <w:bCs w:val="0"/>
        </w:rPr>
      </w:pPr>
      <w:r w:rsidRPr="00D942D1">
        <w:rPr>
          <w:b w:val="0"/>
          <w:bCs w:val="0"/>
          <w:rtl/>
        </w:rPr>
        <w:t>מנהל הצוות יהיה בעל תואר שני</w:t>
      </w:r>
      <w:r w:rsidR="00384F6B" w:rsidRPr="00D942D1">
        <w:rPr>
          <w:b w:val="0"/>
          <w:bCs w:val="0"/>
          <w:rtl/>
        </w:rPr>
        <w:t xml:space="preserve"> </w:t>
      </w:r>
      <w:r w:rsidR="00DF4A1B" w:rsidRPr="00D942D1">
        <w:rPr>
          <w:rFonts w:hint="cs"/>
          <w:b w:val="0"/>
          <w:bCs w:val="0"/>
          <w:rtl/>
        </w:rPr>
        <w:t xml:space="preserve">באחד </w:t>
      </w:r>
      <w:r w:rsidRPr="00D942D1">
        <w:rPr>
          <w:b w:val="0"/>
          <w:bCs w:val="0"/>
          <w:rtl/>
        </w:rPr>
        <w:t>מהתחומי</w:t>
      </w:r>
      <w:r w:rsidR="00FA559C">
        <w:rPr>
          <w:rFonts w:hint="cs"/>
          <w:b w:val="0"/>
          <w:bCs w:val="0"/>
          <w:rtl/>
        </w:rPr>
        <w:t xml:space="preserve">ם </w:t>
      </w:r>
      <w:r w:rsidR="00DF4A1B" w:rsidRPr="00D942D1">
        <w:rPr>
          <w:rFonts w:hint="cs"/>
          <w:b w:val="0"/>
          <w:bCs w:val="0"/>
          <w:rtl/>
        </w:rPr>
        <w:t xml:space="preserve">המפורטים </w:t>
      </w:r>
      <w:r w:rsidR="00DF4A1B" w:rsidRPr="00D942D1">
        <w:rPr>
          <w:b w:val="0"/>
          <w:bCs w:val="0"/>
          <w:rtl/>
        </w:rPr>
        <w:t>להלן:</w:t>
      </w:r>
    </w:p>
    <w:p w14:paraId="58FC0822" w14:textId="77777777" w:rsidR="00DF4A1B" w:rsidRPr="00D942D1" w:rsidRDefault="00DF4A1B" w:rsidP="001D418B">
      <w:pPr>
        <w:pStyle w:val="1111"/>
        <w:numPr>
          <w:ilvl w:val="5"/>
          <w:numId w:val="84"/>
        </w:numPr>
        <w:tabs>
          <w:tab w:val="clear" w:pos="1334"/>
        </w:tabs>
        <w:spacing w:line="240" w:lineRule="auto"/>
        <w:ind w:left="3460" w:hanging="1134"/>
        <w:rPr>
          <w:b w:val="0"/>
          <w:bCs w:val="0"/>
          <w:rtl/>
        </w:rPr>
      </w:pPr>
      <w:r w:rsidRPr="00D942D1">
        <w:rPr>
          <w:b w:val="0"/>
          <w:bCs w:val="0"/>
          <w:rtl/>
        </w:rPr>
        <w:t>הנדסה;</w:t>
      </w:r>
    </w:p>
    <w:p w14:paraId="57D0ECEC"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תכנון ערים ואזורים;</w:t>
      </w:r>
    </w:p>
    <w:p w14:paraId="051DFB25"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כלכלה; </w:t>
      </w:r>
    </w:p>
    <w:p w14:paraId="6A387303"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תכנון סביבתי; </w:t>
      </w:r>
    </w:p>
    <w:p w14:paraId="12A11940"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מדעי הטבע; </w:t>
      </w:r>
    </w:p>
    <w:p w14:paraId="495279F3"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lastRenderedPageBreak/>
        <w:t>מדעי הסביבה או גיאוגרפיה</w:t>
      </w:r>
      <w:r w:rsidR="00C92DB5" w:rsidRPr="00D942D1">
        <w:rPr>
          <w:b w:val="0"/>
          <w:bCs w:val="0"/>
          <w:rtl/>
        </w:rPr>
        <w:t>;</w:t>
      </w:r>
    </w:p>
    <w:p w14:paraId="7C1D46FA" w14:textId="77777777" w:rsidR="0048779D" w:rsidRPr="00D942D1" w:rsidRDefault="00C92DB5" w:rsidP="001D418B">
      <w:pPr>
        <w:pStyle w:val="1111"/>
        <w:numPr>
          <w:ilvl w:val="5"/>
          <w:numId w:val="84"/>
        </w:numPr>
        <w:tabs>
          <w:tab w:val="clear" w:pos="1334"/>
        </w:tabs>
        <w:spacing w:line="240" w:lineRule="auto"/>
        <w:ind w:left="3460" w:hanging="1134"/>
        <w:rPr>
          <w:b w:val="0"/>
          <w:bCs w:val="0"/>
        </w:rPr>
      </w:pPr>
      <w:r w:rsidRPr="00D942D1">
        <w:rPr>
          <w:rFonts w:hint="eastAsia"/>
          <w:b w:val="0"/>
          <w:bCs w:val="0"/>
          <w:rtl/>
        </w:rPr>
        <w:t>אדריכלות</w:t>
      </w:r>
      <w:r w:rsidR="00AC3506" w:rsidRPr="00D942D1">
        <w:rPr>
          <w:b w:val="0"/>
          <w:bCs w:val="0"/>
          <w:rtl/>
        </w:rPr>
        <w:t>;</w:t>
      </w:r>
    </w:p>
    <w:p w14:paraId="0A38CDA6" w14:textId="77777777" w:rsidR="0048779D" w:rsidRPr="00D942D1" w:rsidRDefault="00AC3506" w:rsidP="001D418B">
      <w:pPr>
        <w:pStyle w:val="1111"/>
        <w:numPr>
          <w:ilvl w:val="5"/>
          <w:numId w:val="84"/>
        </w:numPr>
        <w:tabs>
          <w:tab w:val="clear" w:pos="1334"/>
        </w:tabs>
        <w:spacing w:line="240" w:lineRule="auto"/>
        <w:ind w:left="3460" w:hanging="1134"/>
        <w:rPr>
          <w:b w:val="0"/>
          <w:bCs w:val="0"/>
        </w:rPr>
      </w:pPr>
      <w:r w:rsidRPr="00D942D1">
        <w:rPr>
          <w:rFonts w:hint="eastAsia"/>
          <w:b w:val="0"/>
          <w:bCs w:val="0"/>
          <w:rtl/>
        </w:rPr>
        <w:t>מנהל</w:t>
      </w:r>
      <w:r w:rsidRPr="00D942D1">
        <w:rPr>
          <w:b w:val="0"/>
          <w:bCs w:val="0"/>
          <w:rtl/>
        </w:rPr>
        <w:t xml:space="preserve"> </w:t>
      </w:r>
      <w:r w:rsidRPr="00D942D1">
        <w:rPr>
          <w:rFonts w:hint="eastAsia"/>
          <w:b w:val="0"/>
          <w:bCs w:val="0"/>
          <w:rtl/>
        </w:rPr>
        <w:t>עסקים</w:t>
      </w:r>
      <w:r w:rsidRPr="00D942D1">
        <w:rPr>
          <w:b w:val="0"/>
          <w:bCs w:val="0"/>
          <w:rtl/>
        </w:rPr>
        <w:t>;</w:t>
      </w:r>
    </w:p>
    <w:p w14:paraId="40361147" w14:textId="77777777" w:rsidR="007F21A8" w:rsidRPr="00D942D1" w:rsidRDefault="007F21A8" w:rsidP="001D418B">
      <w:pPr>
        <w:pStyle w:val="1111"/>
        <w:numPr>
          <w:ilvl w:val="5"/>
          <w:numId w:val="84"/>
        </w:numPr>
        <w:tabs>
          <w:tab w:val="clear" w:pos="1334"/>
        </w:tabs>
        <w:spacing w:line="240" w:lineRule="auto"/>
        <w:ind w:left="3460" w:hanging="1134"/>
        <w:rPr>
          <w:b w:val="0"/>
          <w:bCs w:val="0"/>
        </w:rPr>
      </w:pPr>
      <w:r w:rsidRPr="00D942D1">
        <w:rPr>
          <w:rFonts w:hint="cs"/>
          <w:b w:val="0"/>
          <w:bCs w:val="0"/>
          <w:rtl/>
        </w:rPr>
        <w:t>ניהול משאבי טבע וסביבה;</w:t>
      </w:r>
    </w:p>
    <w:p w14:paraId="75419E91" w14:textId="77777777" w:rsidR="00DF4A1B" w:rsidRPr="00D942D1" w:rsidRDefault="00DF4A1B" w:rsidP="001D418B">
      <w:pPr>
        <w:pStyle w:val="1111"/>
        <w:numPr>
          <w:ilvl w:val="5"/>
          <w:numId w:val="84"/>
        </w:numPr>
        <w:tabs>
          <w:tab w:val="clear" w:pos="1334"/>
        </w:tabs>
        <w:spacing w:line="240" w:lineRule="auto"/>
        <w:ind w:left="3460" w:hanging="1134"/>
        <w:rPr>
          <w:b w:val="0"/>
          <w:bCs w:val="0"/>
        </w:rPr>
      </w:pPr>
      <w:r w:rsidRPr="00D942D1">
        <w:rPr>
          <w:b w:val="0"/>
          <w:bCs w:val="0"/>
          <w:rtl/>
        </w:rPr>
        <w:t>מדיניות.</w:t>
      </w:r>
    </w:p>
    <w:p w14:paraId="716D0F58" w14:textId="77777777" w:rsidR="00450F4F" w:rsidRDefault="00DF4A1B" w:rsidP="001D418B">
      <w:pPr>
        <w:pStyle w:val="1111"/>
        <w:numPr>
          <w:ilvl w:val="4"/>
          <w:numId w:val="84"/>
        </w:numPr>
        <w:tabs>
          <w:tab w:val="clear" w:pos="1334"/>
          <w:tab w:val="left" w:pos="2326"/>
        </w:tabs>
        <w:spacing w:after="0"/>
        <w:ind w:left="3212" w:hanging="1878"/>
      </w:pPr>
      <w:r w:rsidRPr="00D942D1">
        <w:rPr>
          <w:rtl/>
        </w:rPr>
        <w:t>ניסיון-</w:t>
      </w:r>
      <w:r w:rsidRPr="00FA559C">
        <w:rPr>
          <w:rtl/>
        </w:rPr>
        <w:t xml:space="preserve"> </w:t>
      </w:r>
    </w:p>
    <w:p w14:paraId="7FF287BE" w14:textId="77777777" w:rsidR="000F1AF0" w:rsidRPr="00450F4F" w:rsidRDefault="00DF4A1B" w:rsidP="00450F4F">
      <w:pPr>
        <w:pStyle w:val="1111"/>
        <w:tabs>
          <w:tab w:val="clear" w:pos="1334"/>
          <w:tab w:val="left" w:pos="2326"/>
        </w:tabs>
        <w:spacing w:before="0"/>
        <w:ind w:left="2326"/>
        <w:rPr>
          <w:b w:val="0"/>
          <w:bCs w:val="0"/>
        </w:rPr>
      </w:pPr>
      <w:r w:rsidRPr="00450F4F">
        <w:rPr>
          <w:b w:val="0"/>
          <w:bCs w:val="0"/>
          <w:rtl/>
        </w:rPr>
        <w:t>מנהל הצוות יהיה בעל</w:t>
      </w:r>
      <w:r w:rsidR="00FA559C" w:rsidRPr="00450F4F">
        <w:rPr>
          <w:b w:val="0"/>
          <w:bCs w:val="0"/>
          <w:rtl/>
        </w:rPr>
        <w:t xml:space="preserve"> ניסיון מצטבר של חמש שנים לפחות</w:t>
      </w:r>
      <w:r w:rsidR="00450F4F" w:rsidRPr="00450F4F">
        <w:rPr>
          <w:rFonts w:hint="cs"/>
          <w:b w:val="0"/>
          <w:bCs w:val="0"/>
          <w:rtl/>
        </w:rPr>
        <w:t xml:space="preserve"> </w:t>
      </w:r>
      <w:r w:rsidRPr="00450F4F">
        <w:rPr>
          <w:b w:val="0"/>
          <w:bCs w:val="0"/>
          <w:rtl/>
        </w:rPr>
        <w:t>במהלך 10 השנים</w:t>
      </w:r>
      <w:r w:rsidR="00450F4F" w:rsidRPr="00450F4F">
        <w:rPr>
          <w:b w:val="0"/>
          <w:bCs w:val="0"/>
          <w:rtl/>
        </w:rPr>
        <w:t xml:space="preserve"> האחרונות בכל הפרמטרים המפורטים</w:t>
      </w:r>
      <w:r w:rsidR="00450F4F" w:rsidRPr="00450F4F">
        <w:rPr>
          <w:rFonts w:hint="cs"/>
          <w:b w:val="0"/>
          <w:bCs w:val="0"/>
          <w:rtl/>
        </w:rPr>
        <w:t xml:space="preserve"> </w:t>
      </w:r>
      <w:r w:rsidRPr="00450F4F">
        <w:rPr>
          <w:b w:val="0"/>
          <w:bCs w:val="0"/>
          <w:rtl/>
        </w:rPr>
        <w:t>להלן:</w:t>
      </w:r>
    </w:p>
    <w:p w14:paraId="164E9011" w14:textId="77777777" w:rsidR="00CA7239" w:rsidRPr="00D942D1" w:rsidRDefault="00CA7239" w:rsidP="001D418B">
      <w:pPr>
        <w:pStyle w:val="1111"/>
        <w:numPr>
          <w:ilvl w:val="5"/>
          <w:numId w:val="84"/>
        </w:numPr>
        <w:tabs>
          <w:tab w:val="clear" w:pos="1334"/>
        </w:tabs>
        <w:ind w:left="3460" w:hanging="1099"/>
        <w:rPr>
          <w:b w:val="0"/>
          <w:bCs w:val="0"/>
        </w:rPr>
      </w:pPr>
      <w:r w:rsidRPr="00D942D1">
        <w:rPr>
          <w:rFonts w:hint="cs"/>
          <w:b w:val="0"/>
          <w:bCs w:val="0"/>
          <w:rtl/>
        </w:rPr>
        <w:t xml:space="preserve">ניהול צוות של </w:t>
      </w:r>
      <w:r w:rsidR="007806AE" w:rsidRPr="00D942D1">
        <w:rPr>
          <w:rFonts w:hint="cs"/>
          <w:b w:val="0"/>
          <w:bCs w:val="0"/>
          <w:rtl/>
        </w:rPr>
        <w:t>שלושה אנשים</w:t>
      </w:r>
      <w:r w:rsidRPr="00D942D1">
        <w:rPr>
          <w:rFonts w:hint="cs"/>
          <w:b w:val="0"/>
          <w:bCs w:val="0"/>
          <w:rtl/>
        </w:rPr>
        <w:t xml:space="preserve"> לפחות</w:t>
      </w:r>
      <w:r w:rsidR="000F1AF0" w:rsidRPr="00D942D1">
        <w:rPr>
          <w:rFonts w:hint="cs"/>
          <w:b w:val="0"/>
          <w:bCs w:val="0"/>
          <w:rtl/>
        </w:rPr>
        <w:t xml:space="preserve">, </w:t>
      </w:r>
      <w:r w:rsidR="000F1AF0" w:rsidRPr="00D942D1">
        <w:rPr>
          <w:b w:val="0"/>
          <w:bCs w:val="0"/>
          <w:rtl/>
        </w:rPr>
        <w:t>באחד מתחומי</w:t>
      </w:r>
      <w:r w:rsidR="000F1AF0" w:rsidRPr="00D942D1">
        <w:rPr>
          <w:rFonts w:hint="cs"/>
          <w:b w:val="0"/>
          <w:bCs w:val="0"/>
          <w:rtl/>
        </w:rPr>
        <w:t xml:space="preserve"> העיסוק</w:t>
      </w:r>
      <w:r w:rsidR="000F1AF0" w:rsidRPr="00D942D1">
        <w:rPr>
          <w:b w:val="0"/>
          <w:bCs w:val="0"/>
          <w:rtl/>
        </w:rPr>
        <w:t xml:space="preserve"> המפורטים בסעיף </w:t>
      </w:r>
      <w:r w:rsidR="00FA559C">
        <w:rPr>
          <w:rFonts w:hint="cs"/>
          <w:b w:val="0"/>
          <w:bCs w:val="0"/>
          <w:rtl/>
        </w:rPr>
        <w:t>2.4.1.6</w:t>
      </w:r>
      <w:r w:rsidR="000F1AF0" w:rsidRPr="00D942D1">
        <w:rPr>
          <w:b w:val="0"/>
          <w:bCs w:val="0"/>
          <w:rtl/>
        </w:rPr>
        <w:t xml:space="preserve"> לעיל</w:t>
      </w:r>
      <w:r w:rsidR="00E7364E" w:rsidRPr="00D942D1">
        <w:rPr>
          <w:rFonts w:hint="cs"/>
          <w:b w:val="0"/>
          <w:bCs w:val="0"/>
          <w:rtl/>
        </w:rPr>
        <w:t>;</w:t>
      </w:r>
    </w:p>
    <w:p w14:paraId="5EF9A262" w14:textId="77777777" w:rsidR="00704370" w:rsidRDefault="00E7364E" w:rsidP="001D418B">
      <w:pPr>
        <w:pStyle w:val="1111"/>
        <w:numPr>
          <w:ilvl w:val="5"/>
          <w:numId w:val="84"/>
        </w:numPr>
        <w:tabs>
          <w:tab w:val="clear" w:pos="1334"/>
        </w:tabs>
        <w:ind w:left="3460" w:hanging="1099"/>
      </w:pPr>
      <w:r w:rsidRPr="00D942D1">
        <w:rPr>
          <w:b w:val="0"/>
          <w:bCs w:val="0"/>
          <w:rtl/>
        </w:rPr>
        <w:t xml:space="preserve">ניהול </w:t>
      </w:r>
      <w:r w:rsidR="00FA559C" w:rsidRPr="00D942D1">
        <w:rPr>
          <w:rFonts w:hint="cs"/>
          <w:b w:val="0"/>
          <w:bCs w:val="0"/>
          <w:rtl/>
        </w:rPr>
        <w:t>של</w:t>
      </w:r>
      <w:r w:rsidR="00FA559C" w:rsidRPr="00D942D1">
        <w:rPr>
          <w:b w:val="0"/>
          <w:bCs w:val="0"/>
          <w:rtl/>
        </w:rPr>
        <w:t xml:space="preserve"> </w:t>
      </w:r>
      <w:r w:rsidRPr="00D942D1">
        <w:rPr>
          <w:b w:val="0"/>
          <w:bCs w:val="0"/>
          <w:rtl/>
        </w:rPr>
        <w:t>שלוש</w:t>
      </w:r>
      <w:r w:rsidRPr="00D942D1">
        <w:rPr>
          <w:rFonts w:hint="eastAsia"/>
          <w:b w:val="0"/>
          <w:bCs w:val="0"/>
          <w:rtl/>
        </w:rPr>
        <w:t>ה</w:t>
      </w:r>
      <w:r w:rsidRPr="00D942D1">
        <w:rPr>
          <w:b w:val="0"/>
          <w:bCs w:val="0"/>
          <w:rtl/>
        </w:rPr>
        <w:t xml:space="preserve"> </w:t>
      </w:r>
      <w:r w:rsidRPr="00D942D1">
        <w:rPr>
          <w:rFonts w:hint="eastAsia"/>
          <w:b w:val="0"/>
          <w:bCs w:val="0"/>
          <w:rtl/>
        </w:rPr>
        <w:t>פרויקטים</w:t>
      </w:r>
      <w:r w:rsidR="00420074" w:rsidRPr="00D942D1">
        <w:rPr>
          <w:rFonts w:hint="cs"/>
          <w:b w:val="0"/>
          <w:bCs w:val="0"/>
          <w:rtl/>
        </w:rPr>
        <w:t xml:space="preserve"> לפחות</w:t>
      </w:r>
      <w:r w:rsidR="00704370" w:rsidRPr="00D942D1">
        <w:rPr>
          <w:rFonts w:hint="cs"/>
          <w:b w:val="0"/>
          <w:bCs w:val="0"/>
          <w:rtl/>
        </w:rPr>
        <w:t>,</w:t>
      </w:r>
      <w:r w:rsidR="00FA559C">
        <w:rPr>
          <w:rFonts w:hint="cs"/>
          <w:b w:val="0"/>
          <w:bCs w:val="0"/>
          <w:rtl/>
        </w:rPr>
        <w:t xml:space="preserve"> מהמפורט להלן</w:t>
      </w:r>
      <w:r w:rsidR="00704370" w:rsidRPr="00D942D1">
        <w:rPr>
          <w:rFonts w:hint="cs"/>
          <w:b w:val="0"/>
          <w:bCs w:val="0"/>
          <w:rtl/>
        </w:rPr>
        <w:t>:</w:t>
      </w:r>
    </w:p>
    <w:p w14:paraId="29D76B03" w14:textId="610F1F38" w:rsidR="00E73A4E"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תכנית אב שאושרה למתן תוקף או שאושר</w:t>
      </w:r>
      <w:ins w:id="52" w:author="מחבר">
        <w:r w:rsidR="00A235F1">
          <w:rPr>
            <w:rFonts w:hint="cs"/>
            <w:b w:val="0"/>
            <w:bCs w:val="0"/>
            <w:rtl/>
          </w:rPr>
          <w:t>ה</w:t>
        </w:r>
      </w:ins>
      <w:del w:id="53" w:author="מחבר">
        <w:r w:rsidRPr="00380571" w:rsidDel="00A235F1">
          <w:rPr>
            <w:rFonts w:hint="cs"/>
            <w:b w:val="0"/>
            <w:bCs w:val="0"/>
            <w:rtl/>
          </w:rPr>
          <w:delText>ו</w:delText>
        </w:r>
      </w:del>
      <w:r w:rsidRPr="00380571">
        <w:rPr>
          <w:rFonts w:hint="cs"/>
          <w:b w:val="0"/>
          <w:bCs w:val="0"/>
          <w:rtl/>
        </w:rPr>
        <w:t xml:space="preserve"> להפקדה, </w:t>
      </w:r>
      <w:ins w:id="54" w:author="מחבר">
        <w:r w:rsidR="00A235F1">
          <w:rPr>
            <w:rFonts w:hint="cs"/>
            <w:b w:val="0"/>
            <w:bCs w:val="0"/>
            <w:rtl/>
          </w:rPr>
          <w:t xml:space="preserve">או אומצה </w:t>
        </w:r>
      </w:ins>
      <w:r w:rsidRPr="00380571">
        <w:rPr>
          <w:rFonts w:hint="cs"/>
          <w:b w:val="0"/>
          <w:bCs w:val="0"/>
          <w:rtl/>
        </w:rPr>
        <w:t>במוסד התכנון הרלוונטי;</w:t>
      </w:r>
    </w:p>
    <w:p w14:paraId="48310AA9" w14:textId="77777777" w:rsidR="00420074" w:rsidRPr="00F5734A" w:rsidRDefault="00420074" w:rsidP="00450F4F">
      <w:pPr>
        <w:pStyle w:val="111110"/>
        <w:spacing w:after="0"/>
        <w:ind w:left="3744"/>
        <w:rPr>
          <w:rFonts w:ascii="David" w:hAnsi="David"/>
          <w:b/>
          <w:bCs/>
        </w:rPr>
      </w:pPr>
      <w:r w:rsidRPr="00F5734A">
        <w:rPr>
          <w:rFonts w:ascii="David" w:hAnsi="David" w:hint="cs"/>
          <w:b/>
          <w:bCs/>
          <w:rtl/>
        </w:rPr>
        <w:t>או</w:t>
      </w:r>
    </w:p>
    <w:p w14:paraId="1C72D48E" w14:textId="77777777" w:rsidR="00E73A4E"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תכניות מתאר ארציות שאושרה למתן תוקף או שאושרו להפקדה, במוסד התכנון הרלוונטי;</w:t>
      </w:r>
    </w:p>
    <w:p w14:paraId="7C511949" w14:textId="77777777" w:rsidR="00420074" w:rsidRDefault="00420074" w:rsidP="00450F4F">
      <w:pPr>
        <w:pStyle w:val="111110"/>
        <w:spacing w:after="0"/>
        <w:ind w:left="3744"/>
        <w:rPr>
          <w:rFonts w:ascii="David" w:hAnsi="David"/>
        </w:rPr>
      </w:pPr>
      <w:r w:rsidRPr="00676909">
        <w:rPr>
          <w:rFonts w:ascii="David" w:hAnsi="David" w:hint="cs"/>
          <w:b/>
          <w:bCs/>
          <w:rtl/>
        </w:rPr>
        <w:t>או</w:t>
      </w:r>
    </w:p>
    <w:p w14:paraId="4E43ED38" w14:textId="77777777" w:rsidR="00704370"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תכניות מתאר מחוזיות שאושרה למתן תוקף או שאושרו להפקדה, במוסד התכנון הרלוונטי;</w:t>
      </w:r>
    </w:p>
    <w:p w14:paraId="1EF0662C" w14:textId="77777777" w:rsidR="00420074" w:rsidRDefault="00420074" w:rsidP="00450F4F">
      <w:pPr>
        <w:pStyle w:val="111110"/>
        <w:spacing w:after="0"/>
        <w:ind w:left="3744"/>
        <w:rPr>
          <w:rFonts w:ascii="David" w:hAnsi="David"/>
        </w:rPr>
      </w:pPr>
      <w:r w:rsidRPr="00676909">
        <w:rPr>
          <w:rFonts w:ascii="David" w:hAnsi="David" w:hint="cs"/>
          <w:b/>
          <w:bCs/>
          <w:rtl/>
        </w:rPr>
        <w:t>או</w:t>
      </w:r>
    </w:p>
    <w:p w14:paraId="078C5DE2" w14:textId="613B8B0D" w:rsidR="00E73A4E" w:rsidRPr="00380571" w:rsidRDefault="00E73A4E" w:rsidP="00A235F1">
      <w:pPr>
        <w:pStyle w:val="1111"/>
        <w:numPr>
          <w:ilvl w:val="6"/>
          <w:numId w:val="84"/>
        </w:numPr>
        <w:tabs>
          <w:tab w:val="clear" w:pos="1334"/>
        </w:tabs>
        <w:ind w:left="4736" w:hanging="1258"/>
        <w:rPr>
          <w:b w:val="0"/>
          <w:bCs w:val="0"/>
        </w:rPr>
      </w:pPr>
      <w:r w:rsidRPr="00380571">
        <w:rPr>
          <w:rFonts w:hint="cs"/>
          <w:b w:val="0"/>
          <w:bCs w:val="0"/>
          <w:rtl/>
        </w:rPr>
        <w:t>הגשת מסמך תכנון אסטרטגי שאושר למתן תוקף או שאושר</w:t>
      </w:r>
      <w:del w:id="55" w:author="מחבר">
        <w:r w:rsidRPr="00380571" w:rsidDel="00A235F1">
          <w:rPr>
            <w:rFonts w:hint="cs"/>
            <w:b w:val="0"/>
            <w:bCs w:val="0"/>
            <w:rtl/>
          </w:rPr>
          <w:delText>ו</w:delText>
        </w:r>
      </w:del>
      <w:r w:rsidRPr="00380571">
        <w:rPr>
          <w:rFonts w:hint="cs"/>
          <w:b w:val="0"/>
          <w:bCs w:val="0"/>
          <w:rtl/>
        </w:rPr>
        <w:t xml:space="preserve"> להפקדה,</w:t>
      </w:r>
      <w:ins w:id="56" w:author="מחבר">
        <w:r w:rsidR="00A235F1">
          <w:rPr>
            <w:rFonts w:hint="cs"/>
            <w:b w:val="0"/>
            <w:bCs w:val="0"/>
            <w:rtl/>
          </w:rPr>
          <w:t xml:space="preserve"> או אומץ</w:t>
        </w:r>
      </w:ins>
      <w:r w:rsidRPr="00380571">
        <w:rPr>
          <w:rFonts w:hint="cs"/>
          <w:b w:val="0"/>
          <w:bCs w:val="0"/>
          <w:rtl/>
        </w:rPr>
        <w:t xml:space="preserve"> במוסד התכנון הרלוונטי.</w:t>
      </w:r>
    </w:p>
    <w:p w14:paraId="2EFA6DE9" w14:textId="77777777" w:rsidR="00450F4F" w:rsidRDefault="00787B01" w:rsidP="001D418B">
      <w:pPr>
        <w:pStyle w:val="1111"/>
        <w:numPr>
          <w:ilvl w:val="4"/>
          <w:numId w:val="84"/>
        </w:numPr>
        <w:tabs>
          <w:tab w:val="clear" w:pos="1334"/>
          <w:tab w:val="left" w:pos="2326"/>
        </w:tabs>
        <w:spacing w:after="0"/>
        <w:ind w:left="3212" w:hanging="1878"/>
      </w:pPr>
      <w:r w:rsidRPr="00FA559C">
        <w:rPr>
          <w:rFonts w:hint="eastAsia"/>
          <w:rtl/>
        </w:rPr>
        <w:t>אזרחות</w:t>
      </w:r>
      <w:r w:rsidRPr="00FA559C">
        <w:rPr>
          <w:rtl/>
        </w:rPr>
        <w:t>-</w:t>
      </w:r>
      <w:r w:rsidRPr="00FA559C">
        <w:rPr>
          <w:rFonts w:hint="cs"/>
          <w:rtl/>
        </w:rPr>
        <w:t xml:space="preserve"> </w:t>
      </w:r>
    </w:p>
    <w:p w14:paraId="58575012" w14:textId="77777777" w:rsidR="00A52836" w:rsidRPr="00FA559C" w:rsidRDefault="00A52836" w:rsidP="00450F4F">
      <w:pPr>
        <w:pStyle w:val="1111"/>
        <w:tabs>
          <w:tab w:val="clear" w:pos="1334"/>
          <w:tab w:val="left" w:pos="2326"/>
        </w:tabs>
        <w:spacing w:before="0"/>
        <w:ind w:left="2326"/>
      </w:pPr>
      <w:r w:rsidRPr="00FA559C">
        <w:rPr>
          <w:b w:val="0"/>
          <w:bCs w:val="0"/>
          <w:rtl/>
        </w:rPr>
        <w:t>מנהל הצוות</w:t>
      </w:r>
      <w:r w:rsidR="00FA559C">
        <w:rPr>
          <w:rFonts w:hint="cs"/>
          <w:b w:val="0"/>
          <w:bCs w:val="0"/>
          <w:rtl/>
        </w:rPr>
        <w:t xml:space="preserve"> המוצע</w:t>
      </w:r>
      <w:r w:rsidRPr="00FA559C">
        <w:rPr>
          <w:b w:val="0"/>
          <w:bCs w:val="0"/>
          <w:rtl/>
        </w:rPr>
        <w:t xml:space="preserve"> </w:t>
      </w:r>
      <w:r w:rsidRPr="00FA559C">
        <w:rPr>
          <w:rFonts w:hint="eastAsia"/>
          <w:b w:val="0"/>
          <w:bCs w:val="0"/>
          <w:rtl/>
        </w:rPr>
        <w:t>יהיה</w:t>
      </w:r>
      <w:r w:rsidRPr="00FA559C">
        <w:rPr>
          <w:b w:val="0"/>
          <w:bCs w:val="0"/>
          <w:rtl/>
        </w:rPr>
        <w:t xml:space="preserve"> בעל אזרחות ישראלית או תושב</w:t>
      </w:r>
      <w:r w:rsidR="00FA559C" w:rsidRPr="00FA559C">
        <w:rPr>
          <w:rFonts w:hint="cs"/>
          <w:b w:val="0"/>
          <w:bCs w:val="0"/>
          <w:rtl/>
        </w:rPr>
        <w:t xml:space="preserve"> </w:t>
      </w:r>
      <w:r w:rsidRPr="00FA559C">
        <w:rPr>
          <w:b w:val="0"/>
          <w:bCs w:val="0"/>
          <w:rtl/>
        </w:rPr>
        <w:t>ישראל השוהה בה דרך קבע</w:t>
      </w:r>
      <w:r w:rsidR="00D6406F" w:rsidRPr="00FA559C">
        <w:rPr>
          <w:rFonts w:hint="cs"/>
          <w:b w:val="0"/>
          <w:bCs w:val="0"/>
          <w:rtl/>
        </w:rPr>
        <w:t>.</w:t>
      </w:r>
    </w:p>
    <w:p w14:paraId="28A7A6DF" w14:textId="77777777" w:rsidR="00450F4F" w:rsidRDefault="00450F4F">
      <w:pPr>
        <w:bidi w:val="0"/>
        <w:spacing w:before="200" w:after="200" w:line="276" w:lineRule="auto"/>
        <w:rPr>
          <w:rFonts w:ascii="David" w:eastAsiaTheme="minorHAnsi" w:hAnsi="David" w:cs="David"/>
          <w:b/>
          <w:bCs/>
          <w:rtl/>
        </w:rPr>
      </w:pPr>
      <w:r>
        <w:rPr>
          <w:rtl/>
        </w:rPr>
        <w:br w:type="page"/>
      </w:r>
    </w:p>
    <w:p w14:paraId="42B974CE" w14:textId="77777777" w:rsidR="00B2683B" w:rsidRPr="00E93EB7" w:rsidRDefault="00A1451F" w:rsidP="001D418B">
      <w:pPr>
        <w:pStyle w:val="1111"/>
        <w:numPr>
          <w:ilvl w:val="2"/>
          <w:numId w:val="84"/>
        </w:numPr>
        <w:tabs>
          <w:tab w:val="clear" w:pos="1334"/>
        </w:tabs>
      </w:pPr>
      <w:r w:rsidRPr="00A973CE">
        <w:rPr>
          <w:rFonts w:hint="eastAsia"/>
          <w:rtl/>
        </w:rPr>
        <w:lastRenderedPageBreak/>
        <w:t>תנאי</w:t>
      </w:r>
      <w:r w:rsidRPr="00A973CE">
        <w:rPr>
          <w:rtl/>
        </w:rPr>
        <w:t xml:space="preserve"> </w:t>
      </w:r>
      <w:r w:rsidRPr="00A973CE">
        <w:rPr>
          <w:rFonts w:hint="eastAsia"/>
          <w:rtl/>
        </w:rPr>
        <w:t>סף</w:t>
      </w:r>
      <w:r w:rsidRPr="00A973CE">
        <w:rPr>
          <w:rtl/>
        </w:rPr>
        <w:t xml:space="preserve"> </w:t>
      </w:r>
      <w:r w:rsidRPr="00A973CE">
        <w:rPr>
          <w:rFonts w:hint="eastAsia"/>
          <w:rtl/>
        </w:rPr>
        <w:t>מקצוע</w:t>
      </w:r>
      <w:r w:rsidR="00450F4F">
        <w:rPr>
          <w:rFonts w:hint="cs"/>
          <w:rtl/>
        </w:rPr>
        <w:t>י</w:t>
      </w:r>
      <w:r w:rsidRPr="00A973CE">
        <w:rPr>
          <w:rFonts w:hint="eastAsia"/>
          <w:rtl/>
        </w:rPr>
        <w:t>ים</w:t>
      </w:r>
      <w:r w:rsidRPr="00A973CE">
        <w:rPr>
          <w:rtl/>
        </w:rPr>
        <w:t xml:space="preserve"> </w:t>
      </w:r>
      <w:r w:rsidRPr="00A973CE">
        <w:rPr>
          <w:rFonts w:hint="eastAsia"/>
          <w:rtl/>
        </w:rPr>
        <w:t>ל</w:t>
      </w:r>
      <w:r w:rsidR="00B2683B" w:rsidRPr="00A973CE">
        <w:rPr>
          <w:rFonts w:hint="eastAsia"/>
          <w:rtl/>
        </w:rPr>
        <w:t>חברי</w:t>
      </w:r>
      <w:r w:rsidR="00B2683B" w:rsidRPr="00A973CE">
        <w:rPr>
          <w:rtl/>
        </w:rPr>
        <w:t xml:space="preserve"> </w:t>
      </w:r>
      <w:r w:rsidR="001E71BF">
        <w:rPr>
          <w:rFonts w:hint="cs"/>
          <w:rtl/>
        </w:rPr>
        <w:t>ה</w:t>
      </w:r>
      <w:r w:rsidR="00B2683B" w:rsidRPr="00A973CE">
        <w:rPr>
          <w:rFonts w:hint="eastAsia"/>
          <w:rtl/>
        </w:rPr>
        <w:t>צוות</w:t>
      </w:r>
      <w:r w:rsidR="00B2683B" w:rsidRPr="00A973CE">
        <w:rPr>
          <w:rtl/>
        </w:rPr>
        <w:t>:</w:t>
      </w:r>
    </w:p>
    <w:p w14:paraId="5FC2DABA" w14:textId="77777777" w:rsidR="00673866" w:rsidRPr="00450F4F" w:rsidRDefault="001E71BF" w:rsidP="00450F4F">
      <w:pPr>
        <w:pStyle w:val="1111"/>
        <w:tabs>
          <w:tab w:val="clear" w:pos="1334"/>
        </w:tabs>
        <w:ind w:left="1192"/>
        <w:rPr>
          <w:b w:val="0"/>
          <w:bCs w:val="0"/>
        </w:rPr>
      </w:pPr>
      <w:r w:rsidRPr="00450F4F">
        <w:rPr>
          <w:rFonts w:hint="cs"/>
          <w:b w:val="0"/>
          <w:bCs w:val="0"/>
          <w:rtl/>
        </w:rPr>
        <w:t xml:space="preserve">על כל חבר צוות לעמוד </w:t>
      </w:r>
      <w:r w:rsidRPr="00450F4F">
        <w:rPr>
          <w:b w:val="0"/>
          <w:bCs w:val="0"/>
          <w:u w:val="single"/>
          <w:rtl/>
        </w:rPr>
        <w:t>בכל</w:t>
      </w:r>
      <w:r w:rsidRPr="00450F4F">
        <w:rPr>
          <w:b w:val="0"/>
          <w:bCs w:val="0"/>
          <w:rtl/>
        </w:rPr>
        <w:t xml:space="preserve"> תנאי</w:t>
      </w:r>
      <w:r w:rsidRPr="00450F4F">
        <w:rPr>
          <w:rFonts w:hint="cs"/>
          <w:b w:val="0"/>
          <w:bCs w:val="0"/>
          <w:rtl/>
        </w:rPr>
        <w:t xml:space="preserve"> הסף המקצועיים בהתאם לתחום הייעוץ הרלוונטי כמפורט להלן:</w:t>
      </w:r>
      <w:r w:rsidRPr="00450F4F">
        <w:rPr>
          <w:rFonts w:hint="eastAsia"/>
          <w:b w:val="0"/>
          <w:bCs w:val="0"/>
          <w:rtl/>
        </w:rPr>
        <w:t xml:space="preserve"> </w:t>
      </w:r>
    </w:p>
    <w:bookmarkEnd w:id="48"/>
    <w:bookmarkEnd w:id="49"/>
    <w:p w14:paraId="514DEDE2" w14:textId="77777777" w:rsidR="0046178E" w:rsidRPr="00450F4F" w:rsidRDefault="00AE5C8F" w:rsidP="001D418B">
      <w:pPr>
        <w:pStyle w:val="1111"/>
        <w:numPr>
          <w:ilvl w:val="3"/>
          <w:numId w:val="84"/>
        </w:numPr>
        <w:tabs>
          <w:tab w:val="clear" w:pos="1334"/>
        </w:tabs>
        <w:ind w:left="2043" w:hanging="862"/>
      </w:pPr>
      <w:r w:rsidRPr="00450F4F">
        <w:rPr>
          <w:rtl/>
        </w:rPr>
        <w:t>יועץ בתחום סקרים אסטרטגיים סביבתיי</w:t>
      </w:r>
      <w:r w:rsidRPr="00450F4F">
        <w:rPr>
          <w:rFonts w:hint="eastAsia"/>
          <w:rtl/>
        </w:rPr>
        <w:t>ם</w:t>
      </w:r>
      <w:r w:rsidR="002772E6" w:rsidRPr="00450F4F">
        <w:rPr>
          <w:rtl/>
        </w:rPr>
        <w:t xml:space="preserve">: </w:t>
      </w:r>
    </w:p>
    <w:p w14:paraId="35ABC88D" w14:textId="77777777" w:rsidR="00870595" w:rsidRPr="00450F4F" w:rsidRDefault="0046178E" w:rsidP="001D418B">
      <w:pPr>
        <w:pStyle w:val="1111"/>
        <w:numPr>
          <w:ilvl w:val="4"/>
          <w:numId w:val="84"/>
        </w:numPr>
        <w:tabs>
          <w:tab w:val="clear" w:pos="1334"/>
          <w:tab w:val="left" w:pos="3035"/>
        </w:tabs>
        <w:spacing w:after="0"/>
        <w:ind w:left="3856" w:hanging="1813"/>
        <w:rPr>
          <w:b w:val="0"/>
          <w:bCs w:val="0"/>
        </w:rPr>
      </w:pPr>
      <w:r w:rsidRPr="00450F4F">
        <w:rPr>
          <w:rFonts w:hint="eastAsia"/>
          <w:rtl/>
        </w:rPr>
        <w:t>השכלה</w:t>
      </w:r>
      <w:r w:rsidRPr="00450F4F">
        <w:rPr>
          <w:rtl/>
        </w:rPr>
        <w:t>-</w:t>
      </w:r>
      <w:r>
        <w:rPr>
          <w:rFonts w:hint="cs"/>
          <w:rtl/>
        </w:rPr>
        <w:t xml:space="preserve"> </w:t>
      </w:r>
      <w:r w:rsidR="00AE5C8F" w:rsidRPr="00450F4F">
        <w:rPr>
          <w:rFonts w:hint="eastAsia"/>
          <w:b w:val="0"/>
          <w:bCs w:val="0"/>
          <w:rtl/>
        </w:rPr>
        <w:t>בעל</w:t>
      </w:r>
      <w:r w:rsidR="00AE5C8F" w:rsidRPr="00450F4F">
        <w:rPr>
          <w:b w:val="0"/>
          <w:bCs w:val="0"/>
          <w:rtl/>
        </w:rPr>
        <w:t xml:space="preserve"> </w:t>
      </w:r>
      <w:r w:rsidR="00AE5C8F" w:rsidRPr="00450F4F">
        <w:rPr>
          <w:rFonts w:hint="eastAsia"/>
          <w:b w:val="0"/>
          <w:bCs w:val="0"/>
          <w:rtl/>
        </w:rPr>
        <w:t>תואר</w:t>
      </w:r>
      <w:r w:rsidR="00AE5C8F" w:rsidRPr="00450F4F">
        <w:rPr>
          <w:b w:val="0"/>
          <w:bCs w:val="0"/>
          <w:rtl/>
        </w:rPr>
        <w:t xml:space="preserve"> </w:t>
      </w:r>
      <w:r w:rsidR="00AE5C8F" w:rsidRPr="00450F4F">
        <w:rPr>
          <w:rFonts w:hint="eastAsia"/>
          <w:b w:val="0"/>
          <w:bCs w:val="0"/>
          <w:rtl/>
        </w:rPr>
        <w:t>שני</w:t>
      </w:r>
      <w:r w:rsidR="00AE5C8F" w:rsidRPr="00450F4F">
        <w:rPr>
          <w:b w:val="0"/>
          <w:bCs w:val="0"/>
          <w:rtl/>
        </w:rPr>
        <w:t xml:space="preserve"> </w:t>
      </w:r>
      <w:r w:rsidR="00AE5C8F" w:rsidRPr="00450F4F">
        <w:rPr>
          <w:rFonts w:hint="eastAsia"/>
          <w:b w:val="0"/>
          <w:bCs w:val="0"/>
          <w:rtl/>
        </w:rPr>
        <w:t>לפחות</w:t>
      </w:r>
      <w:r w:rsidR="00AE5C8F" w:rsidRPr="00450F4F">
        <w:rPr>
          <w:b w:val="0"/>
          <w:bCs w:val="0"/>
          <w:rtl/>
        </w:rPr>
        <w:t xml:space="preserve"> </w:t>
      </w:r>
      <w:r w:rsidR="00AE5C8F" w:rsidRPr="00450F4F">
        <w:rPr>
          <w:rFonts w:hint="eastAsia"/>
          <w:b w:val="0"/>
          <w:bCs w:val="0"/>
          <w:rtl/>
        </w:rPr>
        <w:t>ב</w:t>
      </w:r>
      <w:r w:rsidR="00B2683B" w:rsidRPr="00450F4F">
        <w:rPr>
          <w:rFonts w:hint="eastAsia"/>
          <w:b w:val="0"/>
          <w:bCs w:val="0"/>
          <w:rtl/>
        </w:rPr>
        <w:t>אחד</w:t>
      </w:r>
      <w:r w:rsidR="00B2683B" w:rsidRPr="00450F4F">
        <w:rPr>
          <w:b w:val="0"/>
          <w:bCs w:val="0"/>
          <w:rtl/>
        </w:rPr>
        <w:t xml:space="preserve"> מהתחומים להלן</w:t>
      </w:r>
      <w:r w:rsidR="00A95855" w:rsidRPr="00450F4F">
        <w:rPr>
          <w:rFonts w:hint="cs"/>
          <w:b w:val="0"/>
          <w:bCs w:val="0"/>
          <w:rtl/>
        </w:rPr>
        <w:t>:</w:t>
      </w:r>
      <w:r w:rsidR="002772E6"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הסביבה</w:t>
      </w:r>
      <w:r w:rsidR="00B2683B"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כדור</w:t>
      </w:r>
      <w:r w:rsidR="00B2683B" w:rsidRPr="00450F4F">
        <w:rPr>
          <w:b w:val="0"/>
          <w:bCs w:val="0"/>
          <w:rtl/>
        </w:rPr>
        <w:t xml:space="preserve"> </w:t>
      </w:r>
      <w:r w:rsidR="00B2683B" w:rsidRPr="00450F4F">
        <w:rPr>
          <w:rFonts w:hint="eastAsia"/>
          <w:b w:val="0"/>
          <w:bCs w:val="0"/>
          <w:rtl/>
        </w:rPr>
        <w:t>הארץ</w:t>
      </w:r>
      <w:r w:rsidR="00B2683B"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החיים</w:t>
      </w:r>
      <w:r w:rsidR="00B2683B" w:rsidRPr="00450F4F">
        <w:rPr>
          <w:b w:val="0"/>
          <w:bCs w:val="0"/>
          <w:rtl/>
        </w:rPr>
        <w:t xml:space="preserve">, </w:t>
      </w:r>
      <w:r w:rsidR="00A95855" w:rsidRPr="00450F4F">
        <w:rPr>
          <w:rFonts w:hint="cs"/>
          <w:b w:val="0"/>
          <w:bCs w:val="0"/>
          <w:rtl/>
        </w:rPr>
        <w:t xml:space="preserve">מדעי הטבע, </w:t>
      </w:r>
      <w:r w:rsidR="00B2683B" w:rsidRPr="00450F4F">
        <w:rPr>
          <w:rFonts w:hint="eastAsia"/>
          <w:b w:val="0"/>
          <w:bCs w:val="0"/>
          <w:rtl/>
        </w:rPr>
        <w:t>כלכלה</w:t>
      </w:r>
      <w:r w:rsidR="00B2683B" w:rsidRPr="00450F4F">
        <w:rPr>
          <w:b w:val="0"/>
          <w:bCs w:val="0"/>
          <w:rtl/>
        </w:rPr>
        <w:t xml:space="preserve">, </w:t>
      </w:r>
      <w:r w:rsidR="00B2683B" w:rsidRPr="00450F4F">
        <w:rPr>
          <w:rFonts w:hint="eastAsia"/>
          <w:b w:val="0"/>
          <w:bCs w:val="0"/>
          <w:rtl/>
        </w:rPr>
        <w:t>הנדסה</w:t>
      </w:r>
      <w:r w:rsidR="0048779D" w:rsidRPr="00450F4F">
        <w:rPr>
          <w:b w:val="0"/>
          <w:bCs w:val="0"/>
          <w:rtl/>
        </w:rPr>
        <w:t xml:space="preserve"> </w:t>
      </w:r>
      <w:r w:rsidR="00870595" w:rsidRPr="00450F4F">
        <w:rPr>
          <w:rFonts w:hint="cs"/>
          <w:b w:val="0"/>
          <w:bCs w:val="0"/>
          <w:rtl/>
        </w:rPr>
        <w:t>ו</w:t>
      </w:r>
      <w:r w:rsidR="0048779D" w:rsidRPr="00450F4F">
        <w:rPr>
          <w:rFonts w:hint="eastAsia"/>
          <w:b w:val="0"/>
          <w:bCs w:val="0"/>
          <w:rtl/>
        </w:rPr>
        <w:t>מדיניות</w:t>
      </w:r>
      <w:r w:rsidR="00870595" w:rsidRPr="00450F4F">
        <w:rPr>
          <w:rFonts w:hint="cs"/>
          <w:b w:val="0"/>
          <w:bCs w:val="0"/>
          <w:rtl/>
        </w:rPr>
        <w:t>.</w:t>
      </w:r>
      <w:r w:rsidR="00276C80" w:rsidRPr="00450F4F">
        <w:rPr>
          <w:b w:val="0"/>
          <w:bCs w:val="0"/>
          <w:rtl/>
        </w:rPr>
        <w:t xml:space="preserve"> </w:t>
      </w:r>
    </w:p>
    <w:p w14:paraId="1A398DB6" w14:textId="77777777" w:rsidR="00746ACD" w:rsidRDefault="00274B1B" w:rsidP="001D418B">
      <w:pPr>
        <w:pStyle w:val="1111"/>
        <w:numPr>
          <w:ilvl w:val="4"/>
          <w:numId w:val="84"/>
        </w:numPr>
        <w:tabs>
          <w:tab w:val="clear" w:pos="1334"/>
          <w:tab w:val="left" w:pos="3035"/>
        </w:tabs>
        <w:spacing w:after="0"/>
        <w:ind w:left="3856" w:hanging="1813"/>
        <w:rPr>
          <w:rtl/>
        </w:rPr>
      </w:pPr>
      <w:r w:rsidRPr="00450F4F">
        <w:rPr>
          <w:rFonts w:hint="eastAsia"/>
          <w:rtl/>
        </w:rPr>
        <w:t>ניסיון</w:t>
      </w:r>
      <w:r w:rsidR="00E554F4" w:rsidRPr="00450F4F">
        <w:rPr>
          <w:rtl/>
        </w:rPr>
        <w:t>-</w:t>
      </w:r>
      <w:r>
        <w:rPr>
          <w:rFonts w:hint="cs"/>
          <w:rtl/>
        </w:rPr>
        <w:t xml:space="preserve"> </w:t>
      </w:r>
      <w:r w:rsidR="00E554F4" w:rsidRPr="00450F4F">
        <w:rPr>
          <w:rFonts w:hint="cs"/>
          <w:b w:val="0"/>
          <w:bCs w:val="0"/>
          <w:rtl/>
        </w:rPr>
        <w:t xml:space="preserve">היועץ </w:t>
      </w:r>
      <w:r w:rsidR="00E554F4" w:rsidRPr="00450F4F">
        <w:rPr>
          <w:b w:val="0"/>
          <w:bCs w:val="0"/>
          <w:rtl/>
        </w:rPr>
        <w:t xml:space="preserve">היה </w:t>
      </w:r>
      <w:r w:rsidR="00746ACD" w:rsidRPr="00450F4F">
        <w:rPr>
          <w:rFonts w:hint="cs"/>
          <w:b w:val="0"/>
          <w:bCs w:val="0"/>
          <w:rtl/>
        </w:rPr>
        <w:t>שו</w:t>
      </w:r>
      <w:r w:rsidR="00746ACD" w:rsidRPr="00450F4F">
        <w:rPr>
          <w:rFonts w:hint="eastAsia"/>
          <w:b w:val="0"/>
          <w:bCs w:val="0"/>
          <w:rtl/>
        </w:rPr>
        <w:t>תף</w:t>
      </w:r>
      <w:r w:rsidR="00746ACD" w:rsidRPr="00450F4F">
        <w:rPr>
          <w:b w:val="0"/>
          <w:bCs w:val="0"/>
          <w:rtl/>
        </w:rPr>
        <w:t xml:space="preserve"> </w:t>
      </w:r>
      <w:r w:rsidR="00746ACD" w:rsidRPr="00450F4F">
        <w:rPr>
          <w:rFonts w:hint="eastAsia"/>
          <w:b w:val="0"/>
          <w:bCs w:val="0"/>
          <w:rtl/>
        </w:rPr>
        <w:t>בצוות</w:t>
      </w:r>
      <w:r w:rsidR="00746ACD" w:rsidRPr="00450F4F">
        <w:rPr>
          <w:b w:val="0"/>
          <w:bCs w:val="0"/>
          <w:rtl/>
        </w:rPr>
        <w:t xml:space="preserve"> </w:t>
      </w:r>
      <w:r w:rsidR="00746ACD" w:rsidRPr="00450F4F">
        <w:rPr>
          <w:rFonts w:hint="eastAsia"/>
          <w:b w:val="0"/>
          <w:bCs w:val="0"/>
          <w:rtl/>
        </w:rPr>
        <w:t>שהכין</w:t>
      </w:r>
      <w:r w:rsidR="00746ACD" w:rsidRPr="00450F4F">
        <w:rPr>
          <w:b w:val="0"/>
          <w:bCs w:val="0"/>
          <w:rtl/>
        </w:rPr>
        <w:t xml:space="preserve"> סקר אסטרטגי סביבתי</w:t>
      </w:r>
      <w:r w:rsidR="00720350" w:rsidRPr="00450F4F">
        <w:rPr>
          <w:b w:val="0"/>
          <w:bCs w:val="0"/>
          <w:rtl/>
        </w:rPr>
        <w:t>.</w:t>
      </w:r>
    </w:p>
    <w:p w14:paraId="2CFE3358" w14:textId="77777777" w:rsidR="00274B1B" w:rsidRPr="00450F4F" w:rsidRDefault="009C11CC" w:rsidP="001D418B">
      <w:pPr>
        <w:pStyle w:val="1111"/>
        <w:numPr>
          <w:ilvl w:val="3"/>
          <w:numId w:val="84"/>
        </w:numPr>
        <w:tabs>
          <w:tab w:val="clear" w:pos="1334"/>
        </w:tabs>
        <w:ind w:left="2043" w:hanging="862"/>
        <w:rPr>
          <w:rtl/>
        </w:rPr>
      </w:pPr>
      <w:r w:rsidRPr="00450F4F">
        <w:rPr>
          <w:rFonts w:hint="cs"/>
          <w:rtl/>
        </w:rPr>
        <w:t>יועץ</w:t>
      </w:r>
      <w:r w:rsidR="0068323B" w:rsidRPr="00450F4F">
        <w:rPr>
          <w:rtl/>
        </w:rPr>
        <w:t xml:space="preserve"> </w:t>
      </w:r>
      <w:r w:rsidR="00AE5C8F" w:rsidRPr="00450F4F">
        <w:rPr>
          <w:rtl/>
        </w:rPr>
        <w:t xml:space="preserve">הנדסי המתמחה </w:t>
      </w:r>
      <w:r w:rsidR="00AE5C8F" w:rsidRPr="00450F4F">
        <w:rPr>
          <w:rFonts w:hint="eastAsia"/>
          <w:rtl/>
        </w:rPr>
        <w:t>בתשתיות</w:t>
      </w:r>
      <w:r w:rsidR="00AE5C8F" w:rsidRPr="00450F4F">
        <w:rPr>
          <w:rtl/>
        </w:rPr>
        <w:t xml:space="preserve"> </w:t>
      </w:r>
      <w:r w:rsidR="00AE5C8F" w:rsidRPr="00450F4F">
        <w:rPr>
          <w:rFonts w:hint="eastAsia"/>
          <w:rtl/>
        </w:rPr>
        <w:t>ימיות</w:t>
      </w:r>
      <w:r w:rsidR="00AE5C8F" w:rsidRPr="00450F4F">
        <w:rPr>
          <w:rtl/>
        </w:rPr>
        <w:t xml:space="preserve">: </w:t>
      </w:r>
    </w:p>
    <w:p w14:paraId="2F048199" w14:textId="77777777" w:rsidR="00274B1B" w:rsidRPr="00450F4F" w:rsidRDefault="00274B1B" w:rsidP="001D418B">
      <w:pPr>
        <w:pStyle w:val="1111"/>
        <w:numPr>
          <w:ilvl w:val="4"/>
          <w:numId w:val="84"/>
        </w:numPr>
        <w:tabs>
          <w:tab w:val="clear" w:pos="1334"/>
          <w:tab w:val="left" w:pos="3035"/>
        </w:tabs>
        <w:spacing w:after="0"/>
        <w:ind w:left="3856" w:hanging="1813"/>
        <w:rPr>
          <w:b w:val="0"/>
          <w:bCs w:val="0"/>
          <w:rtl/>
        </w:rPr>
      </w:pPr>
      <w:r w:rsidRPr="00450F4F">
        <w:rPr>
          <w:rFonts w:hint="eastAsia"/>
          <w:rtl/>
        </w:rPr>
        <w:t>השכלה</w:t>
      </w:r>
      <w:r w:rsidRPr="00450F4F">
        <w:rPr>
          <w:rtl/>
        </w:rPr>
        <w:t>-</w:t>
      </w:r>
      <w:r>
        <w:rPr>
          <w:rFonts w:hint="cs"/>
          <w:rtl/>
        </w:rPr>
        <w:t xml:space="preserve"> </w:t>
      </w:r>
      <w:r w:rsidR="00AE5C8F" w:rsidRPr="00450F4F">
        <w:rPr>
          <w:b w:val="0"/>
          <w:bCs w:val="0"/>
          <w:rtl/>
        </w:rPr>
        <w:t xml:space="preserve">בעל תואר ראשון בהנדסה אזרחית. </w:t>
      </w:r>
    </w:p>
    <w:p w14:paraId="5AECA11F" w14:textId="77777777" w:rsidR="00B15935" w:rsidRDefault="00274B1B" w:rsidP="001D418B">
      <w:pPr>
        <w:pStyle w:val="1111"/>
        <w:numPr>
          <w:ilvl w:val="4"/>
          <w:numId w:val="84"/>
        </w:numPr>
        <w:tabs>
          <w:tab w:val="clear" w:pos="1334"/>
          <w:tab w:val="left" w:pos="3035"/>
        </w:tabs>
        <w:spacing w:after="0"/>
        <w:ind w:left="3856" w:hanging="1813"/>
        <w:rPr>
          <w:b w:val="0"/>
          <w:bCs w:val="0"/>
        </w:rPr>
      </w:pPr>
      <w:r w:rsidRPr="00450F4F">
        <w:rPr>
          <w:rFonts w:hint="eastAsia"/>
          <w:rtl/>
        </w:rPr>
        <w:t>ניסיון</w:t>
      </w:r>
      <w:r w:rsidR="00CD61F8" w:rsidRPr="00450F4F">
        <w:rPr>
          <w:rFonts w:hint="cs"/>
          <w:rtl/>
        </w:rPr>
        <w:t>-</w:t>
      </w:r>
      <w:r w:rsidR="00E765DF">
        <w:rPr>
          <w:rFonts w:hint="cs"/>
          <w:rtl/>
        </w:rPr>
        <w:t xml:space="preserve"> </w:t>
      </w:r>
      <w:r w:rsidR="00B15935" w:rsidRPr="00450F4F">
        <w:rPr>
          <w:b w:val="0"/>
          <w:bCs w:val="0"/>
          <w:rtl/>
        </w:rPr>
        <w:t xml:space="preserve">בעל </w:t>
      </w:r>
      <w:r w:rsidR="008C449B" w:rsidRPr="00450F4F">
        <w:rPr>
          <w:rFonts w:hint="eastAsia"/>
          <w:b w:val="0"/>
          <w:bCs w:val="0"/>
          <w:rtl/>
        </w:rPr>
        <w:t>ניסיון</w:t>
      </w:r>
      <w:r w:rsidR="00B15935" w:rsidRPr="00450F4F">
        <w:rPr>
          <w:b w:val="0"/>
          <w:bCs w:val="0"/>
          <w:rtl/>
        </w:rPr>
        <w:t xml:space="preserve"> של </w:t>
      </w:r>
      <w:r w:rsidR="006879CF" w:rsidRPr="00450F4F">
        <w:rPr>
          <w:b w:val="0"/>
          <w:bCs w:val="0"/>
          <w:rtl/>
        </w:rPr>
        <w:t>חמש שנים לפחות</w:t>
      </w:r>
      <w:r w:rsidR="006879CF" w:rsidRPr="00450F4F">
        <w:rPr>
          <w:rFonts w:hint="cs"/>
          <w:b w:val="0"/>
          <w:bCs w:val="0"/>
          <w:rtl/>
        </w:rPr>
        <w:t xml:space="preserve"> במהלך 10 השנים האחרונות,</w:t>
      </w:r>
      <w:r w:rsidR="00E43D64" w:rsidRPr="00450F4F">
        <w:rPr>
          <w:b w:val="0"/>
          <w:bCs w:val="0"/>
          <w:rtl/>
        </w:rPr>
        <w:t xml:space="preserve"> במהלכן ליווה לפחות שני פרויקטים, </w:t>
      </w:r>
      <w:r w:rsidR="00B15935" w:rsidRPr="00450F4F">
        <w:rPr>
          <w:b w:val="0"/>
          <w:bCs w:val="0"/>
          <w:rtl/>
        </w:rPr>
        <w:t>ב</w:t>
      </w:r>
      <w:r w:rsidR="00E43D64" w:rsidRPr="00450F4F">
        <w:rPr>
          <w:rFonts w:hint="eastAsia"/>
          <w:b w:val="0"/>
          <w:bCs w:val="0"/>
          <w:rtl/>
        </w:rPr>
        <w:t>אחד</w:t>
      </w:r>
      <w:r w:rsidR="00E43D64" w:rsidRPr="00450F4F">
        <w:rPr>
          <w:b w:val="0"/>
          <w:bCs w:val="0"/>
          <w:rtl/>
        </w:rPr>
        <w:t xml:space="preserve"> או יותר מהתחומים להלן</w:t>
      </w:r>
      <w:r w:rsidR="004D02CB" w:rsidRPr="00450F4F">
        <w:rPr>
          <w:b w:val="0"/>
          <w:bCs w:val="0"/>
          <w:rtl/>
        </w:rPr>
        <w:t>:</w:t>
      </w:r>
      <w:r w:rsidR="00E43D64" w:rsidRPr="00450F4F">
        <w:rPr>
          <w:b w:val="0"/>
          <w:bCs w:val="0"/>
          <w:rtl/>
        </w:rPr>
        <w:t xml:space="preserve"> </w:t>
      </w:r>
      <w:r w:rsidR="00B15935" w:rsidRPr="00450F4F">
        <w:rPr>
          <w:b w:val="0"/>
          <w:bCs w:val="0"/>
          <w:rtl/>
        </w:rPr>
        <w:t>תכנון</w:t>
      </w:r>
      <w:r w:rsidR="00E43D64" w:rsidRPr="00450F4F">
        <w:rPr>
          <w:b w:val="0"/>
          <w:bCs w:val="0"/>
          <w:rtl/>
        </w:rPr>
        <w:t>,</w:t>
      </w:r>
      <w:r w:rsidR="00B15935" w:rsidRPr="00450F4F">
        <w:rPr>
          <w:b w:val="0"/>
          <w:bCs w:val="0"/>
          <w:rtl/>
        </w:rPr>
        <w:t xml:space="preserve"> הקמה</w:t>
      </w:r>
      <w:r w:rsidR="009C11CC" w:rsidRPr="00450F4F">
        <w:rPr>
          <w:b w:val="0"/>
          <w:bCs w:val="0"/>
          <w:rtl/>
        </w:rPr>
        <w:t xml:space="preserve"> </w:t>
      </w:r>
      <w:r w:rsidR="004D02CB" w:rsidRPr="00450F4F">
        <w:rPr>
          <w:rFonts w:hint="eastAsia"/>
          <w:b w:val="0"/>
          <w:bCs w:val="0"/>
          <w:rtl/>
        </w:rPr>
        <w:t>או</w:t>
      </w:r>
      <w:r w:rsidR="00B15935" w:rsidRPr="00450F4F">
        <w:rPr>
          <w:b w:val="0"/>
          <w:bCs w:val="0"/>
          <w:rtl/>
        </w:rPr>
        <w:t xml:space="preserve"> פיקוח</w:t>
      </w:r>
      <w:r w:rsidR="00610CCB" w:rsidRPr="00450F4F">
        <w:rPr>
          <w:b w:val="0"/>
          <w:bCs w:val="0"/>
          <w:rtl/>
        </w:rPr>
        <w:t xml:space="preserve"> </w:t>
      </w:r>
      <w:r w:rsidR="00126D1A" w:rsidRPr="00450F4F">
        <w:rPr>
          <w:rFonts w:hint="cs"/>
          <w:b w:val="0"/>
          <w:bCs w:val="0"/>
          <w:rtl/>
        </w:rPr>
        <w:t>על</w:t>
      </w:r>
      <w:r w:rsidR="00610CCB" w:rsidRPr="00450F4F">
        <w:rPr>
          <w:b w:val="0"/>
          <w:bCs w:val="0"/>
          <w:rtl/>
        </w:rPr>
        <w:t xml:space="preserve"> תשתית</w:t>
      </w:r>
      <w:r w:rsidR="005D1E81" w:rsidRPr="00450F4F">
        <w:rPr>
          <w:rFonts w:hint="cs"/>
          <w:b w:val="0"/>
          <w:bCs w:val="0"/>
          <w:rtl/>
        </w:rPr>
        <w:t xml:space="preserve"> ימית</w:t>
      </w:r>
      <w:r w:rsidR="00610CCB" w:rsidRPr="00450F4F">
        <w:rPr>
          <w:b w:val="0"/>
          <w:bCs w:val="0"/>
          <w:rtl/>
        </w:rPr>
        <w:t xml:space="preserve"> </w:t>
      </w:r>
      <w:r w:rsidR="00610CCB" w:rsidRPr="00450F4F">
        <w:rPr>
          <w:rFonts w:hint="eastAsia"/>
          <w:b w:val="0"/>
          <w:bCs w:val="0"/>
          <w:rtl/>
        </w:rPr>
        <w:t>או</w:t>
      </w:r>
      <w:r w:rsidR="00610CCB" w:rsidRPr="00450F4F">
        <w:rPr>
          <w:b w:val="0"/>
          <w:bCs w:val="0"/>
          <w:rtl/>
        </w:rPr>
        <w:t xml:space="preserve"> </w:t>
      </w:r>
      <w:r w:rsidR="00610CCB" w:rsidRPr="00450F4F">
        <w:rPr>
          <w:rFonts w:hint="eastAsia"/>
          <w:b w:val="0"/>
          <w:bCs w:val="0"/>
          <w:rtl/>
        </w:rPr>
        <w:t>מ</w:t>
      </w:r>
      <w:r w:rsidR="005D1E81" w:rsidRPr="00450F4F">
        <w:rPr>
          <w:rFonts w:hint="cs"/>
          <w:b w:val="0"/>
          <w:bCs w:val="0"/>
          <w:rtl/>
        </w:rPr>
        <w:t>י</w:t>
      </w:r>
      <w:r w:rsidR="00610CCB" w:rsidRPr="00450F4F">
        <w:rPr>
          <w:rFonts w:hint="eastAsia"/>
          <w:b w:val="0"/>
          <w:bCs w:val="0"/>
          <w:rtl/>
        </w:rPr>
        <w:t>תק</w:t>
      </w:r>
      <w:r w:rsidR="00366284" w:rsidRPr="00450F4F">
        <w:rPr>
          <w:rFonts w:hint="cs"/>
          <w:b w:val="0"/>
          <w:bCs w:val="0"/>
          <w:rtl/>
        </w:rPr>
        <w:t>ן הנדסי.</w:t>
      </w:r>
      <w:r w:rsidR="00B15935" w:rsidRPr="00562667">
        <w:rPr>
          <w:b w:val="0"/>
          <w:bCs w:val="0"/>
          <w:rtl/>
        </w:rPr>
        <w:t xml:space="preserve"> </w:t>
      </w:r>
    </w:p>
    <w:p w14:paraId="42EE1A99" w14:textId="77777777" w:rsidR="007B33B3" w:rsidRDefault="007B33B3" w:rsidP="001D418B">
      <w:pPr>
        <w:pStyle w:val="1111"/>
        <w:numPr>
          <w:ilvl w:val="4"/>
          <w:numId w:val="84"/>
        </w:numPr>
        <w:tabs>
          <w:tab w:val="clear" w:pos="1334"/>
          <w:tab w:val="left" w:pos="3035"/>
        </w:tabs>
        <w:spacing w:after="0"/>
        <w:ind w:left="4452" w:hanging="2409"/>
        <w:rPr>
          <w:rtl/>
        </w:rPr>
      </w:pPr>
      <w:r w:rsidRPr="00450F4F">
        <w:rPr>
          <w:rFonts w:hint="eastAsia"/>
          <w:rtl/>
        </w:rPr>
        <w:t>רישיון</w:t>
      </w:r>
      <w:r w:rsidR="00C415A4" w:rsidRPr="00450F4F">
        <w:rPr>
          <w:rFonts w:hint="cs"/>
          <w:rtl/>
        </w:rPr>
        <w:t xml:space="preserve"> ורישום</w:t>
      </w:r>
      <w:r w:rsidRPr="00450F4F">
        <w:rPr>
          <w:rtl/>
        </w:rPr>
        <w:t>-</w:t>
      </w:r>
      <w:r>
        <w:rPr>
          <w:rFonts w:hint="cs"/>
          <w:rtl/>
        </w:rPr>
        <w:t xml:space="preserve"> </w:t>
      </w:r>
      <w:r w:rsidRPr="00450F4F">
        <w:rPr>
          <w:b w:val="0"/>
          <w:bCs w:val="0"/>
          <w:rtl/>
        </w:rPr>
        <w:t>בעל</w:t>
      </w:r>
      <w:r w:rsidRPr="00450F4F">
        <w:rPr>
          <w:b w:val="0"/>
          <w:bCs w:val="0"/>
        </w:rPr>
        <w:t xml:space="preserve"> </w:t>
      </w:r>
      <w:r w:rsidRPr="00450F4F">
        <w:rPr>
          <w:b w:val="0"/>
          <w:bCs w:val="0"/>
          <w:rtl/>
        </w:rPr>
        <w:t>רישיון</w:t>
      </w:r>
      <w:r w:rsidRPr="00450F4F">
        <w:rPr>
          <w:b w:val="0"/>
          <w:bCs w:val="0"/>
        </w:rPr>
        <w:t xml:space="preserve"> </w:t>
      </w:r>
      <w:r w:rsidRPr="00450F4F">
        <w:rPr>
          <w:b w:val="0"/>
          <w:bCs w:val="0"/>
          <w:rtl/>
        </w:rPr>
        <w:t>מהנדס</w:t>
      </w:r>
      <w:r w:rsidR="00450F4F">
        <w:rPr>
          <w:rFonts w:hint="cs"/>
          <w:b w:val="0"/>
          <w:bCs w:val="0"/>
          <w:rtl/>
        </w:rPr>
        <w:t xml:space="preserve"> הרשום בפנקס המהנדסים </w:t>
      </w:r>
      <w:r w:rsidR="00C415A4" w:rsidRPr="00450F4F">
        <w:rPr>
          <w:rFonts w:hint="cs"/>
          <w:b w:val="0"/>
          <w:bCs w:val="0"/>
          <w:rtl/>
        </w:rPr>
        <w:t>והאדריכלים</w:t>
      </w:r>
      <w:r w:rsidRPr="00450F4F">
        <w:rPr>
          <w:rFonts w:hint="cs"/>
          <w:b w:val="0"/>
          <w:bCs w:val="0"/>
          <w:rtl/>
        </w:rPr>
        <w:t>.</w:t>
      </w:r>
    </w:p>
    <w:p w14:paraId="437F2E7B" w14:textId="77777777" w:rsidR="00274B1B" w:rsidRPr="00450F4F" w:rsidRDefault="0068323B" w:rsidP="001D418B">
      <w:pPr>
        <w:pStyle w:val="1111"/>
        <w:numPr>
          <w:ilvl w:val="3"/>
          <w:numId w:val="84"/>
        </w:numPr>
        <w:tabs>
          <w:tab w:val="clear" w:pos="1334"/>
        </w:tabs>
        <w:ind w:left="2043" w:hanging="862"/>
      </w:pPr>
      <w:r w:rsidRPr="00450F4F">
        <w:rPr>
          <w:rFonts w:hint="eastAsia"/>
          <w:rtl/>
        </w:rPr>
        <w:t>י</w:t>
      </w:r>
      <w:r w:rsidR="009C11CC" w:rsidRPr="00450F4F">
        <w:rPr>
          <w:rFonts w:hint="cs"/>
          <w:rtl/>
        </w:rPr>
        <w:t>ו</w:t>
      </w:r>
      <w:r w:rsidRPr="00450F4F">
        <w:rPr>
          <w:rFonts w:hint="eastAsia"/>
          <w:rtl/>
        </w:rPr>
        <w:t>עץ</w:t>
      </w:r>
      <w:r w:rsidRPr="00450F4F">
        <w:rPr>
          <w:rtl/>
        </w:rPr>
        <w:t xml:space="preserve"> </w:t>
      </w:r>
      <w:r w:rsidR="00AE5C8F" w:rsidRPr="00450F4F">
        <w:rPr>
          <w:rtl/>
        </w:rPr>
        <w:t xml:space="preserve">הנדסי </w:t>
      </w:r>
      <w:r w:rsidR="00016FF4" w:rsidRPr="00450F4F">
        <w:rPr>
          <w:rtl/>
        </w:rPr>
        <w:t xml:space="preserve">המתמחה </w:t>
      </w:r>
      <w:r w:rsidR="00AE5C8F" w:rsidRPr="00450F4F">
        <w:rPr>
          <w:rFonts w:hint="eastAsia"/>
          <w:rtl/>
        </w:rPr>
        <w:t>בתשתיות</w:t>
      </w:r>
      <w:r w:rsidR="00AE5C8F" w:rsidRPr="00450F4F">
        <w:rPr>
          <w:rtl/>
        </w:rPr>
        <w:t xml:space="preserve"> </w:t>
      </w:r>
      <w:r w:rsidR="00AE5C8F" w:rsidRPr="00450F4F">
        <w:rPr>
          <w:rFonts w:hint="eastAsia"/>
          <w:rtl/>
        </w:rPr>
        <w:t>חשמל</w:t>
      </w:r>
      <w:r w:rsidR="00AE5C8F" w:rsidRPr="00450F4F">
        <w:rPr>
          <w:rtl/>
        </w:rPr>
        <w:t xml:space="preserve">: </w:t>
      </w:r>
    </w:p>
    <w:p w14:paraId="012708CB" w14:textId="42F31B83" w:rsidR="007F55E2" w:rsidRPr="00450F4F" w:rsidRDefault="00274B1B">
      <w:pPr>
        <w:pStyle w:val="1111"/>
        <w:numPr>
          <w:ilvl w:val="4"/>
          <w:numId w:val="84"/>
        </w:numPr>
        <w:tabs>
          <w:tab w:val="clear" w:pos="1334"/>
          <w:tab w:val="left" w:pos="3035"/>
        </w:tabs>
        <w:spacing w:after="0"/>
        <w:ind w:left="3744" w:hanging="1855"/>
        <w:rPr>
          <w:b w:val="0"/>
          <w:bCs w:val="0"/>
          <w:rtl/>
        </w:rPr>
        <w:pPrChange w:id="57" w:author="מחבר">
          <w:pPr>
            <w:pStyle w:val="1111"/>
            <w:numPr>
              <w:ilvl w:val="4"/>
              <w:numId w:val="84"/>
            </w:numPr>
            <w:tabs>
              <w:tab w:val="clear" w:pos="1334"/>
              <w:tab w:val="left" w:pos="3035"/>
            </w:tabs>
            <w:spacing w:after="0"/>
            <w:ind w:left="3912" w:hanging="1869"/>
          </w:pPr>
        </w:pPrChange>
      </w:pPr>
      <w:r w:rsidRPr="00450F4F">
        <w:rPr>
          <w:rFonts w:hint="eastAsia"/>
          <w:rtl/>
        </w:rPr>
        <w:t>השכלה</w:t>
      </w:r>
      <w:r w:rsidR="007F55E2" w:rsidRPr="00450F4F">
        <w:rPr>
          <w:rtl/>
        </w:rPr>
        <w:t>-</w:t>
      </w:r>
      <w:r w:rsidR="00450F4F">
        <w:rPr>
          <w:rFonts w:hint="cs"/>
          <w:b w:val="0"/>
          <w:bCs w:val="0"/>
          <w:rtl/>
        </w:rPr>
        <w:t xml:space="preserve"> </w:t>
      </w:r>
      <w:r w:rsidR="007F55E2" w:rsidRPr="00450F4F">
        <w:rPr>
          <w:b w:val="0"/>
          <w:bCs w:val="0"/>
          <w:rtl/>
        </w:rPr>
        <w:t>בעל תואר ראשון בהנדסת חשמל</w:t>
      </w:r>
      <w:ins w:id="58" w:author="מחבר">
        <w:r w:rsidR="00D55B1D">
          <w:rPr>
            <w:rFonts w:hint="cs"/>
            <w:b w:val="0"/>
            <w:bCs w:val="0"/>
            <w:rtl/>
          </w:rPr>
          <w:t>.</w:t>
        </w:r>
      </w:ins>
      <w:del w:id="59" w:author="מחבר">
        <w:r w:rsidR="007F55E2" w:rsidRPr="00450F4F" w:rsidDel="00D55B1D">
          <w:rPr>
            <w:rFonts w:hint="eastAsia"/>
            <w:b w:val="0"/>
            <w:bCs w:val="0"/>
            <w:rtl/>
          </w:rPr>
          <w:delText xml:space="preserve"> ב</w:delText>
        </w:r>
        <w:r w:rsidR="007F55E2" w:rsidRPr="00450F4F" w:rsidDel="00D55B1D">
          <w:rPr>
            <w:b w:val="0"/>
            <w:bCs w:val="0"/>
            <w:rtl/>
          </w:rPr>
          <w:delText xml:space="preserve">התמחות </w:delText>
        </w:r>
        <w:r w:rsidR="007F55E2" w:rsidRPr="00450F4F" w:rsidDel="00D55B1D">
          <w:rPr>
            <w:rFonts w:hint="eastAsia"/>
            <w:b w:val="0"/>
            <w:bCs w:val="0"/>
            <w:u w:val="single"/>
            <w:rtl/>
          </w:rPr>
          <w:delText>מתח</w:delText>
        </w:r>
        <w:r w:rsidR="007F55E2" w:rsidRPr="00450F4F" w:rsidDel="00D55B1D">
          <w:rPr>
            <w:b w:val="0"/>
            <w:bCs w:val="0"/>
            <w:u w:val="single"/>
            <w:rtl/>
          </w:rPr>
          <w:delText xml:space="preserve"> </w:delText>
        </w:r>
        <w:r w:rsidR="007F55E2" w:rsidRPr="00450F4F" w:rsidDel="00D55B1D">
          <w:rPr>
            <w:rFonts w:hint="eastAsia"/>
            <w:b w:val="0"/>
            <w:bCs w:val="0"/>
            <w:u w:val="single"/>
            <w:rtl/>
          </w:rPr>
          <w:delText>גבוה</w:delText>
        </w:r>
        <w:r w:rsidR="007F55E2" w:rsidRPr="00450F4F" w:rsidDel="00D55B1D">
          <w:rPr>
            <w:b w:val="0"/>
            <w:bCs w:val="0"/>
            <w:rtl/>
          </w:rPr>
          <w:delText>.</w:delText>
        </w:r>
        <w:r w:rsidR="007F55E2" w:rsidRPr="00450F4F" w:rsidDel="00D55B1D">
          <w:rPr>
            <w:rFonts w:hint="cs"/>
            <w:b w:val="0"/>
            <w:bCs w:val="0"/>
            <w:rtl/>
          </w:rPr>
          <w:delText xml:space="preserve"> לעניין זה "מתח גבוה", כהגדרתו ב</w:delText>
        </w:r>
        <w:r w:rsidR="007F55E2" w:rsidRPr="00450F4F" w:rsidDel="00D55B1D">
          <w:rPr>
            <w:b w:val="0"/>
            <w:bCs w:val="0"/>
            <w:rtl/>
          </w:rPr>
          <w:delText>תקנות החשמל (רשיונות), תשמ"ה-1985</w:delText>
        </w:r>
        <w:r w:rsidR="007F55E2" w:rsidRPr="00450F4F" w:rsidDel="00D55B1D">
          <w:rPr>
            <w:rFonts w:hint="cs"/>
            <w:b w:val="0"/>
            <w:bCs w:val="0"/>
            <w:rtl/>
          </w:rPr>
          <w:delText>.</w:delText>
        </w:r>
      </w:del>
      <w:r w:rsidR="006D0019" w:rsidRPr="00450F4F">
        <w:rPr>
          <w:b w:val="0"/>
          <w:bCs w:val="0"/>
          <w:rtl/>
        </w:rPr>
        <w:t xml:space="preserve"> </w:t>
      </w:r>
    </w:p>
    <w:p w14:paraId="5188FAA2" w14:textId="00423066" w:rsidR="00F73B95" w:rsidRDefault="00F73B95" w:rsidP="009F4273">
      <w:pPr>
        <w:pStyle w:val="1111"/>
        <w:numPr>
          <w:ilvl w:val="4"/>
          <w:numId w:val="84"/>
        </w:numPr>
        <w:tabs>
          <w:tab w:val="clear" w:pos="1334"/>
          <w:tab w:val="left" w:pos="3035"/>
        </w:tabs>
        <w:spacing w:after="0"/>
        <w:ind w:left="3744" w:hanging="1855"/>
      </w:pPr>
      <w:r w:rsidRPr="00450F4F">
        <w:rPr>
          <w:rFonts w:hint="eastAsia"/>
          <w:rtl/>
        </w:rPr>
        <w:t>ניסיון</w:t>
      </w:r>
      <w:r w:rsidRPr="00450F4F">
        <w:rPr>
          <w:rtl/>
        </w:rPr>
        <w:t>-</w:t>
      </w:r>
      <w:r w:rsidR="00E765DF">
        <w:rPr>
          <w:rFonts w:hint="cs"/>
          <w:rtl/>
        </w:rPr>
        <w:t xml:space="preserve"> </w:t>
      </w:r>
      <w:r w:rsidRPr="00450F4F">
        <w:rPr>
          <w:b w:val="0"/>
          <w:bCs w:val="0"/>
          <w:rtl/>
        </w:rPr>
        <w:t xml:space="preserve">בעל </w:t>
      </w:r>
      <w:r w:rsidRPr="00450F4F">
        <w:rPr>
          <w:rFonts w:hint="eastAsia"/>
          <w:b w:val="0"/>
          <w:bCs w:val="0"/>
          <w:rtl/>
        </w:rPr>
        <w:t>ניסיון</w:t>
      </w:r>
      <w:r w:rsidRPr="00450F4F">
        <w:rPr>
          <w:b w:val="0"/>
          <w:bCs w:val="0"/>
          <w:rtl/>
        </w:rPr>
        <w:t xml:space="preserve"> </w:t>
      </w:r>
      <w:r w:rsidRPr="00450F4F">
        <w:rPr>
          <w:rFonts w:hint="cs"/>
          <w:b w:val="0"/>
          <w:bCs w:val="0"/>
          <w:rtl/>
        </w:rPr>
        <w:t xml:space="preserve">של </w:t>
      </w:r>
      <w:r w:rsidRPr="00450F4F">
        <w:rPr>
          <w:b w:val="0"/>
          <w:bCs w:val="0"/>
          <w:rtl/>
        </w:rPr>
        <w:t>חמש שנים לפחות</w:t>
      </w:r>
      <w:r w:rsidR="00697BEC">
        <w:rPr>
          <w:rFonts w:hint="cs"/>
          <w:b w:val="0"/>
          <w:bCs w:val="0"/>
          <w:rtl/>
        </w:rPr>
        <w:t xml:space="preserve"> במהלך 10 השנים </w:t>
      </w:r>
      <w:r w:rsidRPr="00450F4F">
        <w:rPr>
          <w:rFonts w:hint="cs"/>
          <w:b w:val="0"/>
          <w:bCs w:val="0"/>
          <w:rtl/>
        </w:rPr>
        <w:t>האחרונות</w:t>
      </w:r>
      <w:r w:rsidRPr="00450F4F">
        <w:rPr>
          <w:b w:val="0"/>
          <w:bCs w:val="0"/>
          <w:rtl/>
        </w:rPr>
        <w:t>, במהלכן ליווה</w:t>
      </w:r>
      <w:r w:rsidRPr="00450F4F">
        <w:rPr>
          <w:rFonts w:hint="cs"/>
          <w:b w:val="0"/>
          <w:bCs w:val="0"/>
          <w:rtl/>
        </w:rPr>
        <w:t xml:space="preserve"> כמהנדס חשמל,</w:t>
      </w:r>
      <w:r w:rsidR="00697BEC">
        <w:rPr>
          <w:b w:val="0"/>
          <w:bCs w:val="0"/>
          <w:rtl/>
        </w:rPr>
        <w:t xml:space="preserve"> לפחות</w:t>
      </w:r>
      <w:r w:rsidR="00697BEC">
        <w:rPr>
          <w:rFonts w:hint="cs"/>
          <w:b w:val="0"/>
          <w:bCs w:val="0"/>
          <w:rtl/>
        </w:rPr>
        <w:t xml:space="preserve"> </w:t>
      </w:r>
      <w:r w:rsidRPr="00450F4F">
        <w:rPr>
          <w:b w:val="0"/>
          <w:bCs w:val="0"/>
          <w:rtl/>
        </w:rPr>
        <w:t xml:space="preserve">שני </w:t>
      </w:r>
      <w:r w:rsidRPr="00450F4F">
        <w:rPr>
          <w:rFonts w:hint="cs"/>
          <w:b w:val="0"/>
          <w:bCs w:val="0"/>
          <w:rtl/>
        </w:rPr>
        <w:t>פרויקטים</w:t>
      </w:r>
      <w:r w:rsidRPr="00450F4F">
        <w:rPr>
          <w:b w:val="0"/>
          <w:bCs w:val="0"/>
          <w:rtl/>
        </w:rPr>
        <w:t xml:space="preserve"> </w:t>
      </w:r>
      <w:r w:rsidRPr="00450F4F">
        <w:rPr>
          <w:rFonts w:hint="eastAsia"/>
          <w:b w:val="0"/>
          <w:bCs w:val="0"/>
          <w:rtl/>
        </w:rPr>
        <w:t>במתקנים</w:t>
      </w:r>
      <w:r w:rsidRPr="00450F4F">
        <w:rPr>
          <w:b w:val="0"/>
          <w:bCs w:val="0"/>
          <w:rtl/>
        </w:rPr>
        <w:t xml:space="preserve"> או </w:t>
      </w:r>
      <w:r w:rsidR="00697BEC">
        <w:rPr>
          <w:b w:val="0"/>
          <w:bCs w:val="0"/>
          <w:rtl/>
        </w:rPr>
        <w:t>תשתיות חשמל במתח</w:t>
      </w:r>
      <w:r w:rsidR="00697BEC">
        <w:rPr>
          <w:rFonts w:hint="cs"/>
          <w:b w:val="0"/>
          <w:bCs w:val="0"/>
          <w:rtl/>
        </w:rPr>
        <w:t xml:space="preserve"> </w:t>
      </w:r>
      <w:del w:id="60" w:author="מחבר">
        <w:r w:rsidRPr="00450F4F" w:rsidDel="00D55B1D">
          <w:rPr>
            <w:b w:val="0"/>
            <w:bCs w:val="0"/>
            <w:rtl/>
          </w:rPr>
          <w:delText xml:space="preserve">גבוה </w:delText>
        </w:r>
      </w:del>
      <w:ins w:id="61" w:author="מחבר">
        <w:r w:rsidR="00D55B1D">
          <w:rPr>
            <w:rFonts w:hint="cs"/>
            <w:b w:val="0"/>
            <w:bCs w:val="0"/>
            <w:rtl/>
          </w:rPr>
          <w:t xml:space="preserve">עליון </w:t>
        </w:r>
      </w:ins>
      <w:r w:rsidRPr="00450F4F">
        <w:rPr>
          <w:b w:val="0"/>
          <w:bCs w:val="0"/>
          <w:rtl/>
        </w:rPr>
        <w:t>ב</w:t>
      </w:r>
      <w:r w:rsidRPr="00450F4F">
        <w:rPr>
          <w:rFonts w:hint="eastAsia"/>
          <w:b w:val="0"/>
          <w:bCs w:val="0"/>
          <w:rtl/>
        </w:rPr>
        <w:t>אחד</w:t>
      </w:r>
      <w:r w:rsidRPr="00450F4F">
        <w:rPr>
          <w:b w:val="0"/>
          <w:bCs w:val="0"/>
          <w:rtl/>
        </w:rPr>
        <w:t xml:space="preserve"> או יותר מהתחומים להלן</w:t>
      </w:r>
      <w:r w:rsidRPr="00450F4F">
        <w:rPr>
          <w:rFonts w:hint="cs"/>
          <w:b w:val="0"/>
          <w:bCs w:val="0"/>
          <w:rtl/>
        </w:rPr>
        <w:t>:</w:t>
      </w:r>
      <w:r w:rsidRPr="00450F4F">
        <w:rPr>
          <w:b w:val="0"/>
          <w:bCs w:val="0"/>
          <w:rtl/>
        </w:rPr>
        <w:t xml:space="preserve"> תכנון, הקמה</w:t>
      </w:r>
      <w:r w:rsidR="00697BEC">
        <w:rPr>
          <w:rFonts w:hint="cs"/>
          <w:b w:val="0"/>
          <w:bCs w:val="0"/>
          <w:rtl/>
        </w:rPr>
        <w:t xml:space="preserve"> </w:t>
      </w:r>
      <w:r w:rsidRPr="00450F4F">
        <w:rPr>
          <w:rFonts w:hint="cs"/>
          <w:b w:val="0"/>
          <w:bCs w:val="0"/>
          <w:rtl/>
        </w:rPr>
        <w:t>או</w:t>
      </w:r>
      <w:r w:rsidRPr="00450F4F">
        <w:rPr>
          <w:b w:val="0"/>
          <w:bCs w:val="0"/>
          <w:rtl/>
        </w:rPr>
        <w:t xml:space="preserve"> פיקוח </w:t>
      </w:r>
      <w:r w:rsidRPr="00450F4F">
        <w:rPr>
          <w:rFonts w:hint="eastAsia"/>
          <w:b w:val="0"/>
          <w:bCs w:val="0"/>
          <w:rtl/>
        </w:rPr>
        <w:t>על</w:t>
      </w:r>
      <w:r w:rsidRPr="00450F4F">
        <w:rPr>
          <w:b w:val="0"/>
          <w:bCs w:val="0"/>
          <w:rtl/>
        </w:rPr>
        <w:t xml:space="preserve"> מתקנים או תשתיות </w:t>
      </w:r>
      <w:r w:rsidRPr="00450F4F">
        <w:rPr>
          <w:rFonts w:hint="eastAsia"/>
          <w:b w:val="0"/>
          <w:bCs w:val="0"/>
          <w:rtl/>
        </w:rPr>
        <w:t>אנרגיה</w:t>
      </w:r>
      <w:r w:rsidRPr="00450F4F">
        <w:rPr>
          <w:b w:val="0"/>
          <w:bCs w:val="0"/>
          <w:rtl/>
        </w:rPr>
        <w:t>.</w:t>
      </w:r>
      <w:r w:rsidRPr="00E93EB7">
        <w:rPr>
          <w:rtl/>
        </w:rPr>
        <w:t xml:space="preserve"> </w:t>
      </w:r>
    </w:p>
    <w:p w14:paraId="0F03FD1C" w14:textId="77777777" w:rsidR="00F72BDD" w:rsidRPr="00F72BDD" w:rsidRDefault="007F55E2">
      <w:pPr>
        <w:pStyle w:val="1111"/>
        <w:numPr>
          <w:ilvl w:val="4"/>
          <w:numId w:val="84"/>
        </w:numPr>
        <w:tabs>
          <w:tab w:val="clear" w:pos="1334"/>
          <w:tab w:val="left" w:pos="3035"/>
        </w:tabs>
        <w:spacing w:after="0"/>
        <w:ind w:left="4594" w:hanging="2705"/>
        <w:pPrChange w:id="62" w:author="מחבר">
          <w:pPr>
            <w:pStyle w:val="1111"/>
            <w:numPr>
              <w:ilvl w:val="4"/>
              <w:numId w:val="84"/>
            </w:numPr>
            <w:tabs>
              <w:tab w:val="clear" w:pos="1334"/>
              <w:tab w:val="left" w:pos="3035"/>
            </w:tabs>
            <w:spacing w:after="0"/>
            <w:ind w:left="4594" w:hanging="2551"/>
          </w:pPr>
        </w:pPrChange>
      </w:pPr>
      <w:r w:rsidRPr="00450F4F">
        <w:rPr>
          <w:rFonts w:hint="eastAsia"/>
          <w:rtl/>
        </w:rPr>
        <w:t>רישיון</w:t>
      </w:r>
      <w:r w:rsidR="00697BEC" w:rsidRPr="00697BEC">
        <w:rPr>
          <w:rFonts w:hint="cs"/>
          <w:rtl/>
        </w:rPr>
        <w:t xml:space="preserve"> </w:t>
      </w:r>
      <w:r w:rsidR="00697BEC">
        <w:rPr>
          <w:rFonts w:hint="cs"/>
          <w:rtl/>
        </w:rPr>
        <w:t>ו</w:t>
      </w:r>
      <w:r w:rsidR="00697BEC" w:rsidRPr="00697BEC">
        <w:rPr>
          <w:rFonts w:hint="cs"/>
          <w:rtl/>
        </w:rPr>
        <w:t>רישום-</w:t>
      </w:r>
      <w:r w:rsidR="00697BEC" w:rsidRPr="00697BEC">
        <w:rPr>
          <w:rFonts w:hint="cs"/>
          <w:b w:val="0"/>
          <w:bCs w:val="0"/>
          <w:rtl/>
        </w:rPr>
        <w:t xml:space="preserve"> </w:t>
      </w:r>
      <w:r w:rsidRPr="00697BEC">
        <w:rPr>
          <w:b w:val="0"/>
          <w:bCs w:val="0"/>
          <w:rtl/>
        </w:rPr>
        <w:t>בעל</w:t>
      </w:r>
      <w:r w:rsidRPr="00697BEC">
        <w:rPr>
          <w:b w:val="0"/>
          <w:bCs w:val="0"/>
        </w:rPr>
        <w:t xml:space="preserve"> </w:t>
      </w:r>
      <w:r w:rsidRPr="00697BEC">
        <w:rPr>
          <w:b w:val="0"/>
          <w:bCs w:val="0"/>
          <w:rtl/>
        </w:rPr>
        <w:t>רישיון</w:t>
      </w:r>
      <w:r w:rsidRPr="00697BEC">
        <w:rPr>
          <w:b w:val="0"/>
          <w:bCs w:val="0"/>
        </w:rPr>
        <w:t xml:space="preserve"> </w:t>
      </w:r>
      <w:r w:rsidRPr="00697BEC">
        <w:rPr>
          <w:b w:val="0"/>
          <w:bCs w:val="0"/>
          <w:rtl/>
        </w:rPr>
        <w:t>חשמלאי</w:t>
      </w:r>
      <w:r w:rsidRPr="00697BEC">
        <w:rPr>
          <w:b w:val="0"/>
          <w:bCs w:val="0"/>
        </w:rPr>
        <w:t>-</w:t>
      </w:r>
      <w:r w:rsidRPr="00697BEC">
        <w:rPr>
          <w:b w:val="0"/>
          <w:bCs w:val="0"/>
          <w:rtl/>
        </w:rPr>
        <w:t>מהנדס</w:t>
      </w:r>
      <w:r w:rsidRPr="00697BEC">
        <w:rPr>
          <w:rFonts w:hint="cs"/>
          <w:b w:val="0"/>
          <w:bCs w:val="0"/>
          <w:rtl/>
        </w:rPr>
        <w:t xml:space="preserve"> על-פי </w:t>
      </w:r>
      <w:r w:rsidRPr="00697BEC">
        <w:rPr>
          <w:b w:val="0"/>
          <w:bCs w:val="0"/>
          <w:rtl/>
        </w:rPr>
        <w:t>חוק</w:t>
      </w:r>
      <w:r w:rsidRPr="00697BEC">
        <w:rPr>
          <w:b w:val="0"/>
          <w:bCs w:val="0"/>
        </w:rPr>
        <w:t xml:space="preserve"> </w:t>
      </w:r>
      <w:r w:rsidRPr="00697BEC">
        <w:rPr>
          <w:b w:val="0"/>
          <w:bCs w:val="0"/>
          <w:rtl/>
        </w:rPr>
        <w:t>החשמל</w:t>
      </w:r>
      <w:r w:rsidR="00697BEC" w:rsidRPr="00697BEC">
        <w:rPr>
          <w:b w:val="0"/>
          <w:bCs w:val="0"/>
        </w:rPr>
        <w:t xml:space="preserve"> </w:t>
      </w:r>
      <w:r w:rsidR="001F0049" w:rsidRPr="00697BEC">
        <w:rPr>
          <w:rFonts w:hint="cs"/>
          <w:b w:val="0"/>
          <w:bCs w:val="0"/>
          <w:rtl/>
        </w:rPr>
        <w:t>התשי"ד-1954.</w:t>
      </w:r>
      <w:r w:rsidR="00697BEC" w:rsidRPr="00697BEC">
        <w:rPr>
          <w:rFonts w:hint="cs"/>
          <w:b w:val="0"/>
          <w:bCs w:val="0"/>
          <w:rtl/>
        </w:rPr>
        <w:t xml:space="preserve"> הרשום</w:t>
      </w:r>
      <w:r w:rsidR="00E765DF">
        <w:rPr>
          <w:rFonts w:hint="cs"/>
          <w:b w:val="0"/>
          <w:bCs w:val="0"/>
          <w:rtl/>
        </w:rPr>
        <w:t xml:space="preserve"> </w:t>
      </w:r>
      <w:r w:rsidR="00E02BF8" w:rsidRPr="00697BEC">
        <w:rPr>
          <w:b w:val="0"/>
          <w:bCs w:val="0"/>
          <w:rtl/>
        </w:rPr>
        <w:t>בפנקס</w:t>
      </w:r>
      <w:r w:rsidR="00E02BF8" w:rsidRPr="00697BEC">
        <w:rPr>
          <w:b w:val="0"/>
          <w:bCs w:val="0"/>
        </w:rPr>
        <w:t xml:space="preserve"> </w:t>
      </w:r>
      <w:r w:rsidR="00E02BF8" w:rsidRPr="00697BEC">
        <w:rPr>
          <w:b w:val="0"/>
          <w:bCs w:val="0"/>
          <w:rtl/>
        </w:rPr>
        <w:t>המהנדסים</w:t>
      </w:r>
      <w:r w:rsidR="00C415A4" w:rsidRPr="00697BEC">
        <w:rPr>
          <w:rFonts w:hint="cs"/>
          <w:b w:val="0"/>
          <w:bCs w:val="0"/>
          <w:rtl/>
        </w:rPr>
        <w:t xml:space="preserve"> הרלוונטי</w:t>
      </w:r>
      <w:r w:rsidR="00AE5C8F" w:rsidRPr="00697BEC">
        <w:rPr>
          <w:b w:val="0"/>
          <w:bCs w:val="0"/>
          <w:rtl/>
        </w:rPr>
        <w:t>.</w:t>
      </w:r>
    </w:p>
    <w:p w14:paraId="2711DB76" w14:textId="2C2AD4B4" w:rsidR="00274B1B" w:rsidRDefault="00B15935" w:rsidP="00F72BDD">
      <w:pPr>
        <w:pStyle w:val="1111"/>
        <w:tabs>
          <w:tab w:val="clear" w:pos="1334"/>
          <w:tab w:val="left" w:pos="3035"/>
        </w:tabs>
        <w:spacing w:after="0"/>
        <w:ind w:left="4594"/>
        <w:rPr>
          <w:rtl/>
        </w:rPr>
      </w:pPr>
      <w:r w:rsidRPr="00697BEC">
        <w:rPr>
          <w:b w:val="0"/>
          <w:bCs w:val="0"/>
          <w:rtl/>
        </w:rPr>
        <w:t xml:space="preserve"> </w:t>
      </w:r>
    </w:p>
    <w:p w14:paraId="195A6178" w14:textId="77777777" w:rsidR="002572A9" w:rsidRDefault="002572A9">
      <w:pPr>
        <w:bidi w:val="0"/>
        <w:spacing w:before="200" w:after="200" w:line="276" w:lineRule="auto"/>
        <w:rPr>
          <w:rFonts w:ascii="David" w:eastAsiaTheme="minorHAnsi" w:hAnsi="David" w:cs="David"/>
          <w:b/>
          <w:bCs/>
          <w:rtl/>
        </w:rPr>
      </w:pPr>
      <w:r>
        <w:rPr>
          <w:rtl/>
        </w:rPr>
        <w:br w:type="page"/>
      </w:r>
    </w:p>
    <w:p w14:paraId="731D11DC" w14:textId="38AE7F67" w:rsidR="00274B1B" w:rsidRPr="00697BEC" w:rsidRDefault="0068323B" w:rsidP="001D418B">
      <w:pPr>
        <w:pStyle w:val="1111"/>
        <w:numPr>
          <w:ilvl w:val="3"/>
          <w:numId w:val="84"/>
        </w:numPr>
        <w:tabs>
          <w:tab w:val="clear" w:pos="1334"/>
        </w:tabs>
        <w:ind w:left="2043" w:hanging="862"/>
      </w:pPr>
      <w:r w:rsidRPr="00697BEC">
        <w:rPr>
          <w:rFonts w:hint="eastAsia"/>
          <w:rtl/>
        </w:rPr>
        <w:lastRenderedPageBreak/>
        <w:t>י</w:t>
      </w:r>
      <w:r w:rsidR="009C11CC" w:rsidRPr="00697BEC">
        <w:rPr>
          <w:rFonts w:hint="cs"/>
          <w:rtl/>
        </w:rPr>
        <w:t>ו</w:t>
      </w:r>
      <w:r w:rsidRPr="00697BEC">
        <w:rPr>
          <w:rFonts w:hint="eastAsia"/>
          <w:rtl/>
        </w:rPr>
        <w:t>עץ</w:t>
      </w:r>
      <w:r w:rsidRPr="00697BEC">
        <w:rPr>
          <w:rtl/>
        </w:rPr>
        <w:t xml:space="preserve"> </w:t>
      </w:r>
      <w:r w:rsidR="009C11CC" w:rsidRPr="00697BEC">
        <w:rPr>
          <w:rFonts w:hint="cs"/>
          <w:rtl/>
        </w:rPr>
        <w:t xml:space="preserve">בתחום </w:t>
      </w:r>
      <w:r w:rsidR="00991D2A" w:rsidRPr="00697BEC">
        <w:rPr>
          <w:rFonts w:hint="eastAsia"/>
          <w:rtl/>
        </w:rPr>
        <w:t>ניהול</w:t>
      </w:r>
      <w:r w:rsidR="00991D2A" w:rsidRPr="00697BEC">
        <w:rPr>
          <w:rtl/>
        </w:rPr>
        <w:t xml:space="preserve"> </w:t>
      </w:r>
      <w:r w:rsidR="00AE5C8F" w:rsidRPr="00697BEC">
        <w:rPr>
          <w:rtl/>
        </w:rPr>
        <w:t xml:space="preserve">סיכונים: </w:t>
      </w:r>
    </w:p>
    <w:p w14:paraId="3D431683" w14:textId="77777777" w:rsidR="008448C3" w:rsidRDefault="00274B1B" w:rsidP="001D418B">
      <w:pPr>
        <w:pStyle w:val="1111"/>
        <w:numPr>
          <w:ilvl w:val="4"/>
          <w:numId w:val="84"/>
        </w:numPr>
        <w:tabs>
          <w:tab w:val="clear" w:pos="1334"/>
          <w:tab w:val="left" w:pos="3035"/>
        </w:tabs>
        <w:spacing w:after="0"/>
        <w:ind w:left="3954" w:hanging="1939"/>
      </w:pPr>
      <w:r w:rsidRPr="00697BEC">
        <w:rPr>
          <w:rFonts w:hint="eastAsia"/>
          <w:rtl/>
        </w:rPr>
        <w:t>השכלה</w:t>
      </w:r>
      <w:r w:rsidR="008D25E8" w:rsidRPr="00697BEC">
        <w:rPr>
          <w:rFonts w:hint="cs"/>
          <w:rtl/>
        </w:rPr>
        <w:t>-</w:t>
      </w:r>
      <w:r w:rsidR="008D25E8">
        <w:rPr>
          <w:rFonts w:hint="cs"/>
          <w:b w:val="0"/>
          <w:bCs w:val="0"/>
          <w:rtl/>
        </w:rPr>
        <w:t xml:space="preserve"> </w:t>
      </w:r>
      <w:r w:rsidR="00AE5C8F" w:rsidRPr="00697BEC">
        <w:rPr>
          <w:b w:val="0"/>
          <w:bCs w:val="0"/>
          <w:rtl/>
        </w:rPr>
        <w:t xml:space="preserve">בעל תואר ראשון </w:t>
      </w:r>
      <w:r w:rsidR="00C56497" w:rsidRPr="00697BEC">
        <w:rPr>
          <w:rFonts w:hint="cs"/>
          <w:b w:val="0"/>
          <w:bCs w:val="0"/>
          <w:rtl/>
        </w:rPr>
        <w:t>באחד או יותר מהתחומים המפורטים להלן:</w:t>
      </w:r>
    </w:p>
    <w:p w14:paraId="51C38784" w14:textId="77777777" w:rsidR="00382233" w:rsidRPr="00697BEC" w:rsidRDefault="00382233"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כימיה</w:t>
      </w:r>
      <w:r w:rsidR="007F7BD0" w:rsidRPr="00697BEC">
        <w:rPr>
          <w:rFonts w:hint="cs"/>
          <w:b w:val="0"/>
          <w:bCs w:val="0"/>
          <w:rtl/>
        </w:rPr>
        <w:t>;</w:t>
      </w:r>
    </w:p>
    <w:p w14:paraId="5532AA52" w14:textId="77777777" w:rsidR="00382233" w:rsidRPr="00697BEC" w:rsidRDefault="00382233" w:rsidP="001D418B">
      <w:pPr>
        <w:pStyle w:val="1111"/>
        <w:numPr>
          <w:ilvl w:val="5"/>
          <w:numId w:val="84"/>
        </w:numPr>
        <w:tabs>
          <w:tab w:val="clear" w:pos="1334"/>
        </w:tabs>
        <w:spacing w:line="240" w:lineRule="auto"/>
        <w:ind w:left="5161" w:hanging="1179"/>
        <w:rPr>
          <w:b w:val="0"/>
          <w:bCs w:val="0"/>
        </w:rPr>
      </w:pPr>
      <w:r w:rsidRPr="00697BEC">
        <w:rPr>
          <w:rFonts w:hint="eastAsia"/>
          <w:b w:val="0"/>
          <w:bCs w:val="0"/>
          <w:rtl/>
        </w:rPr>
        <w:t>הנדסה</w:t>
      </w:r>
      <w:r w:rsidRPr="00697BEC">
        <w:rPr>
          <w:b w:val="0"/>
          <w:bCs w:val="0"/>
          <w:rtl/>
        </w:rPr>
        <w:t xml:space="preserve"> </w:t>
      </w:r>
      <w:r w:rsidRPr="00697BEC">
        <w:rPr>
          <w:rFonts w:hint="eastAsia"/>
          <w:b w:val="0"/>
          <w:bCs w:val="0"/>
          <w:rtl/>
        </w:rPr>
        <w:t>כימית</w:t>
      </w:r>
      <w:r w:rsidR="007F7BD0" w:rsidRPr="00697BEC">
        <w:rPr>
          <w:rFonts w:hint="cs"/>
          <w:b w:val="0"/>
          <w:bCs w:val="0"/>
          <w:rtl/>
        </w:rPr>
        <w:t>;</w:t>
      </w:r>
    </w:p>
    <w:p w14:paraId="13BCDDB0" w14:textId="77777777"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cs"/>
          <w:b w:val="0"/>
          <w:bCs w:val="0"/>
          <w:rtl/>
        </w:rPr>
        <w:t>הנדסת חומרים;</w:t>
      </w:r>
    </w:p>
    <w:p w14:paraId="4F9170DE" w14:textId="77777777" w:rsidR="00382233" w:rsidRPr="00697BEC" w:rsidRDefault="00382233"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הנדסת</w:t>
      </w:r>
      <w:r w:rsidRPr="00697BEC">
        <w:rPr>
          <w:b w:val="0"/>
          <w:bCs w:val="0"/>
          <w:rtl/>
        </w:rPr>
        <w:t xml:space="preserve"> </w:t>
      </w:r>
      <w:r w:rsidRPr="00697BEC">
        <w:rPr>
          <w:rFonts w:hint="eastAsia"/>
          <w:b w:val="0"/>
          <w:bCs w:val="0"/>
          <w:rtl/>
        </w:rPr>
        <w:t>מכונות</w:t>
      </w:r>
      <w:r w:rsidR="007F7BD0" w:rsidRPr="00697BEC">
        <w:rPr>
          <w:b w:val="0"/>
          <w:bCs w:val="0"/>
          <w:rtl/>
        </w:rPr>
        <w:t>;</w:t>
      </w:r>
    </w:p>
    <w:p w14:paraId="19A3DCE0" w14:textId="77777777"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הנדסה</w:t>
      </w:r>
      <w:r w:rsidRPr="00697BEC">
        <w:rPr>
          <w:b w:val="0"/>
          <w:bCs w:val="0"/>
          <w:rtl/>
        </w:rPr>
        <w:t xml:space="preserve"> </w:t>
      </w:r>
      <w:r w:rsidRPr="00697BEC">
        <w:rPr>
          <w:rFonts w:hint="eastAsia"/>
          <w:b w:val="0"/>
          <w:bCs w:val="0"/>
          <w:rtl/>
        </w:rPr>
        <w:t>אזרחית</w:t>
      </w:r>
      <w:r w:rsidRPr="00697BEC">
        <w:rPr>
          <w:rFonts w:hint="cs"/>
          <w:b w:val="0"/>
          <w:bCs w:val="0"/>
          <w:rtl/>
        </w:rPr>
        <w:t>;</w:t>
      </w:r>
    </w:p>
    <w:p w14:paraId="3E5D4A40" w14:textId="77777777" w:rsidR="007F7BD0" w:rsidRPr="00697BEC" w:rsidRDefault="007F7BD0" w:rsidP="001D418B">
      <w:pPr>
        <w:pStyle w:val="1111"/>
        <w:numPr>
          <w:ilvl w:val="5"/>
          <w:numId w:val="84"/>
        </w:numPr>
        <w:tabs>
          <w:tab w:val="clear" w:pos="1334"/>
        </w:tabs>
        <w:spacing w:line="240" w:lineRule="auto"/>
        <w:ind w:left="5161" w:hanging="1179"/>
        <w:rPr>
          <w:b w:val="0"/>
          <w:bCs w:val="0"/>
        </w:rPr>
      </w:pPr>
      <w:r w:rsidRPr="00697BEC">
        <w:rPr>
          <w:rFonts w:hint="eastAsia"/>
          <w:b w:val="0"/>
          <w:bCs w:val="0"/>
          <w:rtl/>
        </w:rPr>
        <w:t>הנדסת</w:t>
      </w:r>
      <w:r w:rsidRPr="00697BEC">
        <w:rPr>
          <w:b w:val="0"/>
          <w:bCs w:val="0"/>
          <w:rtl/>
        </w:rPr>
        <w:t xml:space="preserve"> </w:t>
      </w:r>
      <w:r w:rsidRPr="00697BEC">
        <w:rPr>
          <w:rFonts w:hint="eastAsia"/>
          <w:b w:val="0"/>
          <w:bCs w:val="0"/>
          <w:rtl/>
        </w:rPr>
        <w:t>חשמל</w:t>
      </w:r>
      <w:r w:rsidRPr="00697BEC">
        <w:rPr>
          <w:b w:val="0"/>
          <w:bCs w:val="0"/>
          <w:rtl/>
        </w:rPr>
        <w:t>;</w:t>
      </w:r>
    </w:p>
    <w:p w14:paraId="1BF66107" w14:textId="77777777" w:rsidR="00C56497" w:rsidRPr="00697BEC" w:rsidRDefault="00C56497" w:rsidP="001D418B">
      <w:pPr>
        <w:pStyle w:val="1111"/>
        <w:numPr>
          <w:ilvl w:val="5"/>
          <w:numId w:val="84"/>
        </w:numPr>
        <w:tabs>
          <w:tab w:val="clear" w:pos="1334"/>
        </w:tabs>
        <w:spacing w:line="240" w:lineRule="auto"/>
        <w:ind w:left="5161" w:hanging="1179"/>
        <w:rPr>
          <w:b w:val="0"/>
          <w:bCs w:val="0"/>
        </w:rPr>
      </w:pPr>
      <w:r w:rsidRPr="00697BEC">
        <w:rPr>
          <w:rFonts w:hint="cs"/>
          <w:b w:val="0"/>
          <w:bCs w:val="0"/>
          <w:rtl/>
        </w:rPr>
        <w:t>הנדסת אנרגיה;</w:t>
      </w:r>
    </w:p>
    <w:p w14:paraId="55F512F9" w14:textId="77777777"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cs"/>
          <w:b w:val="0"/>
          <w:bCs w:val="0"/>
          <w:rtl/>
        </w:rPr>
        <w:t>הנדסת סביבה.</w:t>
      </w:r>
    </w:p>
    <w:p w14:paraId="35E5B499" w14:textId="77777777" w:rsidR="007E57CF" w:rsidRDefault="00274B1B" w:rsidP="001D418B">
      <w:pPr>
        <w:pStyle w:val="1111"/>
        <w:numPr>
          <w:ilvl w:val="4"/>
          <w:numId w:val="84"/>
        </w:numPr>
        <w:tabs>
          <w:tab w:val="clear" w:pos="1334"/>
          <w:tab w:val="left" w:pos="3035"/>
        </w:tabs>
        <w:spacing w:after="0"/>
        <w:ind w:left="3800" w:hanging="1757"/>
        <w:rPr>
          <w:rtl/>
        </w:rPr>
      </w:pPr>
      <w:r w:rsidRPr="00697BEC">
        <w:rPr>
          <w:rFonts w:hint="eastAsia"/>
          <w:rtl/>
        </w:rPr>
        <w:t>ניסיון</w:t>
      </w:r>
      <w:r w:rsidRPr="00697BEC">
        <w:rPr>
          <w:rtl/>
        </w:rPr>
        <w:t>-</w:t>
      </w:r>
      <w:r>
        <w:rPr>
          <w:rFonts w:hint="cs"/>
          <w:rtl/>
        </w:rPr>
        <w:t xml:space="preserve"> </w:t>
      </w:r>
      <w:r w:rsidR="006879CF" w:rsidRPr="00697BEC">
        <w:rPr>
          <w:b w:val="0"/>
          <w:bCs w:val="0"/>
          <w:rtl/>
        </w:rPr>
        <w:t xml:space="preserve">בעל </w:t>
      </w:r>
      <w:r w:rsidR="006879CF" w:rsidRPr="00697BEC">
        <w:rPr>
          <w:rFonts w:hint="eastAsia"/>
          <w:b w:val="0"/>
          <w:bCs w:val="0"/>
          <w:rtl/>
        </w:rPr>
        <w:t>ניסיון</w:t>
      </w:r>
      <w:r w:rsidR="006879CF" w:rsidRPr="00697BEC">
        <w:rPr>
          <w:b w:val="0"/>
          <w:bCs w:val="0"/>
          <w:rtl/>
        </w:rPr>
        <w:t xml:space="preserve"> של חמש שנים לפחות</w:t>
      </w:r>
      <w:r w:rsidR="006879CF" w:rsidRPr="00697BEC">
        <w:rPr>
          <w:rFonts w:hint="cs"/>
          <w:b w:val="0"/>
          <w:bCs w:val="0"/>
          <w:rtl/>
        </w:rPr>
        <w:t xml:space="preserve"> במהלך 10 השנים האחרונות</w:t>
      </w:r>
      <w:r w:rsidR="006D0019" w:rsidRPr="00697BEC">
        <w:rPr>
          <w:b w:val="0"/>
          <w:bCs w:val="0"/>
          <w:rtl/>
        </w:rPr>
        <w:t xml:space="preserve"> </w:t>
      </w:r>
      <w:r w:rsidR="007E57CF" w:rsidRPr="00697BEC">
        <w:rPr>
          <w:rFonts w:hint="cs"/>
          <w:b w:val="0"/>
          <w:bCs w:val="0"/>
          <w:rtl/>
        </w:rPr>
        <w:t>ב</w:t>
      </w:r>
      <w:r w:rsidR="00F73B95" w:rsidRPr="00697BEC">
        <w:rPr>
          <w:rFonts w:hint="cs"/>
          <w:b w:val="0"/>
          <w:bCs w:val="0"/>
          <w:rtl/>
        </w:rPr>
        <w:t xml:space="preserve">הן ביצע לפחות שני </w:t>
      </w:r>
      <w:r w:rsidR="002A6C89" w:rsidRPr="00697BEC">
        <w:rPr>
          <w:rFonts w:hint="cs"/>
          <w:b w:val="0"/>
          <w:bCs w:val="0"/>
          <w:rtl/>
        </w:rPr>
        <w:t>סקרי סיכונים</w:t>
      </w:r>
      <w:r w:rsidR="00F73B95" w:rsidRPr="00697BEC">
        <w:rPr>
          <w:rFonts w:hint="cs"/>
          <w:b w:val="0"/>
          <w:bCs w:val="0"/>
          <w:rtl/>
        </w:rPr>
        <w:t>,</w:t>
      </w:r>
      <w:r w:rsidR="002A6C89" w:rsidRPr="00697BEC">
        <w:rPr>
          <w:rFonts w:hint="cs"/>
          <w:b w:val="0"/>
          <w:bCs w:val="0"/>
          <w:rtl/>
        </w:rPr>
        <w:t xml:space="preserve"> הקשורים בתשתי</w:t>
      </w:r>
      <w:r w:rsidR="007E57CF" w:rsidRPr="00697BEC">
        <w:rPr>
          <w:rFonts w:hint="cs"/>
          <w:b w:val="0"/>
          <w:bCs w:val="0"/>
          <w:rtl/>
        </w:rPr>
        <w:t xml:space="preserve">ת </w:t>
      </w:r>
      <w:r w:rsidR="00E3053A" w:rsidRPr="00697BEC">
        <w:rPr>
          <w:rFonts w:hint="cs"/>
          <w:b w:val="0"/>
          <w:bCs w:val="0"/>
          <w:rtl/>
        </w:rPr>
        <w:t>או מיתקן הנדסי ב</w:t>
      </w:r>
      <w:r w:rsidR="007E57CF" w:rsidRPr="00697BEC">
        <w:rPr>
          <w:rFonts w:hint="cs"/>
          <w:b w:val="0"/>
          <w:bCs w:val="0"/>
          <w:rtl/>
        </w:rPr>
        <w:t>משק האנרגיה וחומרים מסוכנים הנובעים מ</w:t>
      </w:r>
      <w:r w:rsidR="00E3053A" w:rsidRPr="00697BEC">
        <w:rPr>
          <w:rFonts w:hint="cs"/>
          <w:b w:val="0"/>
          <w:bCs w:val="0"/>
          <w:rtl/>
        </w:rPr>
        <w:t>שני</w:t>
      </w:r>
      <w:r w:rsidR="007E57CF" w:rsidRPr="00697BEC">
        <w:rPr>
          <w:rFonts w:hint="cs"/>
          <w:b w:val="0"/>
          <w:bCs w:val="0"/>
          <w:rtl/>
        </w:rPr>
        <w:t xml:space="preserve"> </w:t>
      </w:r>
      <w:r w:rsidR="00D048EA" w:rsidRPr="00697BEC">
        <w:rPr>
          <w:rFonts w:hint="cs"/>
          <w:b w:val="0"/>
          <w:bCs w:val="0"/>
          <w:rtl/>
        </w:rPr>
        <w:t>אלו</w:t>
      </w:r>
      <w:r w:rsidR="007E57CF" w:rsidRPr="00697BEC">
        <w:rPr>
          <w:rFonts w:hint="cs"/>
          <w:b w:val="0"/>
          <w:bCs w:val="0"/>
          <w:rtl/>
        </w:rPr>
        <w:t xml:space="preserve">, </w:t>
      </w:r>
      <w:r w:rsidR="00D048EA" w:rsidRPr="00697BEC">
        <w:rPr>
          <w:rFonts w:hint="cs"/>
          <w:b w:val="0"/>
          <w:bCs w:val="0"/>
          <w:rtl/>
        </w:rPr>
        <w:t xml:space="preserve">והכל </w:t>
      </w:r>
      <w:r w:rsidR="007E57CF" w:rsidRPr="00697BEC">
        <w:rPr>
          <w:rFonts w:hint="cs"/>
          <w:b w:val="0"/>
          <w:bCs w:val="0"/>
          <w:rtl/>
        </w:rPr>
        <w:t>בהתאם לכל דין.</w:t>
      </w:r>
      <w:r w:rsidR="00061CAE" w:rsidRPr="00A973CE">
        <w:rPr>
          <w:rtl/>
        </w:rPr>
        <w:t xml:space="preserve"> </w:t>
      </w:r>
    </w:p>
    <w:p w14:paraId="484E18C4" w14:textId="77777777" w:rsidR="00274B1B" w:rsidRPr="00697BEC" w:rsidRDefault="009C11CC" w:rsidP="001D418B">
      <w:pPr>
        <w:pStyle w:val="1111"/>
        <w:numPr>
          <w:ilvl w:val="3"/>
          <w:numId w:val="84"/>
        </w:numPr>
        <w:tabs>
          <w:tab w:val="clear" w:pos="1334"/>
        </w:tabs>
        <w:ind w:left="2043" w:hanging="862"/>
        <w:rPr>
          <w:rtl/>
        </w:rPr>
      </w:pPr>
      <w:r w:rsidRPr="00697BEC">
        <w:rPr>
          <w:rFonts w:hint="eastAsia"/>
          <w:rtl/>
        </w:rPr>
        <w:t>יועץ</w:t>
      </w:r>
      <w:r w:rsidR="0068323B" w:rsidRPr="00697BEC">
        <w:rPr>
          <w:rtl/>
        </w:rPr>
        <w:t xml:space="preserve"> </w:t>
      </w:r>
      <w:r w:rsidR="00AE5C8F" w:rsidRPr="00697BEC">
        <w:rPr>
          <w:rtl/>
        </w:rPr>
        <w:t xml:space="preserve">סטטוטורי: </w:t>
      </w:r>
    </w:p>
    <w:p w14:paraId="7718E01B" w14:textId="77777777" w:rsidR="006879CF" w:rsidRDefault="00274B1B" w:rsidP="001D418B">
      <w:pPr>
        <w:pStyle w:val="1111"/>
        <w:numPr>
          <w:ilvl w:val="4"/>
          <w:numId w:val="84"/>
        </w:numPr>
        <w:tabs>
          <w:tab w:val="clear" w:pos="1334"/>
          <w:tab w:val="left" w:pos="3035"/>
        </w:tabs>
        <w:spacing w:after="0"/>
        <w:ind w:left="3954" w:hanging="1939"/>
        <w:rPr>
          <w:rtl/>
        </w:rPr>
      </w:pPr>
      <w:r w:rsidRPr="00697BEC">
        <w:rPr>
          <w:rFonts w:hint="eastAsia"/>
          <w:rtl/>
        </w:rPr>
        <w:t>השכלה</w:t>
      </w:r>
      <w:r w:rsidR="00561A3E" w:rsidRPr="00697BEC">
        <w:rPr>
          <w:rFonts w:hint="cs"/>
          <w:rtl/>
        </w:rPr>
        <w:t>-</w:t>
      </w:r>
      <w:r w:rsidRPr="00697BEC">
        <w:rPr>
          <w:rFonts w:hint="cs"/>
          <w:rtl/>
        </w:rPr>
        <w:t xml:space="preserve"> </w:t>
      </w:r>
      <w:r w:rsidR="00AE5C8F" w:rsidRPr="00697BEC">
        <w:rPr>
          <w:b w:val="0"/>
          <w:bCs w:val="0"/>
          <w:rtl/>
        </w:rPr>
        <w:t xml:space="preserve">בעל תואר </w:t>
      </w:r>
      <w:r w:rsidR="00C718BD" w:rsidRPr="00697BEC">
        <w:rPr>
          <w:rFonts w:hint="cs"/>
          <w:b w:val="0"/>
          <w:bCs w:val="0"/>
          <w:rtl/>
        </w:rPr>
        <w:t>ראשון</w:t>
      </w:r>
      <w:r w:rsidR="006879CF" w:rsidRPr="00697BEC">
        <w:rPr>
          <w:rFonts w:hint="cs"/>
          <w:b w:val="0"/>
          <w:bCs w:val="0"/>
          <w:rtl/>
        </w:rPr>
        <w:t xml:space="preserve"> באחד מהתחומים להלן:</w:t>
      </w:r>
    </w:p>
    <w:p w14:paraId="105A61E6" w14:textId="77777777"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אדריכלות</w:t>
      </w:r>
      <w:r w:rsidR="006879CF" w:rsidRPr="00697BEC">
        <w:rPr>
          <w:rFonts w:hint="cs"/>
          <w:b w:val="0"/>
          <w:bCs w:val="0"/>
          <w:rtl/>
        </w:rPr>
        <w:t>;</w:t>
      </w:r>
      <w:r w:rsidRPr="00697BEC">
        <w:rPr>
          <w:b w:val="0"/>
          <w:bCs w:val="0"/>
          <w:rtl/>
        </w:rPr>
        <w:t xml:space="preserve"> </w:t>
      </w:r>
    </w:p>
    <w:p w14:paraId="766A7238" w14:textId="77777777"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גיאוגרפיה</w:t>
      </w:r>
      <w:r w:rsidR="006879CF" w:rsidRPr="00697BEC">
        <w:rPr>
          <w:rFonts w:hint="cs"/>
          <w:b w:val="0"/>
          <w:bCs w:val="0"/>
          <w:rtl/>
        </w:rPr>
        <w:t>;</w:t>
      </w:r>
      <w:r w:rsidRPr="00697BEC">
        <w:rPr>
          <w:b w:val="0"/>
          <w:bCs w:val="0"/>
          <w:rtl/>
        </w:rPr>
        <w:t xml:space="preserve"> </w:t>
      </w:r>
    </w:p>
    <w:p w14:paraId="6CACBAFD" w14:textId="77777777"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תכנון ערים</w:t>
      </w:r>
      <w:r w:rsidR="006879CF" w:rsidRPr="00697BEC">
        <w:rPr>
          <w:rFonts w:hint="cs"/>
          <w:b w:val="0"/>
          <w:bCs w:val="0"/>
          <w:rtl/>
        </w:rPr>
        <w:t>;</w:t>
      </w:r>
      <w:r w:rsidRPr="00697BEC">
        <w:rPr>
          <w:b w:val="0"/>
          <w:bCs w:val="0"/>
          <w:rtl/>
        </w:rPr>
        <w:t xml:space="preserve"> </w:t>
      </w:r>
    </w:p>
    <w:p w14:paraId="398E6470" w14:textId="77777777" w:rsidR="00274B1B" w:rsidRPr="00697BEC" w:rsidRDefault="00AE5C8F" w:rsidP="001D418B">
      <w:pPr>
        <w:pStyle w:val="1111"/>
        <w:numPr>
          <w:ilvl w:val="5"/>
          <w:numId w:val="84"/>
        </w:numPr>
        <w:tabs>
          <w:tab w:val="clear" w:pos="1334"/>
        </w:tabs>
        <w:spacing w:line="240" w:lineRule="auto"/>
        <w:ind w:left="4311" w:hanging="1276"/>
        <w:rPr>
          <w:b w:val="0"/>
          <w:bCs w:val="0"/>
          <w:rtl/>
        </w:rPr>
      </w:pPr>
      <w:r w:rsidRPr="00697BEC">
        <w:rPr>
          <w:b w:val="0"/>
          <w:bCs w:val="0"/>
          <w:rtl/>
        </w:rPr>
        <w:t xml:space="preserve">תכנון סביבתי. </w:t>
      </w:r>
    </w:p>
    <w:p w14:paraId="26AFDF27" w14:textId="65B7B5F4" w:rsidR="00274B1B" w:rsidRPr="00697BEC" w:rsidRDefault="00274B1B" w:rsidP="00D55B1D">
      <w:pPr>
        <w:pStyle w:val="1111"/>
        <w:numPr>
          <w:ilvl w:val="4"/>
          <w:numId w:val="84"/>
        </w:numPr>
        <w:tabs>
          <w:tab w:val="clear" w:pos="1334"/>
          <w:tab w:val="left" w:pos="3035"/>
        </w:tabs>
        <w:spacing w:after="0"/>
        <w:ind w:left="3814" w:hanging="1799"/>
        <w:rPr>
          <w:b w:val="0"/>
          <w:bCs w:val="0"/>
          <w:color w:val="FF0000"/>
          <w:rtl/>
        </w:rPr>
      </w:pPr>
      <w:r w:rsidRPr="00697BEC">
        <w:rPr>
          <w:rFonts w:hint="eastAsia"/>
          <w:rtl/>
        </w:rPr>
        <w:t>ניסיון</w:t>
      </w:r>
      <w:r w:rsidRPr="00697BEC">
        <w:rPr>
          <w:rtl/>
        </w:rPr>
        <w:t xml:space="preserve"> -</w:t>
      </w:r>
      <w:r>
        <w:rPr>
          <w:rFonts w:hint="cs"/>
          <w:rtl/>
        </w:rPr>
        <w:t xml:space="preserve"> </w:t>
      </w:r>
      <w:r w:rsidR="006879CF" w:rsidRPr="00697BEC">
        <w:rPr>
          <w:b w:val="0"/>
          <w:bCs w:val="0"/>
          <w:rtl/>
        </w:rPr>
        <w:t xml:space="preserve">בעל </w:t>
      </w:r>
      <w:r w:rsidR="006879CF" w:rsidRPr="00697BEC">
        <w:rPr>
          <w:rFonts w:hint="eastAsia"/>
          <w:b w:val="0"/>
          <w:bCs w:val="0"/>
          <w:rtl/>
        </w:rPr>
        <w:t>ניסיון</w:t>
      </w:r>
      <w:r w:rsidR="006879CF" w:rsidRPr="00697BEC">
        <w:rPr>
          <w:b w:val="0"/>
          <w:bCs w:val="0"/>
          <w:rtl/>
        </w:rPr>
        <w:t xml:space="preserve"> של חמש שנים לפחות</w:t>
      </w:r>
      <w:r w:rsidR="006879CF" w:rsidRPr="00697BEC">
        <w:rPr>
          <w:rFonts w:hint="cs"/>
          <w:b w:val="0"/>
          <w:bCs w:val="0"/>
          <w:rtl/>
        </w:rPr>
        <w:t xml:space="preserve"> במהלך 10 השנים האחרונות </w:t>
      </w:r>
      <w:r w:rsidR="006A47D1" w:rsidRPr="00697BEC">
        <w:rPr>
          <w:rFonts w:hint="cs"/>
          <w:b w:val="0"/>
          <w:bCs w:val="0"/>
          <w:rtl/>
        </w:rPr>
        <w:t>כיועץ סטטוטורי</w:t>
      </w:r>
      <w:r w:rsidRPr="00697BEC">
        <w:rPr>
          <w:b w:val="0"/>
          <w:bCs w:val="0"/>
          <w:rtl/>
        </w:rPr>
        <w:t xml:space="preserve"> </w:t>
      </w:r>
      <w:r w:rsidR="006879CF" w:rsidRPr="00697BEC">
        <w:rPr>
          <w:rFonts w:hint="cs"/>
          <w:b w:val="0"/>
          <w:bCs w:val="0"/>
          <w:rtl/>
        </w:rPr>
        <w:t>בעריכה</w:t>
      </w:r>
      <w:r w:rsidR="00BE7299" w:rsidRPr="00697BEC">
        <w:rPr>
          <w:rFonts w:hint="cs"/>
          <w:b w:val="0"/>
          <w:bCs w:val="0"/>
          <w:rtl/>
        </w:rPr>
        <w:t>,</w:t>
      </w:r>
      <w:r w:rsidR="006879CF" w:rsidRPr="00697BEC">
        <w:rPr>
          <w:rFonts w:hint="cs"/>
          <w:b w:val="0"/>
          <w:bCs w:val="0"/>
          <w:rtl/>
        </w:rPr>
        <w:t xml:space="preserve"> תכנון, ליווי וקידום של </w:t>
      </w:r>
      <w:r w:rsidRPr="00697BEC">
        <w:rPr>
          <w:b w:val="0"/>
          <w:bCs w:val="0"/>
          <w:rtl/>
        </w:rPr>
        <w:t>לפחות שתי תכניות מתאר מפורטות</w:t>
      </w:r>
      <w:r w:rsidRPr="00697BEC">
        <w:rPr>
          <w:rFonts w:hint="cs"/>
          <w:b w:val="0"/>
          <w:bCs w:val="0"/>
          <w:rtl/>
        </w:rPr>
        <w:t xml:space="preserve"> במוסדות התכנון בישראל, </w:t>
      </w:r>
      <w:r w:rsidRPr="00697BEC">
        <w:rPr>
          <w:b w:val="0"/>
          <w:bCs w:val="0"/>
          <w:rtl/>
        </w:rPr>
        <w:t xml:space="preserve">ברמה הארצית או המחוזית </w:t>
      </w:r>
      <w:del w:id="63" w:author="מחבר">
        <w:r w:rsidRPr="00697BEC" w:rsidDel="00D55B1D">
          <w:rPr>
            <w:b w:val="0"/>
            <w:bCs w:val="0"/>
            <w:rtl/>
          </w:rPr>
          <w:delText xml:space="preserve">(תמ"א או </w:delText>
        </w:r>
        <w:r w:rsidRPr="00697BEC" w:rsidDel="00D55B1D">
          <w:rPr>
            <w:rFonts w:hint="eastAsia"/>
            <w:b w:val="0"/>
            <w:bCs w:val="0"/>
            <w:rtl/>
          </w:rPr>
          <w:delText>תמ</w:delText>
        </w:r>
        <w:r w:rsidRPr="00697BEC" w:rsidDel="00D55B1D">
          <w:rPr>
            <w:b w:val="0"/>
            <w:bCs w:val="0"/>
            <w:rtl/>
          </w:rPr>
          <w:delText>"מ)</w:delText>
        </w:r>
      </w:del>
      <w:r w:rsidRPr="00697BEC">
        <w:rPr>
          <w:b w:val="0"/>
          <w:bCs w:val="0"/>
          <w:rtl/>
        </w:rPr>
        <w:t xml:space="preserve"> אשר אושרו </w:t>
      </w:r>
      <w:del w:id="64" w:author="מחבר">
        <w:r w:rsidRPr="00697BEC" w:rsidDel="00D55B1D">
          <w:rPr>
            <w:b w:val="0"/>
            <w:bCs w:val="0"/>
            <w:rtl/>
          </w:rPr>
          <w:delText xml:space="preserve">במתן </w:delText>
        </w:r>
      </w:del>
      <w:ins w:id="65" w:author="מחבר">
        <w:r w:rsidR="00D55B1D">
          <w:rPr>
            <w:rFonts w:hint="cs"/>
            <w:b w:val="0"/>
            <w:bCs w:val="0"/>
            <w:rtl/>
          </w:rPr>
          <w:t>ל</w:t>
        </w:r>
        <w:r w:rsidR="00D55B1D" w:rsidRPr="00697BEC">
          <w:rPr>
            <w:b w:val="0"/>
            <w:bCs w:val="0"/>
            <w:rtl/>
          </w:rPr>
          <w:t xml:space="preserve">מתן </w:t>
        </w:r>
      </w:ins>
      <w:r w:rsidRPr="00697BEC">
        <w:rPr>
          <w:b w:val="0"/>
          <w:bCs w:val="0"/>
          <w:rtl/>
        </w:rPr>
        <w:t xml:space="preserve">תוקף או אושרו להפקדה או להעברה להערות. </w:t>
      </w:r>
    </w:p>
    <w:p w14:paraId="44109311" w14:textId="77777777" w:rsidR="00F72BDD" w:rsidRDefault="00F72BDD">
      <w:pPr>
        <w:bidi w:val="0"/>
        <w:spacing w:before="200" w:after="200" w:line="276" w:lineRule="auto"/>
        <w:rPr>
          <w:rFonts w:ascii="David" w:eastAsiaTheme="minorHAnsi" w:hAnsi="David" w:cs="David"/>
          <w:b/>
          <w:bCs/>
        </w:rPr>
      </w:pPr>
      <w:r>
        <w:rPr>
          <w:rtl/>
        </w:rPr>
        <w:br w:type="page"/>
      </w:r>
    </w:p>
    <w:p w14:paraId="4AE6B9FC" w14:textId="77777777" w:rsidR="00274B1B" w:rsidRPr="00697BEC" w:rsidRDefault="0068323B" w:rsidP="001D418B">
      <w:pPr>
        <w:pStyle w:val="1111"/>
        <w:numPr>
          <w:ilvl w:val="3"/>
          <w:numId w:val="84"/>
        </w:numPr>
        <w:tabs>
          <w:tab w:val="clear" w:pos="1334"/>
        </w:tabs>
        <w:ind w:left="2043" w:hanging="862"/>
      </w:pPr>
      <w:r w:rsidRPr="00697BEC">
        <w:rPr>
          <w:rtl/>
        </w:rPr>
        <w:lastRenderedPageBreak/>
        <w:t>י</w:t>
      </w:r>
      <w:r w:rsidR="005530BB" w:rsidRPr="00697BEC">
        <w:rPr>
          <w:rFonts w:hint="cs"/>
          <w:rtl/>
        </w:rPr>
        <w:t>ו</w:t>
      </w:r>
      <w:r w:rsidRPr="00697BEC">
        <w:rPr>
          <w:rtl/>
        </w:rPr>
        <w:t xml:space="preserve">עץ </w:t>
      </w:r>
      <w:r w:rsidRPr="00697BEC">
        <w:rPr>
          <w:rFonts w:hint="eastAsia"/>
          <w:rtl/>
        </w:rPr>
        <w:t>כלכל</w:t>
      </w:r>
      <w:r w:rsidR="0006376A" w:rsidRPr="00697BEC">
        <w:rPr>
          <w:rFonts w:hint="eastAsia"/>
          <w:rtl/>
        </w:rPr>
        <w:t>י</w:t>
      </w:r>
      <w:r w:rsidR="00AE5C8F" w:rsidRPr="00697BEC">
        <w:rPr>
          <w:rtl/>
        </w:rPr>
        <w:t xml:space="preserve">: </w:t>
      </w:r>
    </w:p>
    <w:p w14:paraId="1079C4FA" w14:textId="77777777" w:rsidR="00B24DC1" w:rsidRDefault="00274B1B" w:rsidP="001D418B">
      <w:pPr>
        <w:pStyle w:val="1111"/>
        <w:numPr>
          <w:ilvl w:val="4"/>
          <w:numId w:val="84"/>
        </w:numPr>
        <w:tabs>
          <w:tab w:val="clear" w:pos="1334"/>
          <w:tab w:val="left" w:pos="3035"/>
        </w:tabs>
        <w:spacing w:after="0"/>
        <w:ind w:left="3954" w:hanging="1939"/>
        <w:rPr>
          <w:rtl/>
        </w:rPr>
      </w:pPr>
      <w:r w:rsidRPr="00697BEC">
        <w:rPr>
          <w:rFonts w:hint="eastAsia"/>
          <w:rtl/>
        </w:rPr>
        <w:t>השכלה</w:t>
      </w:r>
      <w:r w:rsidR="00DF4A1B" w:rsidRPr="00697BEC">
        <w:rPr>
          <w:rFonts w:hint="cs"/>
          <w:rtl/>
        </w:rPr>
        <w:t>-</w:t>
      </w:r>
      <w:r w:rsidR="00B24DC1">
        <w:rPr>
          <w:rFonts w:hint="cs"/>
          <w:rtl/>
        </w:rPr>
        <w:t xml:space="preserve"> </w:t>
      </w:r>
      <w:r w:rsidR="00B24DC1" w:rsidRPr="00697BEC">
        <w:rPr>
          <w:rFonts w:hint="cs"/>
          <w:b w:val="0"/>
          <w:bCs w:val="0"/>
          <w:rtl/>
        </w:rPr>
        <w:t>היועץ י</w:t>
      </w:r>
      <w:r w:rsidR="00FE1394" w:rsidRPr="00697BEC">
        <w:rPr>
          <w:rFonts w:hint="cs"/>
          <w:b w:val="0"/>
          <w:bCs w:val="0"/>
          <w:rtl/>
        </w:rPr>
        <w:t xml:space="preserve">עמוד בשני התנאים </w:t>
      </w:r>
      <w:r w:rsidR="00FE1394" w:rsidRPr="00697BEC">
        <w:rPr>
          <w:rFonts w:hint="eastAsia"/>
          <w:b w:val="0"/>
          <w:bCs w:val="0"/>
          <w:u w:val="single"/>
          <w:rtl/>
        </w:rPr>
        <w:t>המצטברים</w:t>
      </w:r>
      <w:r w:rsidR="00FE1394" w:rsidRPr="00697BEC">
        <w:rPr>
          <w:rFonts w:hint="cs"/>
          <w:b w:val="0"/>
          <w:bCs w:val="0"/>
          <w:rtl/>
        </w:rPr>
        <w:t xml:space="preserve"> כמפורט להלן:</w:t>
      </w:r>
      <w:r w:rsidR="00FE1394" w:rsidDel="00FE1394">
        <w:rPr>
          <w:rFonts w:hint="cs"/>
          <w:rtl/>
        </w:rPr>
        <w:t xml:space="preserve"> </w:t>
      </w:r>
    </w:p>
    <w:p w14:paraId="2A8668CA" w14:textId="77777777" w:rsidR="00B24DC1" w:rsidRPr="00697BEC" w:rsidRDefault="00B24DC1" w:rsidP="001D418B">
      <w:pPr>
        <w:pStyle w:val="1111"/>
        <w:numPr>
          <w:ilvl w:val="5"/>
          <w:numId w:val="84"/>
        </w:numPr>
        <w:tabs>
          <w:tab w:val="clear" w:pos="1334"/>
        </w:tabs>
        <w:spacing w:line="240" w:lineRule="auto"/>
        <w:ind w:left="4311" w:hanging="1276"/>
        <w:rPr>
          <w:b w:val="0"/>
          <w:bCs w:val="0"/>
        </w:rPr>
      </w:pPr>
      <w:r w:rsidRPr="00697BEC">
        <w:rPr>
          <w:rFonts w:hint="cs"/>
          <w:b w:val="0"/>
          <w:bCs w:val="0"/>
          <w:rtl/>
        </w:rPr>
        <w:t>בעל תואר ראשון בכלכלה;</w:t>
      </w:r>
    </w:p>
    <w:p w14:paraId="016EC92E" w14:textId="77777777" w:rsidR="00B24DC1" w:rsidRPr="00562667" w:rsidRDefault="00B24DC1" w:rsidP="00697BEC">
      <w:pPr>
        <w:pStyle w:val="11110"/>
        <w:spacing w:before="0" w:after="0"/>
        <w:ind w:left="5175" w:hanging="864"/>
        <w:rPr>
          <w:b/>
          <w:bCs/>
        </w:rPr>
      </w:pPr>
      <w:r w:rsidRPr="00562667">
        <w:rPr>
          <w:rFonts w:hint="eastAsia"/>
          <w:b/>
          <w:bCs/>
          <w:rtl/>
        </w:rPr>
        <w:t>וגם</w:t>
      </w:r>
      <w:r w:rsidRPr="00562667">
        <w:rPr>
          <w:b/>
          <w:bCs/>
          <w:rtl/>
        </w:rPr>
        <w:t xml:space="preserve"> </w:t>
      </w:r>
    </w:p>
    <w:p w14:paraId="12289B3E" w14:textId="6B3D59F9" w:rsidR="00EA4F76" w:rsidRPr="00697BEC" w:rsidRDefault="002572A9" w:rsidP="001D418B">
      <w:pPr>
        <w:pStyle w:val="1111"/>
        <w:numPr>
          <w:ilvl w:val="5"/>
          <w:numId w:val="84"/>
        </w:numPr>
        <w:tabs>
          <w:tab w:val="clear" w:pos="1334"/>
        </w:tabs>
        <w:spacing w:line="240" w:lineRule="auto"/>
        <w:ind w:left="4311" w:hanging="1276"/>
        <w:rPr>
          <w:b w:val="0"/>
          <w:bCs w:val="0"/>
          <w:rtl/>
        </w:rPr>
      </w:pPr>
      <w:ins w:id="66" w:author="מחבר">
        <w:r>
          <w:rPr>
            <w:rFonts w:hint="cs"/>
            <w:b w:val="0"/>
            <w:bCs w:val="0"/>
            <w:rtl/>
          </w:rPr>
          <w:t xml:space="preserve">בעל </w:t>
        </w:r>
      </w:ins>
      <w:r w:rsidR="00B24DC1" w:rsidRPr="00697BEC">
        <w:rPr>
          <w:rFonts w:hint="cs"/>
          <w:b w:val="0"/>
          <w:bCs w:val="0"/>
          <w:rtl/>
        </w:rPr>
        <w:t xml:space="preserve">תואר שני באחד מהתחומים כדלהלן: </w:t>
      </w:r>
    </w:p>
    <w:p w14:paraId="3AD84F79" w14:textId="77777777" w:rsidR="00B24DC1" w:rsidRPr="00697BEC" w:rsidRDefault="00B24DC1" w:rsidP="001D418B">
      <w:pPr>
        <w:pStyle w:val="1111"/>
        <w:numPr>
          <w:ilvl w:val="6"/>
          <w:numId w:val="84"/>
        </w:numPr>
        <w:tabs>
          <w:tab w:val="clear" w:pos="1334"/>
        </w:tabs>
        <w:spacing w:line="240" w:lineRule="auto"/>
        <w:ind w:left="5728"/>
        <w:rPr>
          <w:b w:val="0"/>
          <w:bCs w:val="0"/>
        </w:rPr>
      </w:pPr>
      <w:r w:rsidRPr="00697BEC">
        <w:rPr>
          <w:rFonts w:hint="cs"/>
          <w:b w:val="0"/>
          <w:bCs w:val="0"/>
          <w:rtl/>
        </w:rPr>
        <w:t>כלכלה;</w:t>
      </w:r>
    </w:p>
    <w:p w14:paraId="176DB1E9" w14:textId="77777777" w:rsidR="00EA4F76" w:rsidRPr="00697BEC" w:rsidRDefault="00AE5C8F" w:rsidP="001D418B">
      <w:pPr>
        <w:pStyle w:val="1111"/>
        <w:numPr>
          <w:ilvl w:val="6"/>
          <w:numId w:val="84"/>
        </w:numPr>
        <w:tabs>
          <w:tab w:val="clear" w:pos="1334"/>
        </w:tabs>
        <w:spacing w:line="240" w:lineRule="auto"/>
        <w:ind w:left="5728"/>
        <w:rPr>
          <w:b w:val="0"/>
          <w:bCs w:val="0"/>
        </w:rPr>
      </w:pPr>
      <w:r w:rsidRPr="00697BEC">
        <w:rPr>
          <w:b w:val="0"/>
          <w:bCs w:val="0"/>
          <w:rtl/>
        </w:rPr>
        <w:t>מנהל עסקים</w:t>
      </w:r>
      <w:r w:rsidR="00EA4F76" w:rsidRPr="00697BEC">
        <w:rPr>
          <w:rFonts w:hint="cs"/>
          <w:b w:val="0"/>
          <w:bCs w:val="0"/>
          <w:rtl/>
        </w:rPr>
        <w:t>;</w:t>
      </w:r>
      <w:r w:rsidRPr="00697BEC">
        <w:rPr>
          <w:b w:val="0"/>
          <w:bCs w:val="0"/>
          <w:rtl/>
        </w:rPr>
        <w:t xml:space="preserve"> </w:t>
      </w:r>
    </w:p>
    <w:p w14:paraId="664EE473" w14:textId="77777777" w:rsidR="00B04702" w:rsidRPr="00697BEC" w:rsidRDefault="00B04702" w:rsidP="001D418B">
      <w:pPr>
        <w:pStyle w:val="1111"/>
        <w:numPr>
          <w:ilvl w:val="6"/>
          <w:numId w:val="84"/>
        </w:numPr>
        <w:tabs>
          <w:tab w:val="clear" w:pos="1334"/>
        </w:tabs>
        <w:spacing w:line="240" w:lineRule="auto"/>
        <w:ind w:left="5728"/>
        <w:rPr>
          <w:b w:val="0"/>
          <w:bCs w:val="0"/>
        </w:rPr>
      </w:pPr>
      <w:r w:rsidRPr="00697BEC">
        <w:rPr>
          <w:rFonts w:hint="cs"/>
          <w:b w:val="0"/>
          <w:bCs w:val="0"/>
          <w:rtl/>
        </w:rPr>
        <w:t>חשבונאות;</w:t>
      </w:r>
    </w:p>
    <w:p w14:paraId="7B9F0171" w14:textId="77777777" w:rsidR="00EA4F76" w:rsidRPr="00697BEC" w:rsidRDefault="0006376A" w:rsidP="001D418B">
      <w:pPr>
        <w:pStyle w:val="1111"/>
        <w:numPr>
          <w:ilvl w:val="6"/>
          <w:numId w:val="84"/>
        </w:numPr>
        <w:tabs>
          <w:tab w:val="clear" w:pos="1334"/>
        </w:tabs>
        <w:spacing w:line="240" w:lineRule="auto"/>
        <w:ind w:left="5728"/>
        <w:rPr>
          <w:b w:val="0"/>
          <w:bCs w:val="0"/>
        </w:rPr>
      </w:pPr>
      <w:r w:rsidRPr="00697BEC">
        <w:rPr>
          <w:rFonts w:hint="eastAsia"/>
          <w:b w:val="0"/>
          <w:bCs w:val="0"/>
          <w:rtl/>
        </w:rPr>
        <w:t>הנדסה</w:t>
      </w:r>
      <w:r w:rsidR="00EA4F76" w:rsidRPr="00697BEC">
        <w:rPr>
          <w:rFonts w:hint="cs"/>
          <w:b w:val="0"/>
          <w:bCs w:val="0"/>
          <w:rtl/>
        </w:rPr>
        <w:t>;</w:t>
      </w:r>
      <w:r w:rsidR="00EA4F76" w:rsidRPr="00697BEC">
        <w:rPr>
          <w:b w:val="0"/>
          <w:bCs w:val="0"/>
          <w:rtl/>
        </w:rPr>
        <w:t xml:space="preserve"> </w:t>
      </w:r>
    </w:p>
    <w:p w14:paraId="1E073AF2" w14:textId="77777777" w:rsidR="00EA4F76" w:rsidRPr="00697BEC" w:rsidRDefault="00491BC8" w:rsidP="001D418B">
      <w:pPr>
        <w:pStyle w:val="1111"/>
        <w:numPr>
          <w:ilvl w:val="6"/>
          <w:numId w:val="84"/>
        </w:numPr>
        <w:tabs>
          <w:tab w:val="clear" w:pos="1334"/>
        </w:tabs>
        <w:spacing w:line="240" w:lineRule="auto"/>
        <w:ind w:left="5728"/>
        <w:rPr>
          <w:b w:val="0"/>
          <w:bCs w:val="0"/>
        </w:rPr>
      </w:pPr>
      <w:r w:rsidRPr="00697BEC">
        <w:rPr>
          <w:rFonts w:hint="eastAsia"/>
          <w:b w:val="0"/>
          <w:bCs w:val="0"/>
          <w:rtl/>
        </w:rPr>
        <w:t>מדעי</w:t>
      </w:r>
      <w:r w:rsidRPr="00697BEC">
        <w:rPr>
          <w:b w:val="0"/>
          <w:bCs w:val="0"/>
          <w:rtl/>
        </w:rPr>
        <w:t xml:space="preserve"> כדור הארץ</w:t>
      </w:r>
      <w:r w:rsidR="00EA4F76" w:rsidRPr="00697BEC">
        <w:rPr>
          <w:rFonts w:hint="cs"/>
          <w:b w:val="0"/>
          <w:bCs w:val="0"/>
          <w:rtl/>
        </w:rPr>
        <w:t>;</w:t>
      </w:r>
      <w:r w:rsidR="00EA4F76" w:rsidRPr="00697BEC">
        <w:rPr>
          <w:b w:val="0"/>
          <w:bCs w:val="0"/>
          <w:rtl/>
        </w:rPr>
        <w:t xml:space="preserve"> </w:t>
      </w:r>
    </w:p>
    <w:p w14:paraId="166D292A" w14:textId="77777777" w:rsidR="00EA4F76" w:rsidRPr="00697BEC" w:rsidRDefault="00AE5C8F" w:rsidP="001D418B">
      <w:pPr>
        <w:pStyle w:val="1111"/>
        <w:numPr>
          <w:ilvl w:val="6"/>
          <w:numId w:val="84"/>
        </w:numPr>
        <w:tabs>
          <w:tab w:val="clear" w:pos="1334"/>
        </w:tabs>
        <w:spacing w:line="240" w:lineRule="auto"/>
        <w:ind w:left="5728"/>
        <w:rPr>
          <w:b w:val="0"/>
          <w:bCs w:val="0"/>
        </w:rPr>
      </w:pPr>
      <w:r w:rsidRPr="00697BEC">
        <w:rPr>
          <w:b w:val="0"/>
          <w:bCs w:val="0"/>
          <w:rtl/>
        </w:rPr>
        <w:t>לימודי סביבה</w:t>
      </w:r>
      <w:r w:rsidR="00EA4F76" w:rsidRPr="00697BEC">
        <w:rPr>
          <w:rFonts w:hint="cs"/>
          <w:b w:val="0"/>
          <w:bCs w:val="0"/>
          <w:rtl/>
        </w:rPr>
        <w:t xml:space="preserve">; </w:t>
      </w:r>
    </w:p>
    <w:p w14:paraId="74D0DC2A" w14:textId="77777777" w:rsidR="00274B1B" w:rsidRPr="00697BEC" w:rsidRDefault="00EA4F76" w:rsidP="001D418B">
      <w:pPr>
        <w:pStyle w:val="1111"/>
        <w:numPr>
          <w:ilvl w:val="6"/>
          <w:numId w:val="84"/>
        </w:numPr>
        <w:tabs>
          <w:tab w:val="clear" w:pos="1334"/>
        </w:tabs>
        <w:spacing w:line="240" w:lineRule="auto"/>
        <w:ind w:left="5728"/>
        <w:rPr>
          <w:b w:val="0"/>
          <w:bCs w:val="0"/>
        </w:rPr>
      </w:pPr>
      <w:r w:rsidRPr="00697BEC">
        <w:rPr>
          <w:rFonts w:hint="cs"/>
          <w:b w:val="0"/>
          <w:bCs w:val="0"/>
          <w:rtl/>
        </w:rPr>
        <w:t>כלכלה ומדיניות סביבתית</w:t>
      </w:r>
      <w:r w:rsidR="00AE5C8F" w:rsidRPr="00697BEC">
        <w:rPr>
          <w:b w:val="0"/>
          <w:bCs w:val="0"/>
          <w:rtl/>
        </w:rPr>
        <w:t>.</w:t>
      </w:r>
      <w:r w:rsidR="008C449B" w:rsidRPr="00697BEC">
        <w:rPr>
          <w:b w:val="0"/>
          <w:bCs w:val="0"/>
          <w:rtl/>
        </w:rPr>
        <w:t xml:space="preserve"> </w:t>
      </w:r>
    </w:p>
    <w:p w14:paraId="0B9B2209" w14:textId="77777777" w:rsidR="00E3053A"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t>ניסיון</w:t>
      </w:r>
      <w:r w:rsidRPr="006F2059">
        <w:rPr>
          <w:rFonts w:hint="cs"/>
          <w:rtl/>
        </w:rPr>
        <w:t>-</w:t>
      </w:r>
      <w:r>
        <w:rPr>
          <w:rFonts w:hint="cs"/>
          <w:rtl/>
        </w:rPr>
        <w:t xml:space="preserve"> </w:t>
      </w:r>
      <w:r w:rsidR="008C449B" w:rsidRPr="006F2059">
        <w:rPr>
          <w:b w:val="0"/>
          <w:bCs w:val="0"/>
          <w:rtl/>
        </w:rPr>
        <w:t xml:space="preserve">בעל ניסיון </w:t>
      </w:r>
      <w:r w:rsidR="00EA4F76" w:rsidRPr="006F2059">
        <w:rPr>
          <w:rFonts w:hint="cs"/>
          <w:b w:val="0"/>
          <w:bCs w:val="0"/>
          <w:rtl/>
        </w:rPr>
        <w:t xml:space="preserve">של </w:t>
      </w:r>
      <w:r w:rsidR="00EA4F76" w:rsidRPr="006F2059">
        <w:rPr>
          <w:b w:val="0"/>
          <w:bCs w:val="0"/>
          <w:rtl/>
        </w:rPr>
        <w:t>חמש שנים לפחות</w:t>
      </w:r>
      <w:r w:rsidR="00EA4F76" w:rsidRPr="006F2059">
        <w:rPr>
          <w:rFonts w:hint="cs"/>
          <w:b w:val="0"/>
          <w:bCs w:val="0"/>
          <w:rtl/>
        </w:rPr>
        <w:t xml:space="preserve"> במהלך 10 השנים האחרונות, במהלכן ביצע בדיקה </w:t>
      </w:r>
      <w:r w:rsidR="008E2084" w:rsidRPr="006F2059">
        <w:rPr>
          <w:rFonts w:hint="cs"/>
          <w:b w:val="0"/>
          <w:bCs w:val="0"/>
          <w:rtl/>
        </w:rPr>
        <w:t>טכנו-</w:t>
      </w:r>
      <w:r w:rsidR="006D2F68" w:rsidRPr="006F2059">
        <w:rPr>
          <w:b w:val="0"/>
          <w:bCs w:val="0"/>
          <w:rtl/>
        </w:rPr>
        <w:t>כלכל</w:t>
      </w:r>
      <w:r w:rsidR="006D2F68" w:rsidRPr="006F2059">
        <w:rPr>
          <w:rFonts w:hint="eastAsia"/>
          <w:b w:val="0"/>
          <w:bCs w:val="0"/>
          <w:rtl/>
        </w:rPr>
        <w:t>ית</w:t>
      </w:r>
      <w:r w:rsidR="006D2F68" w:rsidRPr="006F2059">
        <w:rPr>
          <w:b w:val="0"/>
          <w:bCs w:val="0"/>
          <w:rtl/>
        </w:rPr>
        <w:t xml:space="preserve"> </w:t>
      </w:r>
      <w:r w:rsidR="00E3053A" w:rsidRPr="006F2059">
        <w:rPr>
          <w:rFonts w:hint="cs"/>
          <w:b w:val="0"/>
          <w:bCs w:val="0"/>
          <w:rtl/>
        </w:rPr>
        <w:t>לפרויקטים שבוצעו בישראל, כמפורט להלן:</w:t>
      </w:r>
    </w:p>
    <w:p w14:paraId="5975609A" w14:textId="77777777" w:rsidR="00E3053A" w:rsidRPr="006F2059" w:rsidRDefault="00EA4F76" w:rsidP="001D418B">
      <w:pPr>
        <w:pStyle w:val="1111"/>
        <w:numPr>
          <w:ilvl w:val="5"/>
          <w:numId w:val="84"/>
        </w:numPr>
        <w:tabs>
          <w:tab w:val="clear" w:pos="1334"/>
        </w:tabs>
        <w:ind w:left="5019" w:hanging="1275"/>
        <w:rPr>
          <w:b w:val="0"/>
          <w:bCs w:val="0"/>
        </w:rPr>
      </w:pPr>
      <w:r w:rsidRPr="006F2059">
        <w:rPr>
          <w:rFonts w:hint="cs"/>
          <w:b w:val="0"/>
          <w:bCs w:val="0"/>
          <w:rtl/>
        </w:rPr>
        <w:t xml:space="preserve">לפחות שני פרויקטים </w:t>
      </w:r>
      <w:r w:rsidR="00E3053A" w:rsidRPr="006F2059">
        <w:rPr>
          <w:rFonts w:hint="cs"/>
          <w:b w:val="0"/>
          <w:bCs w:val="0"/>
          <w:rtl/>
        </w:rPr>
        <w:t>ש</w:t>
      </w:r>
      <w:r w:rsidR="008E2084" w:rsidRPr="006F2059">
        <w:rPr>
          <w:rFonts w:hint="cs"/>
          <w:b w:val="0"/>
          <w:bCs w:val="0"/>
          <w:rtl/>
        </w:rPr>
        <w:t>עסקו ב</w:t>
      </w:r>
      <w:r w:rsidR="00542E34" w:rsidRPr="006F2059">
        <w:rPr>
          <w:rFonts w:hint="eastAsia"/>
          <w:b w:val="0"/>
          <w:bCs w:val="0"/>
          <w:rtl/>
        </w:rPr>
        <w:t>תכנון</w:t>
      </w:r>
      <w:r w:rsidR="00542E34" w:rsidRPr="006F2059">
        <w:rPr>
          <w:b w:val="0"/>
          <w:bCs w:val="0"/>
          <w:rtl/>
        </w:rPr>
        <w:t xml:space="preserve"> או הקמת </w:t>
      </w:r>
      <w:r w:rsidR="008C449B" w:rsidRPr="006F2059">
        <w:rPr>
          <w:b w:val="0"/>
          <w:bCs w:val="0"/>
          <w:rtl/>
        </w:rPr>
        <w:t>תשתי</w:t>
      </w:r>
      <w:r w:rsidR="006D2F68" w:rsidRPr="006F2059">
        <w:rPr>
          <w:rFonts w:hint="eastAsia"/>
          <w:b w:val="0"/>
          <w:bCs w:val="0"/>
          <w:rtl/>
        </w:rPr>
        <w:t>ו</w:t>
      </w:r>
      <w:r w:rsidR="008C449B" w:rsidRPr="006F2059">
        <w:rPr>
          <w:b w:val="0"/>
          <w:bCs w:val="0"/>
          <w:rtl/>
        </w:rPr>
        <w:t>ת</w:t>
      </w:r>
      <w:r w:rsidR="00542E34" w:rsidRPr="006F2059">
        <w:rPr>
          <w:b w:val="0"/>
          <w:bCs w:val="0"/>
          <w:rtl/>
        </w:rPr>
        <w:t xml:space="preserve"> </w:t>
      </w:r>
      <w:r w:rsidRPr="006F2059">
        <w:rPr>
          <w:b w:val="0"/>
          <w:bCs w:val="0"/>
          <w:rtl/>
        </w:rPr>
        <w:t>ברמה הארצית או המחוזית</w:t>
      </w:r>
      <w:r w:rsidR="00801A14" w:rsidRPr="006F2059">
        <w:rPr>
          <w:b w:val="0"/>
          <w:bCs w:val="0"/>
          <w:rtl/>
        </w:rPr>
        <w:t>.</w:t>
      </w:r>
    </w:p>
    <w:p w14:paraId="0707C9AB" w14:textId="77777777" w:rsidR="00E3053A" w:rsidRPr="006F2059" w:rsidRDefault="00E3053A" w:rsidP="001D418B">
      <w:pPr>
        <w:pStyle w:val="1111"/>
        <w:numPr>
          <w:ilvl w:val="5"/>
          <w:numId w:val="84"/>
        </w:numPr>
        <w:tabs>
          <w:tab w:val="clear" w:pos="1334"/>
        </w:tabs>
        <w:ind w:left="5019" w:hanging="1275"/>
        <w:rPr>
          <w:b w:val="0"/>
          <w:bCs w:val="0"/>
        </w:rPr>
      </w:pPr>
      <w:r w:rsidRPr="006F2059">
        <w:rPr>
          <w:rFonts w:hint="cs"/>
          <w:b w:val="0"/>
          <w:bCs w:val="0"/>
          <w:rtl/>
        </w:rPr>
        <w:t>לפחות פרויקט אחד עסק ב</w:t>
      </w:r>
      <w:r w:rsidR="008C449B" w:rsidRPr="006F2059">
        <w:rPr>
          <w:b w:val="0"/>
          <w:bCs w:val="0"/>
          <w:rtl/>
        </w:rPr>
        <w:t>שירותי המערכת האקולוגית</w:t>
      </w:r>
      <w:r w:rsidRPr="006F2059">
        <w:rPr>
          <w:rFonts w:hint="cs"/>
          <w:b w:val="0"/>
          <w:bCs w:val="0"/>
          <w:rtl/>
        </w:rPr>
        <w:t>.</w:t>
      </w:r>
    </w:p>
    <w:p w14:paraId="50D050CE" w14:textId="77777777" w:rsidR="008C449B" w:rsidRPr="00562667" w:rsidRDefault="00E3053A" w:rsidP="00562667">
      <w:pPr>
        <w:pStyle w:val="11110"/>
        <w:ind w:left="1759"/>
        <w:jc w:val="center"/>
        <w:rPr>
          <w:b/>
          <w:bCs/>
          <w:sz w:val="22"/>
          <w:szCs w:val="22"/>
          <w:rtl/>
        </w:rPr>
      </w:pPr>
      <w:r w:rsidRPr="00E3053A">
        <w:rPr>
          <w:rFonts w:hint="cs"/>
          <w:b/>
          <w:bCs/>
          <w:rtl/>
        </w:rPr>
        <w:t>*</w:t>
      </w:r>
      <w:r w:rsidRPr="00562667">
        <w:rPr>
          <w:rFonts w:hint="cs"/>
          <w:b/>
          <w:bCs/>
          <w:sz w:val="22"/>
          <w:szCs w:val="22"/>
          <w:rtl/>
        </w:rPr>
        <w:t>**יובהר כי פרויקט אחד משני הפרויקטים יכול להיות פרויקט שעסק בשירותי המערכת האקולוגית ובכך לעמוד בשני התנאים המצטברים המפורטים***</w:t>
      </w:r>
      <w:r w:rsidR="00A569BF" w:rsidRPr="00562667">
        <w:rPr>
          <w:rFonts w:hint="cs"/>
          <w:b/>
          <w:bCs/>
          <w:sz w:val="22"/>
          <w:szCs w:val="22"/>
          <w:rtl/>
        </w:rPr>
        <w:t xml:space="preserve"> </w:t>
      </w:r>
    </w:p>
    <w:p w14:paraId="62B8C4B4" w14:textId="77777777" w:rsidR="0058327B" w:rsidRPr="006F2059" w:rsidRDefault="005530BB" w:rsidP="001D418B">
      <w:pPr>
        <w:pStyle w:val="1111"/>
        <w:numPr>
          <w:ilvl w:val="3"/>
          <w:numId w:val="84"/>
        </w:numPr>
        <w:tabs>
          <w:tab w:val="clear" w:pos="1334"/>
        </w:tabs>
        <w:ind w:left="2043" w:hanging="862"/>
      </w:pPr>
      <w:r w:rsidRPr="006F2059">
        <w:rPr>
          <w:rFonts w:hint="cs"/>
          <w:rtl/>
        </w:rPr>
        <w:t>יועץ</w:t>
      </w:r>
      <w:r w:rsidR="003147C4" w:rsidRPr="006F2059">
        <w:rPr>
          <w:rtl/>
        </w:rPr>
        <w:t xml:space="preserve"> </w:t>
      </w:r>
      <w:r w:rsidR="00AE5C8F" w:rsidRPr="006F2059">
        <w:rPr>
          <w:rtl/>
        </w:rPr>
        <w:t xml:space="preserve">סביבתי: </w:t>
      </w:r>
    </w:p>
    <w:p w14:paraId="655F0D5F" w14:textId="77777777" w:rsidR="00562667" w:rsidRDefault="0058327B" w:rsidP="001D418B">
      <w:pPr>
        <w:pStyle w:val="1111"/>
        <w:numPr>
          <w:ilvl w:val="4"/>
          <w:numId w:val="84"/>
        </w:numPr>
        <w:tabs>
          <w:tab w:val="clear" w:pos="1334"/>
          <w:tab w:val="left" w:pos="3035"/>
        </w:tabs>
        <w:spacing w:after="0"/>
        <w:ind w:left="3954" w:hanging="1939"/>
      </w:pPr>
      <w:r w:rsidRPr="006F2059">
        <w:rPr>
          <w:rFonts w:hint="cs"/>
          <w:rtl/>
        </w:rPr>
        <w:t>השכלה</w:t>
      </w:r>
      <w:r w:rsidRPr="006F2059">
        <w:rPr>
          <w:rtl/>
        </w:rPr>
        <w:t>-</w:t>
      </w:r>
      <w:r>
        <w:rPr>
          <w:rFonts w:hint="cs"/>
          <w:rtl/>
        </w:rPr>
        <w:t xml:space="preserve"> </w:t>
      </w:r>
      <w:r w:rsidR="00AE5C8F" w:rsidRPr="006F2059">
        <w:rPr>
          <w:b w:val="0"/>
          <w:bCs w:val="0"/>
          <w:rtl/>
        </w:rPr>
        <w:t xml:space="preserve">בעל תואר </w:t>
      </w:r>
      <w:r w:rsidR="00EA4F76" w:rsidRPr="006F2059">
        <w:rPr>
          <w:rFonts w:hint="cs"/>
          <w:b w:val="0"/>
          <w:bCs w:val="0"/>
          <w:rtl/>
        </w:rPr>
        <w:t>ראשון</w:t>
      </w:r>
      <w:r w:rsidR="00EA4F76" w:rsidRPr="006F2059">
        <w:rPr>
          <w:b w:val="0"/>
          <w:bCs w:val="0"/>
          <w:rtl/>
        </w:rPr>
        <w:t xml:space="preserve"> </w:t>
      </w:r>
      <w:r w:rsidR="00AE5C8F" w:rsidRPr="006F2059">
        <w:rPr>
          <w:b w:val="0"/>
          <w:bCs w:val="0"/>
          <w:rtl/>
        </w:rPr>
        <w:t>ב</w:t>
      </w:r>
      <w:r w:rsidR="00854E93" w:rsidRPr="006F2059">
        <w:rPr>
          <w:rFonts w:hint="eastAsia"/>
          <w:b w:val="0"/>
          <w:bCs w:val="0"/>
          <w:rtl/>
        </w:rPr>
        <w:t>אחד</w:t>
      </w:r>
      <w:r w:rsidR="00854E93" w:rsidRPr="006F2059">
        <w:rPr>
          <w:b w:val="0"/>
          <w:bCs w:val="0"/>
          <w:rtl/>
        </w:rPr>
        <w:t xml:space="preserve"> </w:t>
      </w:r>
      <w:r w:rsidR="00854E93" w:rsidRPr="006F2059">
        <w:rPr>
          <w:rFonts w:hint="eastAsia"/>
          <w:b w:val="0"/>
          <w:bCs w:val="0"/>
          <w:rtl/>
        </w:rPr>
        <w:t>מהתחומים</w:t>
      </w:r>
      <w:r w:rsidR="00854E93" w:rsidRPr="006F2059">
        <w:rPr>
          <w:b w:val="0"/>
          <w:bCs w:val="0"/>
          <w:rtl/>
        </w:rPr>
        <w:t xml:space="preserve"> </w:t>
      </w:r>
      <w:r w:rsidR="00854E93" w:rsidRPr="006F2059">
        <w:rPr>
          <w:rFonts w:hint="eastAsia"/>
          <w:b w:val="0"/>
          <w:bCs w:val="0"/>
          <w:rtl/>
        </w:rPr>
        <w:t>להלן</w:t>
      </w:r>
      <w:r w:rsidR="002D5A7F" w:rsidRPr="006F2059">
        <w:rPr>
          <w:rFonts w:hint="cs"/>
          <w:b w:val="0"/>
          <w:bCs w:val="0"/>
          <w:rtl/>
        </w:rPr>
        <w:t>:</w:t>
      </w:r>
      <w:r w:rsidR="002D5A7F">
        <w:rPr>
          <w:rFonts w:hint="cs"/>
          <w:rtl/>
        </w:rPr>
        <w:t xml:space="preserve"> </w:t>
      </w:r>
    </w:p>
    <w:p w14:paraId="0A90E981" w14:textId="77777777"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b w:val="0"/>
          <w:bCs w:val="0"/>
          <w:rtl/>
        </w:rPr>
        <w:t>הנדסת סביבה</w:t>
      </w:r>
      <w:r w:rsidR="00562667" w:rsidRPr="006F2059">
        <w:rPr>
          <w:rFonts w:hint="cs"/>
          <w:b w:val="0"/>
          <w:bCs w:val="0"/>
          <w:rtl/>
        </w:rPr>
        <w:t>;</w:t>
      </w:r>
    </w:p>
    <w:p w14:paraId="745AB43B" w14:textId="77777777" w:rsidR="00562667" w:rsidRPr="006F2059" w:rsidRDefault="00A44DD9"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t>מדעי</w:t>
      </w:r>
      <w:r w:rsidRPr="006F2059">
        <w:rPr>
          <w:b w:val="0"/>
          <w:bCs w:val="0"/>
          <w:rtl/>
        </w:rPr>
        <w:t xml:space="preserve"> </w:t>
      </w:r>
      <w:r w:rsidRPr="006F2059">
        <w:rPr>
          <w:rFonts w:hint="eastAsia"/>
          <w:b w:val="0"/>
          <w:bCs w:val="0"/>
          <w:rtl/>
        </w:rPr>
        <w:t>ה</w:t>
      </w:r>
      <w:r w:rsidR="00AE5C8F" w:rsidRPr="006F2059">
        <w:rPr>
          <w:b w:val="0"/>
          <w:bCs w:val="0"/>
          <w:rtl/>
        </w:rPr>
        <w:t>סביבה</w:t>
      </w:r>
      <w:r w:rsidR="00562667" w:rsidRPr="006F2059">
        <w:rPr>
          <w:rFonts w:hint="cs"/>
          <w:b w:val="0"/>
          <w:bCs w:val="0"/>
          <w:rtl/>
        </w:rPr>
        <w:t>;</w:t>
      </w:r>
      <w:r w:rsidR="00AE5C8F" w:rsidRPr="006F2059">
        <w:rPr>
          <w:b w:val="0"/>
          <w:bCs w:val="0"/>
          <w:rtl/>
        </w:rPr>
        <w:t xml:space="preserve"> </w:t>
      </w:r>
    </w:p>
    <w:p w14:paraId="56C12861" w14:textId="77777777" w:rsidR="00562667" w:rsidRPr="006F2059" w:rsidRDefault="00CA0A86" w:rsidP="001D418B">
      <w:pPr>
        <w:pStyle w:val="1111"/>
        <w:numPr>
          <w:ilvl w:val="5"/>
          <w:numId w:val="84"/>
        </w:numPr>
        <w:tabs>
          <w:tab w:val="clear" w:pos="1334"/>
        </w:tabs>
        <w:spacing w:line="240" w:lineRule="auto"/>
        <w:ind w:left="5019" w:hanging="1275"/>
        <w:rPr>
          <w:b w:val="0"/>
          <w:bCs w:val="0"/>
        </w:rPr>
      </w:pPr>
      <w:r w:rsidRPr="006F2059">
        <w:rPr>
          <w:b w:val="0"/>
          <w:bCs w:val="0"/>
          <w:rtl/>
        </w:rPr>
        <w:t>מדיניות סביבתית</w:t>
      </w:r>
      <w:r w:rsidR="00562667" w:rsidRPr="006F2059">
        <w:rPr>
          <w:rFonts w:hint="cs"/>
          <w:b w:val="0"/>
          <w:bCs w:val="0"/>
          <w:rtl/>
        </w:rPr>
        <w:t>;</w:t>
      </w:r>
    </w:p>
    <w:p w14:paraId="4B36EF46" w14:textId="77777777"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b w:val="0"/>
          <w:bCs w:val="0"/>
          <w:rtl/>
        </w:rPr>
        <w:t>גיאוגרפיה</w:t>
      </w:r>
      <w:r w:rsidR="00562667" w:rsidRPr="006F2059">
        <w:rPr>
          <w:rFonts w:hint="cs"/>
          <w:b w:val="0"/>
          <w:bCs w:val="0"/>
          <w:rtl/>
        </w:rPr>
        <w:t>;</w:t>
      </w:r>
    </w:p>
    <w:p w14:paraId="158628B3" w14:textId="77777777" w:rsidR="00562667" w:rsidRPr="006F2059" w:rsidRDefault="00CA0A86"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lastRenderedPageBreak/>
        <w:t>מדעי</w:t>
      </w:r>
      <w:r w:rsidRPr="006F2059">
        <w:rPr>
          <w:b w:val="0"/>
          <w:bCs w:val="0"/>
          <w:rtl/>
        </w:rPr>
        <w:t xml:space="preserve"> </w:t>
      </w:r>
      <w:r w:rsidRPr="006F2059">
        <w:rPr>
          <w:rFonts w:hint="eastAsia"/>
          <w:b w:val="0"/>
          <w:bCs w:val="0"/>
          <w:rtl/>
        </w:rPr>
        <w:t>כדור</w:t>
      </w:r>
      <w:r w:rsidRPr="006F2059">
        <w:rPr>
          <w:b w:val="0"/>
          <w:bCs w:val="0"/>
          <w:rtl/>
        </w:rPr>
        <w:t xml:space="preserve"> </w:t>
      </w:r>
      <w:r w:rsidRPr="006F2059">
        <w:rPr>
          <w:rFonts w:hint="eastAsia"/>
          <w:b w:val="0"/>
          <w:bCs w:val="0"/>
          <w:rtl/>
        </w:rPr>
        <w:t>הארץ</w:t>
      </w:r>
      <w:r w:rsidR="00562667" w:rsidRPr="006F2059">
        <w:rPr>
          <w:rFonts w:hint="cs"/>
          <w:b w:val="0"/>
          <w:bCs w:val="0"/>
          <w:rtl/>
        </w:rPr>
        <w:t>;</w:t>
      </w:r>
    </w:p>
    <w:p w14:paraId="56D40D74" w14:textId="77777777"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t>מדעי</w:t>
      </w:r>
      <w:r w:rsidRPr="006F2059">
        <w:rPr>
          <w:b w:val="0"/>
          <w:bCs w:val="0"/>
          <w:rtl/>
        </w:rPr>
        <w:t xml:space="preserve"> </w:t>
      </w:r>
      <w:r w:rsidRPr="006F2059">
        <w:rPr>
          <w:rFonts w:hint="eastAsia"/>
          <w:b w:val="0"/>
          <w:bCs w:val="0"/>
          <w:rtl/>
        </w:rPr>
        <w:t>החיים</w:t>
      </w:r>
      <w:r w:rsidR="00562667" w:rsidRPr="006F2059">
        <w:rPr>
          <w:rFonts w:hint="cs"/>
          <w:b w:val="0"/>
          <w:bCs w:val="0"/>
          <w:rtl/>
        </w:rPr>
        <w:t>;</w:t>
      </w:r>
    </w:p>
    <w:p w14:paraId="2014FE59" w14:textId="77777777" w:rsidR="007352F8" w:rsidRPr="006F2059" w:rsidRDefault="002D5A7F" w:rsidP="001D418B">
      <w:pPr>
        <w:pStyle w:val="1111"/>
        <w:numPr>
          <w:ilvl w:val="5"/>
          <w:numId w:val="84"/>
        </w:numPr>
        <w:tabs>
          <w:tab w:val="clear" w:pos="1334"/>
        </w:tabs>
        <w:spacing w:line="240" w:lineRule="auto"/>
        <w:ind w:left="5019" w:hanging="1275"/>
        <w:rPr>
          <w:b w:val="0"/>
          <w:bCs w:val="0"/>
        </w:rPr>
      </w:pPr>
      <w:r w:rsidRPr="006F2059">
        <w:rPr>
          <w:rFonts w:hint="cs"/>
          <w:b w:val="0"/>
          <w:bCs w:val="0"/>
          <w:rtl/>
        </w:rPr>
        <w:t>מדעי הטבע</w:t>
      </w:r>
      <w:r w:rsidR="00542E34" w:rsidRPr="006F2059">
        <w:rPr>
          <w:b w:val="0"/>
          <w:bCs w:val="0"/>
          <w:rtl/>
        </w:rPr>
        <w:t xml:space="preserve">. </w:t>
      </w:r>
    </w:p>
    <w:p w14:paraId="606E62B0" w14:textId="77777777" w:rsidR="00EA4F76" w:rsidRPr="00EA4F76" w:rsidRDefault="007352F8" w:rsidP="001D418B">
      <w:pPr>
        <w:pStyle w:val="1111"/>
        <w:numPr>
          <w:ilvl w:val="4"/>
          <w:numId w:val="84"/>
        </w:numPr>
        <w:tabs>
          <w:tab w:val="clear" w:pos="1334"/>
          <w:tab w:val="left" w:pos="3035"/>
        </w:tabs>
        <w:spacing w:after="0"/>
        <w:ind w:left="3744" w:hanging="1729"/>
      </w:pPr>
      <w:r w:rsidRPr="006F2059">
        <w:rPr>
          <w:rFonts w:hint="eastAsia"/>
          <w:rtl/>
        </w:rPr>
        <w:t>ניסיון</w:t>
      </w:r>
      <w:r w:rsidR="00124EEA" w:rsidRPr="006F2059">
        <w:rPr>
          <w:rFonts w:hint="cs"/>
          <w:rtl/>
        </w:rPr>
        <w:t>-</w:t>
      </w:r>
      <w:r w:rsidR="00124EEA" w:rsidRPr="006F2059">
        <w:rPr>
          <w:rtl/>
        </w:rPr>
        <w:t xml:space="preserve"> </w:t>
      </w:r>
      <w:r w:rsidRPr="006F2059">
        <w:rPr>
          <w:b w:val="0"/>
          <w:bCs w:val="0"/>
          <w:rtl/>
        </w:rPr>
        <w:t xml:space="preserve">היועץ בעל ניסיון </w:t>
      </w:r>
      <w:r w:rsidR="00274B1B" w:rsidRPr="006F2059">
        <w:rPr>
          <w:rFonts w:hint="cs"/>
          <w:b w:val="0"/>
          <w:bCs w:val="0"/>
          <w:rtl/>
        </w:rPr>
        <w:t xml:space="preserve">של </w:t>
      </w:r>
      <w:r w:rsidR="00EA4F76" w:rsidRPr="006F2059">
        <w:rPr>
          <w:b w:val="0"/>
          <w:bCs w:val="0"/>
          <w:rtl/>
        </w:rPr>
        <w:t>חמש שנים לפחות במהלך 10 השנים האחרונות</w:t>
      </w:r>
      <w:r w:rsidR="00EA4F76" w:rsidRPr="006F2059">
        <w:rPr>
          <w:rFonts w:hint="cs"/>
          <w:b w:val="0"/>
          <w:bCs w:val="0"/>
          <w:rtl/>
        </w:rPr>
        <w:t xml:space="preserve"> </w:t>
      </w:r>
      <w:r w:rsidRPr="006F2059">
        <w:rPr>
          <w:rFonts w:hint="eastAsia"/>
          <w:b w:val="0"/>
          <w:bCs w:val="0"/>
          <w:rtl/>
        </w:rPr>
        <w:t>בייעוץ</w:t>
      </w:r>
      <w:r w:rsidRPr="006F2059">
        <w:rPr>
          <w:b w:val="0"/>
          <w:bCs w:val="0"/>
          <w:rtl/>
        </w:rPr>
        <w:t xml:space="preserve"> </w:t>
      </w:r>
      <w:r w:rsidRPr="006F2059">
        <w:rPr>
          <w:rFonts w:hint="eastAsia"/>
          <w:b w:val="0"/>
          <w:bCs w:val="0"/>
          <w:rtl/>
        </w:rPr>
        <w:t>סביבתי</w:t>
      </w:r>
      <w:r w:rsidRPr="006F2059">
        <w:rPr>
          <w:b w:val="0"/>
          <w:bCs w:val="0"/>
          <w:rtl/>
        </w:rPr>
        <w:t xml:space="preserve"> </w:t>
      </w:r>
      <w:r w:rsidR="00274B1B" w:rsidRPr="006F2059">
        <w:rPr>
          <w:b w:val="0"/>
          <w:bCs w:val="0"/>
          <w:rtl/>
        </w:rPr>
        <w:t>בתחומי</w:t>
      </w:r>
      <w:r w:rsidR="00274B1B" w:rsidRPr="006F2059">
        <w:rPr>
          <w:rFonts w:hint="cs"/>
          <w:b w:val="0"/>
          <w:bCs w:val="0"/>
          <w:rtl/>
        </w:rPr>
        <w:t xml:space="preserve"> </w:t>
      </w:r>
      <w:r w:rsidR="00274B1B" w:rsidRPr="006F2059">
        <w:rPr>
          <w:b w:val="0"/>
          <w:bCs w:val="0"/>
          <w:rtl/>
        </w:rPr>
        <w:t>ישראל</w:t>
      </w:r>
      <w:r w:rsidR="00925C3D" w:rsidRPr="006F2059">
        <w:rPr>
          <w:b w:val="0"/>
          <w:bCs w:val="0"/>
          <w:rtl/>
        </w:rPr>
        <w:t>,</w:t>
      </w:r>
      <w:r w:rsidRPr="006F2059">
        <w:rPr>
          <w:b w:val="0"/>
          <w:bCs w:val="0"/>
          <w:rtl/>
        </w:rPr>
        <w:t xml:space="preserve"> </w:t>
      </w:r>
      <w:r w:rsidR="00274B1B" w:rsidRPr="006F2059">
        <w:rPr>
          <w:rFonts w:hint="cs"/>
          <w:b w:val="0"/>
          <w:bCs w:val="0"/>
          <w:rtl/>
        </w:rPr>
        <w:t>במהלכ</w:t>
      </w:r>
      <w:r w:rsidR="00EA4F76" w:rsidRPr="006F2059">
        <w:rPr>
          <w:rFonts w:hint="cs"/>
          <w:b w:val="0"/>
          <w:bCs w:val="0"/>
          <w:rtl/>
        </w:rPr>
        <w:t>ן</w:t>
      </w:r>
      <w:r w:rsidR="00274B1B" w:rsidRPr="006F2059">
        <w:rPr>
          <w:rFonts w:hint="cs"/>
          <w:b w:val="0"/>
          <w:bCs w:val="0"/>
          <w:rtl/>
        </w:rPr>
        <w:t xml:space="preserve"> </w:t>
      </w:r>
      <w:r w:rsidR="006A47D1" w:rsidRPr="006F2059">
        <w:rPr>
          <w:rFonts w:hint="cs"/>
          <w:b w:val="0"/>
          <w:bCs w:val="0"/>
          <w:rtl/>
        </w:rPr>
        <w:t xml:space="preserve">השתתף </w:t>
      </w:r>
      <w:r w:rsidR="00776728" w:rsidRPr="006F2059">
        <w:rPr>
          <w:rFonts w:hint="cs"/>
          <w:b w:val="0"/>
          <w:bCs w:val="0"/>
          <w:rtl/>
        </w:rPr>
        <w:t>כ</w:t>
      </w:r>
      <w:r w:rsidR="006A47D1" w:rsidRPr="006F2059">
        <w:rPr>
          <w:rFonts w:hint="cs"/>
          <w:b w:val="0"/>
          <w:bCs w:val="0"/>
          <w:rtl/>
        </w:rPr>
        <w:t>חבר</w:t>
      </w:r>
      <w:r w:rsidR="00776728" w:rsidRPr="006F2059">
        <w:rPr>
          <w:rFonts w:hint="cs"/>
          <w:b w:val="0"/>
          <w:bCs w:val="0"/>
          <w:rtl/>
        </w:rPr>
        <w:t xml:space="preserve"> </w:t>
      </w:r>
      <w:r w:rsidR="006A47D1" w:rsidRPr="006F2059">
        <w:rPr>
          <w:rFonts w:hint="cs"/>
          <w:b w:val="0"/>
          <w:bCs w:val="0"/>
          <w:rtl/>
        </w:rPr>
        <w:t>ה</w:t>
      </w:r>
      <w:r w:rsidR="00776728" w:rsidRPr="006F2059">
        <w:rPr>
          <w:rFonts w:hint="cs"/>
          <w:b w:val="0"/>
          <w:bCs w:val="0"/>
          <w:rtl/>
        </w:rPr>
        <w:t>צוות</w:t>
      </w:r>
      <w:r w:rsidR="006A47D1" w:rsidRPr="006F2059">
        <w:rPr>
          <w:rFonts w:hint="cs"/>
          <w:b w:val="0"/>
          <w:bCs w:val="0"/>
          <w:rtl/>
        </w:rPr>
        <w:t xml:space="preserve"> המקצועי,</w:t>
      </w:r>
      <w:r w:rsidR="00776728" w:rsidRPr="006F2059">
        <w:rPr>
          <w:rFonts w:hint="cs"/>
          <w:b w:val="0"/>
          <w:bCs w:val="0"/>
          <w:rtl/>
        </w:rPr>
        <w:t xml:space="preserve"> </w:t>
      </w:r>
      <w:r w:rsidR="006A47D1" w:rsidRPr="006F2059">
        <w:rPr>
          <w:rFonts w:hint="cs"/>
          <w:b w:val="0"/>
          <w:bCs w:val="0"/>
          <w:rtl/>
        </w:rPr>
        <w:t>ב</w:t>
      </w:r>
      <w:r w:rsidR="00776728" w:rsidRPr="006F2059">
        <w:rPr>
          <w:rFonts w:hint="cs"/>
          <w:b w:val="0"/>
          <w:bCs w:val="0"/>
          <w:rtl/>
        </w:rPr>
        <w:t xml:space="preserve">הכנת לפחות </w:t>
      </w:r>
      <w:r w:rsidRPr="006F2059">
        <w:rPr>
          <w:b w:val="0"/>
          <w:bCs w:val="0"/>
          <w:rtl/>
        </w:rPr>
        <w:t xml:space="preserve">שני תסקירי השפעה על הסביבה בתחום תשתיות ימיות, </w:t>
      </w:r>
      <w:r w:rsidRPr="006F2059">
        <w:rPr>
          <w:rFonts w:hint="eastAsia"/>
          <w:b w:val="0"/>
          <w:bCs w:val="0"/>
          <w:rtl/>
        </w:rPr>
        <w:t>כאשר</w:t>
      </w:r>
      <w:r w:rsidRPr="006F2059">
        <w:rPr>
          <w:b w:val="0"/>
          <w:bCs w:val="0"/>
          <w:rtl/>
        </w:rPr>
        <w:t xml:space="preserve"> </w:t>
      </w:r>
      <w:r w:rsidRPr="006F2059">
        <w:rPr>
          <w:rFonts w:hint="eastAsia"/>
          <w:b w:val="0"/>
          <w:bCs w:val="0"/>
          <w:rtl/>
        </w:rPr>
        <w:t>לפחות</w:t>
      </w:r>
      <w:r w:rsidRPr="006F2059">
        <w:rPr>
          <w:b w:val="0"/>
          <w:bCs w:val="0"/>
          <w:rtl/>
        </w:rPr>
        <w:t xml:space="preserve"> </w:t>
      </w:r>
      <w:r w:rsidRPr="006F2059">
        <w:rPr>
          <w:rFonts w:hint="eastAsia"/>
          <w:b w:val="0"/>
          <w:bCs w:val="0"/>
          <w:rtl/>
        </w:rPr>
        <w:t>אחד</w:t>
      </w:r>
      <w:r w:rsidRPr="006F2059">
        <w:rPr>
          <w:b w:val="0"/>
          <w:bCs w:val="0"/>
          <w:rtl/>
        </w:rPr>
        <w:t xml:space="preserve"> </w:t>
      </w:r>
      <w:r w:rsidRPr="006F2059">
        <w:rPr>
          <w:rFonts w:hint="eastAsia"/>
          <w:b w:val="0"/>
          <w:bCs w:val="0"/>
          <w:rtl/>
        </w:rPr>
        <w:t>מהם</w:t>
      </w:r>
      <w:r w:rsidRPr="006F2059">
        <w:rPr>
          <w:b w:val="0"/>
          <w:bCs w:val="0"/>
          <w:rtl/>
        </w:rPr>
        <w:t xml:space="preserve"> </w:t>
      </w:r>
      <w:r w:rsidR="00D64463" w:rsidRPr="006F2059">
        <w:rPr>
          <w:rFonts w:hint="cs"/>
          <w:b w:val="0"/>
          <w:bCs w:val="0"/>
          <w:rtl/>
        </w:rPr>
        <w:t xml:space="preserve">בוצע בישראל </w:t>
      </w:r>
      <w:r w:rsidR="00EA4F76" w:rsidRPr="006F2059">
        <w:rPr>
          <w:b w:val="0"/>
          <w:bCs w:val="0"/>
          <w:rtl/>
        </w:rPr>
        <w:t>ברמה הארצית או המחוזית</w:t>
      </w:r>
      <w:r w:rsidR="00EA4F76" w:rsidRPr="006F2059">
        <w:rPr>
          <w:rFonts w:hint="cs"/>
          <w:b w:val="0"/>
          <w:bCs w:val="0"/>
          <w:rtl/>
        </w:rPr>
        <w:t>.</w:t>
      </w:r>
      <w:r w:rsidR="00EA4F76" w:rsidRPr="00EA4F76">
        <w:rPr>
          <w:rtl/>
        </w:rPr>
        <w:t xml:space="preserve"> </w:t>
      </w:r>
    </w:p>
    <w:p w14:paraId="05CCE949" w14:textId="77777777" w:rsidR="00274B1B" w:rsidRPr="006F2059" w:rsidRDefault="005530BB" w:rsidP="001D418B">
      <w:pPr>
        <w:pStyle w:val="1111"/>
        <w:numPr>
          <w:ilvl w:val="3"/>
          <w:numId w:val="84"/>
        </w:numPr>
        <w:tabs>
          <w:tab w:val="clear" w:pos="1334"/>
        </w:tabs>
        <w:ind w:left="2043" w:hanging="862"/>
        <w:rPr>
          <w:rtl/>
        </w:rPr>
      </w:pPr>
      <w:r w:rsidRPr="006F2059">
        <w:rPr>
          <w:rFonts w:hint="cs"/>
          <w:rtl/>
        </w:rPr>
        <w:t>יועץ</w:t>
      </w:r>
      <w:r w:rsidR="003147C4" w:rsidRPr="006F2059">
        <w:rPr>
          <w:rtl/>
        </w:rPr>
        <w:t xml:space="preserve"> </w:t>
      </w:r>
      <w:r w:rsidR="0042081F" w:rsidRPr="006F2059">
        <w:rPr>
          <w:rFonts w:hint="cs"/>
          <w:rtl/>
        </w:rPr>
        <w:t xml:space="preserve">לשיתוף ציבור, </w:t>
      </w:r>
      <w:r w:rsidR="00C8261F" w:rsidRPr="006F2059">
        <w:rPr>
          <w:rFonts w:hint="eastAsia"/>
          <w:rtl/>
        </w:rPr>
        <w:t>הסברה</w:t>
      </w:r>
      <w:r w:rsidR="00C8261F" w:rsidRPr="006F2059">
        <w:rPr>
          <w:rtl/>
        </w:rPr>
        <w:t xml:space="preserve"> </w:t>
      </w:r>
      <w:r w:rsidR="00C8261F" w:rsidRPr="006F2059">
        <w:rPr>
          <w:rFonts w:hint="eastAsia"/>
          <w:rtl/>
        </w:rPr>
        <w:t>ודעת</w:t>
      </w:r>
      <w:r w:rsidR="00C8261F" w:rsidRPr="006F2059">
        <w:rPr>
          <w:rtl/>
        </w:rPr>
        <w:t xml:space="preserve"> </w:t>
      </w:r>
      <w:r w:rsidR="00C8261F" w:rsidRPr="006F2059">
        <w:rPr>
          <w:rFonts w:hint="eastAsia"/>
          <w:rtl/>
        </w:rPr>
        <w:t>קהל</w:t>
      </w:r>
      <w:r w:rsidR="00AE5C8F" w:rsidRPr="006F2059">
        <w:rPr>
          <w:rtl/>
        </w:rPr>
        <w:t xml:space="preserve">: </w:t>
      </w:r>
    </w:p>
    <w:p w14:paraId="211E45DA" w14:textId="77777777" w:rsidR="00A16DBB"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t>השכלה</w:t>
      </w:r>
      <w:r w:rsidRPr="006F2059">
        <w:rPr>
          <w:rtl/>
        </w:rPr>
        <w:t>-</w:t>
      </w:r>
      <w:r w:rsidRPr="006F2059">
        <w:rPr>
          <w:rFonts w:hint="cs"/>
          <w:b w:val="0"/>
          <w:bCs w:val="0"/>
          <w:rtl/>
        </w:rPr>
        <w:t xml:space="preserve"> </w:t>
      </w:r>
      <w:r w:rsidR="00AE5C8F" w:rsidRPr="006F2059">
        <w:rPr>
          <w:rFonts w:hint="eastAsia"/>
          <w:b w:val="0"/>
          <w:bCs w:val="0"/>
          <w:rtl/>
        </w:rPr>
        <w:t>בעל</w:t>
      </w:r>
      <w:r w:rsidR="00AE5C8F" w:rsidRPr="006F2059">
        <w:rPr>
          <w:b w:val="0"/>
          <w:bCs w:val="0"/>
          <w:rtl/>
        </w:rPr>
        <w:t xml:space="preserve"> תואר ראשון </w:t>
      </w:r>
      <w:r w:rsidR="00A16DBB" w:rsidRPr="006F2059">
        <w:rPr>
          <w:rFonts w:hint="cs"/>
          <w:b w:val="0"/>
          <w:bCs w:val="0"/>
          <w:rtl/>
        </w:rPr>
        <w:t>באחד מהתחומים להלן:</w:t>
      </w:r>
    </w:p>
    <w:p w14:paraId="216A75BE" w14:textId="77777777"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rFonts w:hint="eastAsia"/>
          <w:b w:val="0"/>
          <w:bCs w:val="0"/>
          <w:rtl/>
        </w:rPr>
        <w:t>מדעי</w:t>
      </w:r>
      <w:r w:rsidRPr="006F2059">
        <w:rPr>
          <w:b w:val="0"/>
          <w:bCs w:val="0"/>
          <w:rtl/>
        </w:rPr>
        <w:t xml:space="preserve"> החברה</w:t>
      </w:r>
      <w:r w:rsidR="00A16DBB" w:rsidRPr="006F2059">
        <w:rPr>
          <w:rFonts w:hint="cs"/>
          <w:b w:val="0"/>
          <w:bCs w:val="0"/>
          <w:rtl/>
        </w:rPr>
        <w:t>;</w:t>
      </w:r>
      <w:r w:rsidR="00A16DBB" w:rsidRPr="006F2059">
        <w:rPr>
          <w:b w:val="0"/>
          <w:bCs w:val="0"/>
          <w:rtl/>
        </w:rPr>
        <w:t xml:space="preserve"> </w:t>
      </w:r>
    </w:p>
    <w:p w14:paraId="0C33C0AF" w14:textId="77777777"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סוציולוגיה</w:t>
      </w:r>
      <w:r w:rsidR="00A16DBB" w:rsidRPr="006F2059">
        <w:rPr>
          <w:rFonts w:hint="cs"/>
          <w:b w:val="0"/>
          <w:bCs w:val="0"/>
          <w:rtl/>
        </w:rPr>
        <w:t>;</w:t>
      </w:r>
      <w:r w:rsidR="00A16DBB" w:rsidRPr="006F2059">
        <w:rPr>
          <w:b w:val="0"/>
          <w:bCs w:val="0"/>
          <w:rtl/>
        </w:rPr>
        <w:t xml:space="preserve"> </w:t>
      </w:r>
    </w:p>
    <w:p w14:paraId="3873B811" w14:textId="77777777"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עבודה סוציאלית</w:t>
      </w:r>
      <w:r w:rsidR="00A16DBB" w:rsidRPr="006F2059">
        <w:rPr>
          <w:rFonts w:hint="cs"/>
          <w:b w:val="0"/>
          <w:bCs w:val="0"/>
          <w:rtl/>
        </w:rPr>
        <w:t>;</w:t>
      </w:r>
      <w:r w:rsidRPr="006F2059">
        <w:rPr>
          <w:b w:val="0"/>
          <w:bCs w:val="0"/>
          <w:rtl/>
        </w:rPr>
        <w:t xml:space="preserve"> </w:t>
      </w:r>
    </w:p>
    <w:p w14:paraId="4A692A62" w14:textId="77777777" w:rsidR="00274B1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 xml:space="preserve">תקשורת. </w:t>
      </w:r>
    </w:p>
    <w:p w14:paraId="3F8BD302" w14:textId="77777777" w:rsidR="00A16DBB"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t>ניסיון</w:t>
      </w:r>
      <w:r w:rsidRPr="006F2059">
        <w:rPr>
          <w:rFonts w:hint="cs"/>
          <w:rtl/>
        </w:rPr>
        <w:t xml:space="preserve">- </w:t>
      </w:r>
      <w:r w:rsidR="00FF7049" w:rsidRPr="006F2059">
        <w:rPr>
          <w:rFonts w:hint="eastAsia"/>
          <w:b w:val="0"/>
          <w:bCs w:val="0"/>
          <w:rtl/>
        </w:rPr>
        <w:t>בעל</w:t>
      </w:r>
      <w:r w:rsidR="00FF7049" w:rsidRPr="006F2059">
        <w:rPr>
          <w:b w:val="0"/>
          <w:bCs w:val="0"/>
          <w:rtl/>
        </w:rPr>
        <w:t xml:space="preserve"> </w:t>
      </w:r>
      <w:r w:rsidR="00FF7049" w:rsidRPr="006F2059">
        <w:rPr>
          <w:rFonts w:hint="eastAsia"/>
          <w:b w:val="0"/>
          <w:bCs w:val="0"/>
          <w:rtl/>
        </w:rPr>
        <w:t>ניסיון</w:t>
      </w:r>
      <w:r w:rsidR="00FF7049" w:rsidRPr="006F2059">
        <w:rPr>
          <w:b w:val="0"/>
          <w:bCs w:val="0"/>
          <w:rtl/>
        </w:rPr>
        <w:t xml:space="preserve"> </w:t>
      </w:r>
      <w:r w:rsidR="00FF7049" w:rsidRPr="006F2059">
        <w:rPr>
          <w:rFonts w:hint="eastAsia"/>
          <w:b w:val="0"/>
          <w:bCs w:val="0"/>
          <w:rtl/>
        </w:rPr>
        <w:t>של</w:t>
      </w:r>
      <w:r w:rsidR="00FF7049" w:rsidRPr="006F2059">
        <w:rPr>
          <w:b w:val="0"/>
          <w:bCs w:val="0"/>
          <w:rtl/>
        </w:rPr>
        <w:t xml:space="preserve"> </w:t>
      </w:r>
      <w:r w:rsidR="00A16DBB" w:rsidRPr="006F2059">
        <w:rPr>
          <w:b w:val="0"/>
          <w:bCs w:val="0"/>
          <w:rtl/>
        </w:rPr>
        <w:t>חמש שנים לפחות במהלך 10 השנים האחרונות</w:t>
      </w:r>
      <w:r w:rsidR="00A16DBB" w:rsidRPr="006F2059" w:rsidDel="00A16DBB">
        <w:rPr>
          <w:rFonts w:hint="eastAsia"/>
          <w:b w:val="0"/>
          <w:bCs w:val="0"/>
          <w:rtl/>
        </w:rPr>
        <w:t xml:space="preserve"> </w:t>
      </w:r>
      <w:r w:rsidR="00FF7049" w:rsidRPr="006F2059">
        <w:rPr>
          <w:rFonts w:hint="eastAsia"/>
          <w:b w:val="0"/>
          <w:bCs w:val="0"/>
          <w:rtl/>
        </w:rPr>
        <w:t>ב</w:t>
      </w:r>
      <w:r w:rsidR="00C8261F" w:rsidRPr="006F2059">
        <w:rPr>
          <w:rFonts w:hint="eastAsia"/>
          <w:b w:val="0"/>
          <w:bCs w:val="0"/>
          <w:rtl/>
        </w:rPr>
        <w:t>מהלכן</w:t>
      </w:r>
      <w:r w:rsidR="00C8261F" w:rsidRPr="006F2059">
        <w:rPr>
          <w:b w:val="0"/>
          <w:bCs w:val="0"/>
          <w:rtl/>
        </w:rPr>
        <w:t xml:space="preserve"> ליווה שני פרויקטים</w:t>
      </w:r>
      <w:r w:rsidR="00D64463" w:rsidRPr="006F2059">
        <w:rPr>
          <w:rFonts w:hint="cs"/>
          <w:b w:val="0"/>
          <w:bCs w:val="0"/>
          <w:rtl/>
        </w:rPr>
        <w:t xml:space="preserve"> בישראל,</w:t>
      </w:r>
      <w:r w:rsidR="00FF7049" w:rsidRPr="006F2059">
        <w:rPr>
          <w:b w:val="0"/>
          <w:bCs w:val="0"/>
          <w:rtl/>
        </w:rPr>
        <w:t xml:space="preserve"> </w:t>
      </w:r>
      <w:r w:rsidR="00C8261F" w:rsidRPr="006F2059">
        <w:rPr>
          <w:rFonts w:hint="eastAsia"/>
          <w:b w:val="0"/>
          <w:bCs w:val="0"/>
          <w:rtl/>
        </w:rPr>
        <w:t>ב</w:t>
      </w:r>
      <w:r w:rsidR="003A225F" w:rsidRPr="006F2059">
        <w:rPr>
          <w:rFonts w:hint="eastAsia"/>
          <w:b w:val="0"/>
          <w:bCs w:val="0"/>
          <w:rtl/>
        </w:rPr>
        <w:t>אחד</w:t>
      </w:r>
      <w:r w:rsidR="003A225F" w:rsidRPr="006F2059">
        <w:rPr>
          <w:b w:val="0"/>
          <w:bCs w:val="0"/>
          <w:rtl/>
        </w:rPr>
        <w:t xml:space="preserve"> מהתחומים להלן</w:t>
      </w:r>
      <w:r w:rsidR="00591163" w:rsidRPr="006F2059">
        <w:rPr>
          <w:rFonts w:hint="cs"/>
          <w:b w:val="0"/>
          <w:bCs w:val="0"/>
          <w:rtl/>
        </w:rPr>
        <w:t>:</w:t>
      </w:r>
      <w:r w:rsidR="003A225F" w:rsidRPr="00E93EB7">
        <w:rPr>
          <w:rtl/>
        </w:rPr>
        <w:t xml:space="preserve"> </w:t>
      </w:r>
    </w:p>
    <w:p w14:paraId="722AD2A8" w14:textId="77777777"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סקרי</w:t>
      </w:r>
      <w:r w:rsidRPr="006F2059">
        <w:rPr>
          <w:b w:val="0"/>
          <w:bCs w:val="0"/>
          <w:rtl/>
        </w:rPr>
        <w:t xml:space="preserve"> דעת קהל</w:t>
      </w:r>
      <w:r w:rsidR="00A16DBB" w:rsidRPr="006F2059">
        <w:rPr>
          <w:rFonts w:hint="cs"/>
          <w:b w:val="0"/>
          <w:bCs w:val="0"/>
          <w:rtl/>
        </w:rPr>
        <w:t>;</w:t>
      </w:r>
      <w:r w:rsidR="00A16DBB" w:rsidRPr="006F2059">
        <w:rPr>
          <w:b w:val="0"/>
          <w:bCs w:val="0"/>
          <w:rtl/>
        </w:rPr>
        <w:t xml:space="preserve"> </w:t>
      </w:r>
    </w:p>
    <w:p w14:paraId="6FE07C8D" w14:textId="77777777"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גישור</w:t>
      </w:r>
      <w:r w:rsidR="00A16DBB" w:rsidRPr="006F2059">
        <w:rPr>
          <w:rFonts w:hint="cs"/>
          <w:b w:val="0"/>
          <w:bCs w:val="0"/>
          <w:rtl/>
        </w:rPr>
        <w:t>;</w:t>
      </w:r>
      <w:r w:rsidR="00A16DBB" w:rsidRPr="006F2059">
        <w:rPr>
          <w:b w:val="0"/>
          <w:bCs w:val="0"/>
          <w:rtl/>
        </w:rPr>
        <w:t xml:space="preserve"> </w:t>
      </w:r>
    </w:p>
    <w:p w14:paraId="12172171" w14:textId="77777777"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פתרון</w:t>
      </w:r>
      <w:r w:rsidRPr="006F2059">
        <w:rPr>
          <w:b w:val="0"/>
          <w:bCs w:val="0"/>
          <w:rtl/>
        </w:rPr>
        <w:t xml:space="preserve"> </w:t>
      </w:r>
      <w:r w:rsidRPr="006F2059">
        <w:rPr>
          <w:rFonts w:hint="eastAsia"/>
          <w:b w:val="0"/>
          <w:bCs w:val="0"/>
          <w:rtl/>
        </w:rPr>
        <w:t>סכסוכים</w:t>
      </w:r>
      <w:r w:rsidR="00A16DBB" w:rsidRPr="006F2059">
        <w:rPr>
          <w:rFonts w:hint="cs"/>
          <w:b w:val="0"/>
          <w:bCs w:val="0"/>
          <w:rtl/>
        </w:rPr>
        <w:t>;</w:t>
      </w:r>
      <w:r w:rsidR="00A16DBB" w:rsidRPr="006F2059">
        <w:rPr>
          <w:b w:val="0"/>
          <w:bCs w:val="0"/>
          <w:rtl/>
        </w:rPr>
        <w:t xml:space="preserve"> </w:t>
      </w:r>
    </w:p>
    <w:p w14:paraId="1C6A950A" w14:textId="77777777"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ניהול</w:t>
      </w:r>
      <w:r w:rsidRPr="006F2059">
        <w:rPr>
          <w:b w:val="0"/>
          <w:bCs w:val="0"/>
          <w:rtl/>
        </w:rPr>
        <w:t xml:space="preserve"> </w:t>
      </w:r>
      <w:r w:rsidRPr="006F2059">
        <w:rPr>
          <w:rFonts w:hint="eastAsia"/>
          <w:b w:val="0"/>
          <w:bCs w:val="0"/>
          <w:rtl/>
        </w:rPr>
        <w:t>משברים</w:t>
      </w:r>
      <w:r w:rsidR="00A16DBB" w:rsidRPr="006F2059">
        <w:rPr>
          <w:rFonts w:hint="cs"/>
          <w:b w:val="0"/>
          <w:bCs w:val="0"/>
          <w:rtl/>
        </w:rPr>
        <w:t>;</w:t>
      </w:r>
      <w:r w:rsidR="00A16DBB" w:rsidRPr="006F2059">
        <w:rPr>
          <w:b w:val="0"/>
          <w:bCs w:val="0"/>
          <w:rtl/>
        </w:rPr>
        <w:t xml:space="preserve"> </w:t>
      </w:r>
    </w:p>
    <w:p w14:paraId="3FE461D2" w14:textId="77777777" w:rsidR="00573AF3" w:rsidRPr="006F2059" w:rsidRDefault="00FF7049" w:rsidP="001D418B">
      <w:pPr>
        <w:pStyle w:val="1111"/>
        <w:numPr>
          <w:ilvl w:val="5"/>
          <w:numId w:val="84"/>
        </w:numPr>
        <w:tabs>
          <w:tab w:val="clear" w:pos="1334"/>
          <w:tab w:val="left" w:pos="3035"/>
        </w:tabs>
        <w:spacing w:after="0"/>
        <w:ind w:left="4878" w:hanging="1134"/>
        <w:rPr>
          <w:b w:val="0"/>
          <w:bCs w:val="0"/>
        </w:rPr>
      </w:pPr>
      <w:r w:rsidRPr="006F2059">
        <w:rPr>
          <w:rFonts w:hint="eastAsia"/>
          <w:b w:val="0"/>
          <w:bCs w:val="0"/>
          <w:rtl/>
        </w:rPr>
        <w:t>הסברה</w:t>
      </w:r>
      <w:r w:rsidRPr="006F2059">
        <w:rPr>
          <w:b w:val="0"/>
          <w:bCs w:val="0"/>
          <w:rtl/>
        </w:rPr>
        <w:t xml:space="preserve"> </w:t>
      </w:r>
      <w:r w:rsidRPr="006F2059">
        <w:rPr>
          <w:rFonts w:hint="eastAsia"/>
          <w:b w:val="0"/>
          <w:bCs w:val="0"/>
          <w:rtl/>
        </w:rPr>
        <w:t>או</w:t>
      </w:r>
      <w:r w:rsidRPr="006F2059">
        <w:rPr>
          <w:b w:val="0"/>
          <w:bCs w:val="0"/>
          <w:rtl/>
        </w:rPr>
        <w:t xml:space="preserve"> </w:t>
      </w:r>
      <w:r w:rsidRPr="006F2059">
        <w:rPr>
          <w:rFonts w:hint="eastAsia"/>
          <w:b w:val="0"/>
          <w:bCs w:val="0"/>
          <w:rtl/>
        </w:rPr>
        <w:t>בנייה</w:t>
      </w:r>
      <w:r w:rsidRPr="006F2059">
        <w:rPr>
          <w:b w:val="0"/>
          <w:bCs w:val="0"/>
          <w:rtl/>
        </w:rPr>
        <w:t xml:space="preserve"> </w:t>
      </w:r>
      <w:r w:rsidRPr="006F2059">
        <w:rPr>
          <w:rFonts w:hint="eastAsia"/>
          <w:b w:val="0"/>
          <w:bCs w:val="0"/>
          <w:rtl/>
        </w:rPr>
        <w:t>והטמעה</w:t>
      </w:r>
      <w:r w:rsidRPr="006F2059">
        <w:rPr>
          <w:b w:val="0"/>
          <w:bCs w:val="0"/>
          <w:rtl/>
        </w:rPr>
        <w:t xml:space="preserve"> </w:t>
      </w:r>
      <w:r w:rsidRPr="006F2059">
        <w:rPr>
          <w:rFonts w:hint="eastAsia"/>
          <w:b w:val="0"/>
          <w:bCs w:val="0"/>
          <w:rtl/>
        </w:rPr>
        <w:t>של</w:t>
      </w:r>
      <w:r w:rsidRPr="006F2059">
        <w:rPr>
          <w:b w:val="0"/>
          <w:bCs w:val="0"/>
          <w:rtl/>
        </w:rPr>
        <w:t xml:space="preserve"> </w:t>
      </w:r>
      <w:r w:rsidRPr="006F2059">
        <w:rPr>
          <w:rFonts w:hint="eastAsia"/>
          <w:b w:val="0"/>
          <w:bCs w:val="0"/>
          <w:rtl/>
        </w:rPr>
        <w:t>מנגנוני</w:t>
      </w:r>
      <w:r w:rsidRPr="006F2059">
        <w:rPr>
          <w:b w:val="0"/>
          <w:bCs w:val="0"/>
          <w:rtl/>
        </w:rPr>
        <w:t xml:space="preserve"> </w:t>
      </w:r>
      <w:r w:rsidRPr="006F2059">
        <w:rPr>
          <w:rFonts w:hint="eastAsia"/>
          <w:b w:val="0"/>
          <w:bCs w:val="0"/>
          <w:rtl/>
        </w:rPr>
        <w:t>שיתוף</w:t>
      </w:r>
      <w:r w:rsidRPr="006F2059">
        <w:rPr>
          <w:b w:val="0"/>
          <w:bCs w:val="0"/>
          <w:rtl/>
        </w:rPr>
        <w:t xml:space="preserve"> </w:t>
      </w:r>
      <w:r w:rsidRPr="006F2059">
        <w:rPr>
          <w:rFonts w:hint="eastAsia"/>
          <w:b w:val="0"/>
          <w:bCs w:val="0"/>
          <w:rtl/>
        </w:rPr>
        <w:t>ציבור</w:t>
      </w:r>
      <w:r w:rsidRPr="006F2059">
        <w:rPr>
          <w:b w:val="0"/>
          <w:bCs w:val="0"/>
          <w:rtl/>
        </w:rPr>
        <w:t>.</w:t>
      </w:r>
    </w:p>
    <w:p w14:paraId="3789902E" w14:textId="77777777" w:rsidR="008B273C" w:rsidRPr="008B273C" w:rsidRDefault="008B273C" w:rsidP="001D418B">
      <w:pPr>
        <w:pStyle w:val="1111"/>
        <w:numPr>
          <w:ilvl w:val="1"/>
          <w:numId w:val="84"/>
        </w:numPr>
        <w:tabs>
          <w:tab w:val="clear" w:pos="1334"/>
        </w:tabs>
      </w:pPr>
      <w:r w:rsidRPr="008B273C">
        <w:rPr>
          <w:rFonts w:hint="cs"/>
          <w:rtl/>
        </w:rPr>
        <w:t xml:space="preserve">מתודולוגיה- </w:t>
      </w:r>
      <w:r>
        <w:rPr>
          <w:rFonts w:hint="cs"/>
          <w:b w:val="0"/>
          <w:bCs w:val="0"/>
          <w:rtl/>
        </w:rPr>
        <w:t>כ</w:t>
      </w:r>
      <w:r w:rsidRPr="008B273C">
        <w:rPr>
          <w:rFonts w:hint="cs"/>
          <w:b w:val="0"/>
          <w:bCs w:val="0"/>
          <w:rtl/>
        </w:rPr>
        <w:t xml:space="preserve">חלק מהצעתו יגיש המציע </w:t>
      </w:r>
      <w:proofErr w:type="spellStart"/>
      <w:r w:rsidRPr="008B273C">
        <w:rPr>
          <w:rFonts w:hint="cs"/>
          <w:b w:val="0"/>
          <w:bCs w:val="0"/>
          <w:rtl/>
        </w:rPr>
        <w:t>מתודולגיה</w:t>
      </w:r>
      <w:proofErr w:type="spellEnd"/>
      <w:r w:rsidRPr="008B273C">
        <w:rPr>
          <w:rFonts w:hint="cs"/>
          <w:b w:val="0"/>
          <w:bCs w:val="0"/>
          <w:rtl/>
        </w:rPr>
        <w:t xml:space="preserve"> למתן השירותים. לעניין זה, ראו סעיף</w:t>
      </w:r>
      <w:r w:rsidR="006F2059">
        <w:rPr>
          <w:rFonts w:hint="cs"/>
          <w:b w:val="0"/>
          <w:bCs w:val="0"/>
          <w:rtl/>
        </w:rPr>
        <w:t xml:space="preserve"> </w:t>
      </w:r>
      <w:r w:rsidR="004C0571">
        <w:rPr>
          <w:rFonts w:hint="cs"/>
          <w:b w:val="0"/>
          <w:bCs w:val="0"/>
          <w:rtl/>
        </w:rPr>
        <w:t>2.3</w:t>
      </w:r>
      <w:r w:rsidRPr="008B273C">
        <w:rPr>
          <w:rFonts w:hint="cs"/>
          <w:b w:val="0"/>
          <w:bCs w:val="0"/>
          <w:rtl/>
        </w:rPr>
        <w:t xml:space="preserve"> </w:t>
      </w:r>
      <w:r w:rsidR="006F2059" w:rsidRPr="008B273C">
        <w:rPr>
          <w:rFonts w:hint="cs"/>
          <w:b w:val="0"/>
          <w:bCs w:val="0"/>
          <w:rtl/>
        </w:rPr>
        <w:t>בפרק ב' לחוברת ההצעה.</w:t>
      </w:r>
    </w:p>
    <w:p w14:paraId="336CF4DA" w14:textId="77777777" w:rsidR="006F2059" w:rsidRDefault="006F2059">
      <w:pPr>
        <w:bidi w:val="0"/>
        <w:spacing w:before="200" w:after="200" w:line="276" w:lineRule="auto"/>
        <w:rPr>
          <w:rFonts w:ascii="David" w:hAnsi="David" w:cs="David"/>
          <w:b/>
          <w:bCs/>
          <w:caps/>
          <w:spacing w:val="15"/>
          <w:sz w:val="32"/>
          <w:szCs w:val="32"/>
        </w:rPr>
      </w:pPr>
      <w:r>
        <w:rPr>
          <w:rtl/>
        </w:rPr>
        <w:br w:type="page"/>
      </w:r>
    </w:p>
    <w:p w14:paraId="75FA1540" w14:textId="77777777" w:rsidR="00391993" w:rsidRPr="00937238" w:rsidRDefault="00AF2DDD" w:rsidP="001D418B">
      <w:pPr>
        <w:pStyle w:val="1111"/>
        <w:numPr>
          <w:ilvl w:val="0"/>
          <w:numId w:val="84"/>
        </w:numPr>
        <w:tabs>
          <w:tab w:val="clear" w:pos="1334"/>
        </w:tabs>
        <w:jc w:val="center"/>
        <w:rPr>
          <w:sz w:val="28"/>
          <w:szCs w:val="28"/>
          <w:rtl/>
        </w:rPr>
      </w:pPr>
      <w:r w:rsidRPr="00937238">
        <w:rPr>
          <w:rFonts w:hint="eastAsia"/>
          <w:sz w:val="28"/>
          <w:szCs w:val="28"/>
          <w:rtl/>
        </w:rPr>
        <w:lastRenderedPageBreak/>
        <w:t>ניקוד</w:t>
      </w:r>
      <w:r w:rsidRPr="00937238">
        <w:rPr>
          <w:sz w:val="28"/>
          <w:szCs w:val="28"/>
          <w:rtl/>
        </w:rPr>
        <w:t xml:space="preserve"> </w:t>
      </w:r>
      <w:r w:rsidRPr="00937238">
        <w:rPr>
          <w:rFonts w:hint="eastAsia"/>
          <w:sz w:val="28"/>
          <w:szCs w:val="28"/>
          <w:rtl/>
        </w:rPr>
        <w:t>ה</w:t>
      </w:r>
      <w:r w:rsidR="008E27B7" w:rsidRPr="00937238">
        <w:rPr>
          <w:rFonts w:hint="eastAsia"/>
          <w:sz w:val="28"/>
          <w:szCs w:val="28"/>
          <w:rtl/>
        </w:rPr>
        <w:t>הצעות</w:t>
      </w:r>
    </w:p>
    <w:p w14:paraId="160E3216" w14:textId="77777777" w:rsidR="00C10C50" w:rsidRPr="00E93EB7" w:rsidRDefault="00AF2DDD" w:rsidP="001D418B">
      <w:pPr>
        <w:pStyle w:val="1111"/>
        <w:numPr>
          <w:ilvl w:val="1"/>
          <w:numId w:val="84"/>
        </w:numPr>
        <w:tabs>
          <w:tab w:val="clear" w:pos="1334"/>
        </w:tabs>
        <w:rPr>
          <w:rtl/>
        </w:rPr>
      </w:pPr>
      <w:bookmarkStart w:id="67" w:name="_Toc43400593"/>
      <w:bookmarkStart w:id="68" w:name="_Toc44931902"/>
      <w:bookmarkStart w:id="69" w:name="_Toc44931989"/>
      <w:bookmarkStart w:id="70" w:name="_Toc516503348"/>
      <w:r w:rsidRPr="00A973CE">
        <w:rPr>
          <w:rFonts w:hint="eastAsia"/>
          <w:rtl/>
        </w:rPr>
        <w:t>אופן</w:t>
      </w:r>
      <w:r w:rsidRPr="00E93EB7">
        <w:rPr>
          <w:rtl/>
        </w:rPr>
        <w:t xml:space="preserve"> </w:t>
      </w:r>
      <w:r w:rsidRPr="00A973CE">
        <w:rPr>
          <w:rFonts w:hint="eastAsia"/>
          <w:rtl/>
        </w:rPr>
        <w:t>מתן</w:t>
      </w:r>
      <w:r w:rsidRPr="00E93EB7">
        <w:rPr>
          <w:rtl/>
        </w:rPr>
        <w:t xml:space="preserve"> </w:t>
      </w:r>
      <w:r w:rsidR="009153BE" w:rsidRPr="00A973CE">
        <w:rPr>
          <w:rFonts w:hint="eastAsia"/>
          <w:rtl/>
        </w:rPr>
        <w:t>ניקוד</w:t>
      </w:r>
      <w:r w:rsidR="009153BE" w:rsidRPr="00E93EB7">
        <w:rPr>
          <w:rtl/>
        </w:rPr>
        <w:t xml:space="preserve"> </w:t>
      </w:r>
      <w:r w:rsidR="009153BE" w:rsidRPr="00A973CE">
        <w:rPr>
          <w:rFonts w:hint="eastAsia"/>
          <w:rtl/>
        </w:rPr>
        <w:t>לה</w:t>
      </w:r>
      <w:r w:rsidRPr="00A973CE">
        <w:rPr>
          <w:rFonts w:hint="eastAsia"/>
          <w:rtl/>
        </w:rPr>
        <w:t>צעות</w:t>
      </w:r>
      <w:r w:rsidRPr="00E93EB7">
        <w:rPr>
          <w:rtl/>
        </w:rPr>
        <w:t xml:space="preserve"> </w:t>
      </w:r>
      <w:r w:rsidRPr="00A973CE">
        <w:rPr>
          <w:rFonts w:hint="eastAsia"/>
          <w:rtl/>
        </w:rPr>
        <w:t>במכרז</w:t>
      </w:r>
      <w:bookmarkEnd w:id="67"/>
      <w:bookmarkEnd w:id="68"/>
      <w:bookmarkEnd w:id="69"/>
    </w:p>
    <w:p w14:paraId="39A436F5" w14:textId="77777777" w:rsidR="00021A4C" w:rsidRPr="00CE4496" w:rsidRDefault="00021A4C" w:rsidP="00937238">
      <w:pPr>
        <w:pStyle w:val="1111"/>
        <w:tabs>
          <w:tab w:val="clear" w:pos="1334"/>
        </w:tabs>
        <w:spacing w:after="0"/>
        <w:ind w:left="767"/>
        <w:rPr>
          <w:b w:val="0"/>
          <w:bCs w:val="0"/>
        </w:rPr>
      </w:pPr>
      <w:r w:rsidRPr="00CE4496">
        <w:rPr>
          <w:b w:val="0"/>
          <w:bCs w:val="0"/>
          <w:rtl/>
        </w:rPr>
        <w:t>כל ההצעות</w:t>
      </w:r>
      <w:r w:rsidR="00CE4496">
        <w:rPr>
          <w:rFonts w:hint="cs"/>
          <w:b w:val="0"/>
          <w:bCs w:val="0"/>
          <w:rtl/>
        </w:rPr>
        <w:t>,</w:t>
      </w:r>
      <w:r w:rsidRPr="00CE4496">
        <w:rPr>
          <w:b w:val="0"/>
          <w:bCs w:val="0"/>
          <w:rtl/>
        </w:rPr>
        <w:t xml:space="preserve"> אשר יתקבלו עד למועד האחרון להגשת ההצעות</w:t>
      </w:r>
      <w:r w:rsidR="00043417" w:rsidRPr="00CE4496">
        <w:rPr>
          <w:rFonts w:hint="cs"/>
          <w:b w:val="0"/>
          <w:bCs w:val="0"/>
          <w:rtl/>
        </w:rPr>
        <w:t>, תיבדק</w:t>
      </w:r>
      <w:r w:rsidR="00CE4496">
        <w:rPr>
          <w:rFonts w:hint="cs"/>
          <w:b w:val="0"/>
          <w:bCs w:val="0"/>
          <w:rtl/>
        </w:rPr>
        <w:t xml:space="preserve">נה </w:t>
      </w:r>
      <w:r w:rsidRPr="00CE4496">
        <w:rPr>
          <w:b w:val="0"/>
          <w:bCs w:val="0"/>
          <w:rtl/>
        </w:rPr>
        <w:t>לעמידת</w:t>
      </w:r>
      <w:r w:rsidR="00CE4496">
        <w:rPr>
          <w:rFonts w:hint="cs"/>
          <w:b w:val="0"/>
          <w:bCs w:val="0"/>
          <w:rtl/>
        </w:rPr>
        <w:t>ן</w:t>
      </w:r>
      <w:r w:rsidRPr="00CE4496">
        <w:rPr>
          <w:b w:val="0"/>
          <w:bCs w:val="0"/>
          <w:rtl/>
        </w:rPr>
        <w:t xml:space="preserve"> בתנאי הסף. רק הצע</w:t>
      </w:r>
      <w:r w:rsidRPr="00CE4496">
        <w:rPr>
          <w:rFonts w:hint="eastAsia"/>
          <w:b w:val="0"/>
          <w:bCs w:val="0"/>
          <w:rtl/>
        </w:rPr>
        <w:t>ות</w:t>
      </w:r>
      <w:r w:rsidRPr="00CE4496">
        <w:rPr>
          <w:b w:val="0"/>
          <w:bCs w:val="0"/>
          <w:rtl/>
        </w:rPr>
        <w:t xml:space="preserve"> אשר עמד</w:t>
      </w:r>
      <w:r w:rsidRPr="00CE4496">
        <w:rPr>
          <w:rFonts w:hint="eastAsia"/>
          <w:b w:val="0"/>
          <w:bCs w:val="0"/>
          <w:rtl/>
        </w:rPr>
        <w:t>ו</w:t>
      </w:r>
      <w:r w:rsidRPr="00CE4496">
        <w:rPr>
          <w:b w:val="0"/>
          <w:bCs w:val="0"/>
          <w:rtl/>
        </w:rPr>
        <w:t xml:space="preserve"> בתנאי הסף </w:t>
      </w:r>
      <w:r w:rsidR="00043417" w:rsidRPr="00CE4496">
        <w:rPr>
          <w:rFonts w:hint="cs"/>
          <w:b w:val="0"/>
          <w:bCs w:val="0"/>
          <w:rtl/>
        </w:rPr>
        <w:t>ה</w:t>
      </w:r>
      <w:r w:rsidRPr="00CE4496">
        <w:rPr>
          <w:b w:val="0"/>
          <w:bCs w:val="0"/>
          <w:rtl/>
        </w:rPr>
        <w:t xml:space="preserve">נדרשים </w:t>
      </w:r>
      <w:r w:rsidR="00130F71" w:rsidRPr="00CE4496">
        <w:rPr>
          <w:rFonts w:hint="cs"/>
          <w:b w:val="0"/>
          <w:bCs w:val="0"/>
          <w:rtl/>
        </w:rPr>
        <w:t>י</w:t>
      </w:r>
      <w:r w:rsidRPr="00CE4496">
        <w:rPr>
          <w:b w:val="0"/>
          <w:bCs w:val="0"/>
          <w:rtl/>
        </w:rPr>
        <w:t>עבר</w:t>
      </w:r>
      <w:r w:rsidR="00130F71" w:rsidRPr="00CE4496">
        <w:rPr>
          <w:rFonts w:hint="cs"/>
          <w:b w:val="0"/>
          <w:bCs w:val="0"/>
          <w:rtl/>
        </w:rPr>
        <w:t>ו</w:t>
      </w:r>
      <w:r w:rsidRPr="00CE4496">
        <w:rPr>
          <w:b w:val="0"/>
          <w:bCs w:val="0"/>
          <w:rtl/>
        </w:rPr>
        <w:t xml:space="preserve"> לשלב בדיקת איכות ההצעה.</w:t>
      </w:r>
    </w:p>
    <w:p w14:paraId="6BDD1AFC" w14:textId="77777777" w:rsidR="00C10C50" w:rsidRPr="00CE4496" w:rsidRDefault="00AF2DDD" w:rsidP="00937238">
      <w:pPr>
        <w:pStyle w:val="1111"/>
        <w:tabs>
          <w:tab w:val="clear" w:pos="1334"/>
        </w:tabs>
        <w:spacing w:after="0"/>
        <w:ind w:left="767"/>
        <w:rPr>
          <w:b w:val="0"/>
          <w:bCs w:val="0"/>
        </w:rPr>
      </w:pPr>
      <w:r w:rsidRPr="00CE4496">
        <w:rPr>
          <w:rFonts w:hint="eastAsia"/>
          <w:b w:val="0"/>
          <w:bCs w:val="0"/>
          <w:rtl/>
        </w:rPr>
        <w:t>ה</w:t>
      </w:r>
      <w:r w:rsidR="005A5E72" w:rsidRPr="00CE4496">
        <w:rPr>
          <w:rFonts w:hint="eastAsia"/>
          <w:b w:val="0"/>
          <w:bCs w:val="0"/>
          <w:rtl/>
        </w:rPr>
        <w:t>ניקוד</w:t>
      </w:r>
      <w:r w:rsidRPr="00CE4496">
        <w:rPr>
          <w:b w:val="0"/>
          <w:bCs w:val="0"/>
          <w:rtl/>
        </w:rPr>
        <w:t xml:space="preserve"> של כל הצעה</w:t>
      </w:r>
      <w:r w:rsidR="005A5E72" w:rsidRPr="00CE4496">
        <w:rPr>
          <w:b w:val="0"/>
          <w:bCs w:val="0"/>
          <w:rtl/>
        </w:rPr>
        <w:t xml:space="preserve"> במכרז</w:t>
      </w:r>
      <w:r w:rsidRPr="00CE4496">
        <w:rPr>
          <w:b w:val="0"/>
          <w:bCs w:val="0"/>
          <w:rtl/>
        </w:rPr>
        <w:t xml:space="preserve"> יהיה בהתאם ל</w:t>
      </w:r>
      <w:r w:rsidR="0089216B" w:rsidRPr="00CE4496">
        <w:rPr>
          <w:rFonts w:hint="eastAsia"/>
          <w:b w:val="0"/>
          <w:bCs w:val="0"/>
          <w:rtl/>
        </w:rPr>
        <w:t>אמות</w:t>
      </w:r>
      <w:r w:rsidR="0089216B" w:rsidRPr="00CE4496">
        <w:rPr>
          <w:b w:val="0"/>
          <w:bCs w:val="0"/>
          <w:rtl/>
        </w:rPr>
        <w:t xml:space="preserve"> </w:t>
      </w:r>
      <w:r w:rsidR="0089216B" w:rsidRPr="00CE4496">
        <w:rPr>
          <w:rFonts w:hint="eastAsia"/>
          <w:b w:val="0"/>
          <w:bCs w:val="0"/>
          <w:rtl/>
        </w:rPr>
        <w:t>המידה</w:t>
      </w:r>
      <w:r w:rsidRPr="00CE4496">
        <w:rPr>
          <w:b w:val="0"/>
          <w:bCs w:val="0"/>
          <w:rtl/>
        </w:rPr>
        <w:t xml:space="preserve"> הבא</w:t>
      </w:r>
      <w:r w:rsidR="008D6B53" w:rsidRPr="00CE4496">
        <w:rPr>
          <w:rFonts w:hint="eastAsia"/>
          <w:b w:val="0"/>
          <w:bCs w:val="0"/>
          <w:rtl/>
        </w:rPr>
        <w:t>ות</w:t>
      </w:r>
      <w:r w:rsidRPr="00CE4496">
        <w:rPr>
          <w:b w:val="0"/>
          <w:bCs w:val="0"/>
          <w:rtl/>
        </w:rPr>
        <w:t xml:space="preserve">: </w:t>
      </w:r>
    </w:p>
    <w:p w14:paraId="1C61286A" w14:textId="77777777" w:rsidR="00C10C50" w:rsidRPr="00937238" w:rsidRDefault="005F49D7" w:rsidP="001D418B">
      <w:pPr>
        <w:pStyle w:val="1111"/>
        <w:numPr>
          <w:ilvl w:val="2"/>
          <w:numId w:val="84"/>
        </w:numPr>
        <w:tabs>
          <w:tab w:val="clear" w:pos="1334"/>
        </w:tabs>
        <w:ind w:hanging="387"/>
        <w:rPr>
          <w:b w:val="0"/>
          <w:bCs w:val="0"/>
        </w:rPr>
      </w:pPr>
      <w:bookmarkStart w:id="71" w:name="show_MishkalIchut"/>
      <w:r w:rsidRPr="00937238">
        <w:rPr>
          <w:rFonts w:hint="eastAsia"/>
          <w:b w:val="0"/>
          <w:bCs w:val="0"/>
          <w:rtl/>
        </w:rPr>
        <w:t>משקל</w:t>
      </w:r>
      <w:r w:rsidR="002077C9">
        <w:rPr>
          <w:rFonts w:hint="cs"/>
          <w:b w:val="0"/>
          <w:bCs w:val="0"/>
          <w:rtl/>
        </w:rPr>
        <w:t xml:space="preserve"> ה</w:t>
      </w:r>
      <w:r w:rsidR="00AF2DDD" w:rsidRPr="00937238">
        <w:rPr>
          <w:b w:val="0"/>
          <w:bCs w:val="0"/>
          <w:rtl/>
        </w:rPr>
        <w:t>איכות</w:t>
      </w:r>
      <w:r w:rsidR="000C1EE6" w:rsidRPr="00937238">
        <w:rPr>
          <w:b w:val="0"/>
          <w:bCs w:val="0"/>
          <w:rtl/>
        </w:rPr>
        <w:t xml:space="preserve"> </w:t>
      </w:r>
      <w:r w:rsidR="00F16A44" w:rsidRPr="00937238">
        <w:rPr>
          <w:b w:val="0"/>
          <w:bCs w:val="0"/>
          <w:rtl/>
        </w:rPr>
        <w:t>(</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r w:rsidR="00F16A44" w:rsidRPr="00937238">
        <w:rPr>
          <w:b w:val="0"/>
          <w:bCs w:val="0"/>
          <w:rtl/>
        </w:rPr>
        <w:t xml:space="preserve">) = </w:t>
      </w:r>
      <w:r w:rsidR="00B06151" w:rsidRPr="00937238">
        <w:rPr>
          <w:rFonts w:hint="cs"/>
          <w:rtl/>
        </w:rPr>
        <w:t>8</w:t>
      </w:r>
      <w:r w:rsidR="009C0B85" w:rsidRPr="00937238">
        <w:rPr>
          <w:rtl/>
        </w:rPr>
        <w:t>0</w:t>
      </w:r>
      <w:r w:rsidR="00AF2DDD" w:rsidRPr="00937238">
        <w:rPr>
          <w:rtl/>
        </w:rPr>
        <w:t>%;</w:t>
      </w:r>
      <w:r w:rsidR="00AF2DDD" w:rsidRPr="00937238">
        <w:rPr>
          <w:b w:val="0"/>
          <w:bCs w:val="0"/>
          <w:rtl/>
        </w:rPr>
        <w:t xml:space="preserve"> </w:t>
      </w:r>
    </w:p>
    <w:p w14:paraId="7EDA09C6" w14:textId="77777777" w:rsidR="00C10C50" w:rsidRPr="00937238" w:rsidRDefault="005F49D7" w:rsidP="001D418B">
      <w:pPr>
        <w:pStyle w:val="1111"/>
        <w:numPr>
          <w:ilvl w:val="2"/>
          <w:numId w:val="84"/>
        </w:numPr>
        <w:tabs>
          <w:tab w:val="clear" w:pos="1334"/>
        </w:tabs>
        <w:ind w:hanging="387"/>
        <w:rPr>
          <w:b w:val="0"/>
          <w:bCs w:val="0"/>
        </w:rPr>
      </w:pPr>
      <w:bookmarkStart w:id="72" w:name="show_MishkalMechir"/>
      <w:bookmarkEnd w:id="71"/>
      <w:r w:rsidRPr="00937238">
        <w:rPr>
          <w:rFonts w:hint="eastAsia"/>
          <w:b w:val="0"/>
          <w:bCs w:val="0"/>
          <w:rtl/>
        </w:rPr>
        <w:t>משקל</w:t>
      </w:r>
      <w:r w:rsidRPr="00937238">
        <w:rPr>
          <w:b w:val="0"/>
          <w:bCs w:val="0"/>
          <w:rtl/>
        </w:rPr>
        <w:t xml:space="preserve"> </w:t>
      </w:r>
      <w:r w:rsidR="00B83EF3" w:rsidRPr="00937238">
        <w:rPr>
          <w:rFonts w:hint="eastAsia"/>
          <w:b w:val="0"/>
          <w:bCs w:val="0"/>
          <w:rtl/>
        </w:rPr>
        <w:t>הצעת</w:t>
      </w:r>
      <w:r w:rsidR="00B83EF3" w:rsidRPr="00937238">
        <w:rPr>
          <w:b w:val="0"/>
          <w:bCs w:val="0"/>
          <w:rtl/>
        </w:rPr>
        <w:t xml:space="preserve"> </w:t>
      </w:r>
      <w:r w:rsidR="00B83EF3" w:rsidRPr="00937238">
        <w:rPr>
          <w:rFonts w:hint="eastAsia"/>
          <w:b w:val="0"/>
          <w:bCs w:val="0"/>
          <w:rtl/>
        </w:rPr>
        <w:t>ה</w:t>
      </w:r>
      <w:r w:rsidR="00AF2DDD" w:rsidRPr="00937238">
        <w:rPr>
          <w:rFonts w:hint="eastAsia"/>
          <w:b w:val="0"/>
          <w:bCs w:val="0"/>
          <w:rtl/>
        </w:rPr>
        <w:t>מחיר</w:t>
      </w:r>
      <w:r w:rsidR="00F16A44" w:rsidRPr="00937238">
        <w:rPr>
          <w:b w:val="0"/>
          <w:bCs w:val="0"/>
          <w:rtl/>
        </w:rPr>
        <w:t xml:space="preserve"> (</w:t>
      </w:r>
      <m:oMath>
        <m:sSub>
          <m:sSubPr>
            <m:ctrlPr>
              <w:rPr>
                <w:rFonts w:ascii="Cambria Math" w:hAnsi="Cambria Math"/>
                <w:b w:val="0"/>
                <w:bCs w:val="0"/>
              </w:rPr>
            </m:ctrlPr>
          </m:sSubPr>
          <m:e>
            <m:r>
              <m:rPr>
                <m:sty m:val="bi"/>
              </m:rPr>
              <w:rPr>
                <w:rFonts w:ascii="Cambria Math" w:hAnsi="Cambria Math"/>
              </w:rPr>
              <m:t xml:space="preserve"> W</m:t>
            </m:r>
          </m:e>
          <m:sub>
            <m:r>
              <m:rPr>
                <m:sty m:val="bi"/>
              </m:rPr>
              <w:rPr>
                <w:rFonts w:ascii="Cambria Math" w:hAnsi="Cambria Math"/>
              </w:rPr>
              <m:t>P</m:t>
            </m:r>
          </m:sub>
        </m:sSub>
      </m:oMath>
      <w:r w:rsidR="00F16A44" w:rsidRPr="00937238">
        <w:rPr>
          <w:b w:val="0"/>
          <w:bCs w:val="0"/>
          <w:rtl/>
        </w:rPr>
        <w:t xml:space="preserve">) = </w:t>
      </w:r>
      <w:r w:rsidR="00B06151" w:rsidRPr="00937238">
        <w:rPr>
          <w:rFonts w:hint="cs"/>
          <w:rtl/>
        </w:rPr>
        <w:t>2</w:t>
      </w:r>
      <w:r w:rsidR="009C0B85" w:rsidRPr="00937238">
        <w:rPr>
          <w:rtl/>
        </w:rPr>
        <w:t>0</w:t>
      </w:r>
      <w:r w:rsidR="008D3D5B" w:rsidRPr="00937238">
        <w:rPr>
          <w:rtl/>
        </w:rPr>
        <w:t>%.</w:t>
      </w:r>
    </w:p>
    <w:bookmarkEnd w:id="72"/>
    <w:p w14:paraId="52AF7FF8" w14:textId="77777777" w:rsidR="000E59AC" w:rsidRPr="00CE4496" w:rsidRDefault="00AF2DDD" w:rsidP="002077C9">
      <w:pPr>
        <w:pStyle w:val="1111"/>
        <w:tabs>
          <w:tab w:val="clear" w:pos="1334"/>
        </w:tabs>
        <w:spacing w:after="0"/>
        <w:ind w:left="767"/>
        <w:rPr>
          <w:b w:val="0"/>
          <w:bCs w:val="0"/>
        </w:rPr>
      </w:pPr>
      <w:r w:rsidRPr="00CE4496">
        <w:rPr>
          <w:rFonts w:hint="eastAsia"/>
          <w:b w:val="0"/>
          <w:bCs w:val="0"/>
          <w:rtl/>
        </w:rPr>
        <w:t>שקלול</w:t>
      </w:r>
      <w:r w:rsidRPr="00CE4496">
        <w:rPr>
          <w:b w:val="0"/>
          <w:bCs w:val="0"/>
          <w:rtl/>
        </w:rPr>
        <w:t xml:space="preserve"> הציון </w:t>
      </w:r>
      <w:r w:rsidR="002077C9">
        <w:rPr>
          <w:rFonts w:hint="cs"/>
          <w:b w:val="0"/>
          <w:bCs w:val="0"/>
          <w:rtl/>
        </w:rPr>
        <w:t xml:space="preserve">הסופי </w:t>
      </w:r>
      <w:r w:rsidRPr="00CE4496">
        <w:rPr>
          <w:b w:val="0"/>
          <w:bCs w:val="0"/>
          <w:rtl/>
        </w:rPr>
        <w:t xml:space="preserve">של כל מציע יעשה בהתאם </w:t>
      </w:r>
      <w:r w:rsidR="0043619E" w:rsidRPr="00CE4496">
        <w:rPr>
          <w:rFonts w:hint="eastAsia"/>
          <w:b w:val="0"/>
          <w:bCs w:val="0"/>
          <w:rtl/>
        </w:rPr>
        <w:t>לנוסחה</w:t>
      </w:r>
      <w:r w:rsidRPr="00CE4496">
        <w:rPr>
          <w:b w:val="0"/>
          <w:bCs w:val="0"/>
          <w:rtl/>
        </w:rPr>
        <w:t xml:space="preserve"> המפורטת להלן:</w:t>
      </w:r>
    </w:p>
    <w:tbl>
      <w:tblPr>
        <w:tblStyle w:val="affff4"/>
        <w:bidiVisual/>
        <w:tblW w:w="0" w:type="auto"/>
        <w:tblInd w:w="760" w:type="dxa"/>
        <w:tblLook w:val="04A0" w:firstRow="1" w:lastRow="0" w:firstColumn="1" w:lastColumn="0" w:noHBand="0" w:noVBand="1"/>
      </w:tblPr>
      <w:tblGrid>
        <w:gridCol w:w="4112"/>
        <w:gridCol w:w="3398"/>
      </w:tblGrid>
      <w:tr w:rsidR="00F3204F" w:rsidRPr="00A973CE" w14:paraId="4CB765FC" w14:textId="77777777" w:rsidTr="00CE4496">
        <w:tc>
          <w:tcPr>
            <w:tcW w:w="4112" w:type="dxa"/>
          </w:tcPr>
          <w:p w14:paraId="31CD26A2" w14:textId="77777777" w:rsidR="003E74F3" w:rsidRPr="00E93EB7" w:rsidRDefault="00AF2DDD" w:rsidP="004F6325">
            <w:pPr>
              <w:pStyle w:val="1110"/>
              <w:rPr>
                <w:rtl/>
              </w:rPr>
            </w:pPr>
            <w:bookmarkStart w:id="73" w:name="_Toc256000067"/>
            <w:r w:rsidRPr="00E93EB7">
              <w:rPr>
                <w:noProof/>
              </w:rPr>
              <w:drawing>
                <wp:anchor distT="0" distB="0" distL="114300" distR="114300" simplePos="0" relativeHeight="251658241" behindDoc="1" locked="0" layoutInCell="1" allowOverlap="1" wp14:anchorId="64AFCDE2" wp14:editId="477A35A9">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3"/>
          </w:p>
        </w:tc>
        <w:tc>
          <w:tcPr>
            <w:tcW w:w="3398" w:type="dxa"/>
          </w:tcPr>
          <w:p w14:paraId="264FF104" w14:textId="77777777" w:rsidR="003E74F3" w:rsidRPr="00E93EB7" w:rsidRDefault="00AF2DDD" w:rsidP="003E74F3">
            <w:pPr>
              <w:pStyle w:val="1111"/>
              <w:spacing w:before="120" w:after="120" w:line="276" w:lineRule="auto"/>
              <w:rPr>
                <w:rtl/>
              </w:rPr>
            </w:pPr>
            <w:r w:rsidRPr="00A973CE">
              <w:rPr>
                <w:rFonts w:hint="eastAsia"/>
                <w:rtl/>
              </w:rPr>
              <w:t>הגדרות</w:t>
            </w:r>
            <w:r w:rsidRPr="00E93EB7">
              <w:rPr>
                <w:rtl/>
              </w:rPr>
              <w:t>:</w:t>
            </w:r>
          </w:p>
          <w:p w14:paraId="63DDE9F6" w14:textId="77777777" w:rsidR="003E74F3" w:rsidRPr="00E93EB7" w:rsidRDefault="00AF2DDD" w:rsidP="003E74F3">
            <w:pPr>
              <w:pStyle w:val="1111"/>
              <w:spacing w:before="0" w:after="0" w:line="276" w:lineRule="auto"/>
              <w:rPr>
                <w:b w:val="0"/>
                <w:bCs w:val="0"/>
              </w:rPr>
            </w:pPr>
            <w:proofErr w:type="spellStart"/>
            <w:r w:rsidRPr="00A973CE">
              <w:rPr>
                <w:rFonts w:hint="eastAsia"/>
                <w:b w:val="0"/>
                <w:bCs w:val="0"/>
                <w:rtl/>
              </w:rPr>
              <w:t>ציונו</w:t>
            </w:r>
            <w:proofErr w:type="spellEnd"/>
            <w:r w:rsidRPr="00E93EB7">
              <w:rPr>
                <w:b w:val="0"/>
                <w:bCs w:val="0"/>
                <w:rtl/>
              </w:rPr>
              <w:t xml:space="preserve"> המשוקלל של מציע </w:t>
            </w:r>
            <w:proofErr w:type="spellStart"/>
            <w:r w:rsidRPr="00E93EB7">
              <w:rPr>
                <w:b w:val="0"/>
                <w:bCs w:val="0"/>
              </w:rPr>
              <w:t>i</w:t>
            </w:r>
            <w:proofErr w:type="spellEnd"/>
            <w:r w:rsidRPr="00E93EB7">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510F2C0F" w14:textId="77777777" w:rsidR="003E74F3" w:rsidRPr="00E93EB7" w:rsidRDefault="00AF2DDD" w:rsidP="00852470">
            <w:pPr>
              <w:pStyle w:val="1111"/>
              <w:tabs>
                <w:tab w:val="left" w:pos="3793"/>
              </w:tabs>
              <w:spacing w:before="0" w:after="0" w:line="276" w:lineRule="auto"/>
              <w:rPr>
                <w:rFonts w:eastAsiaTheme="minorEastAsia"/>
                <w:b w:val="0"/>
                <w:bCs w:val="0"/>
                <w:rtl/>
              </w:rPr>
            </w:pPr>
            <w:r w:rsidRPr="00A973CE">
              <w:rPr>
                <w:rFonts w:hint="eastAsia"/>
                <w:b w:val="0"/>
                <w:bCs w:val="0"/>
                <w:rtl/>
              </w:rPr>
              <w:t>ציון</w:t>
            </w:r>
            <w:r w:rsidRPr="00E93EB7">
              <w:rPr>
                <w:b w:val="0"/>
                <w:bCs w:val="0"/>
                <w:rtl/>
              </w:rPr>
              <w:t xml:space="preserve"> </w:t>
            </w:r>
            <w:r w:rsidR="00FA5739" w:rsidRPr="00E93EB7">
              <w:rPr>
                <w:b w:val="0"/>
                <w:bCs w:val="0"/>
                <w:rtl/>
              </w:rPr>
              <w:t xml:space="preserve">איכות </w:t>
            </w:r>
            <w:proofErr w:type="spellStart"/>
            <w:r w:rsidRPr="00E93EB7">
              <w:rPr>
                <w:b w:val="0"/>
                <w:bCs w:val="0"/>
              </w:rPr>
              <w:t>i</w:t>
            </w:r>
            <w:proofErr w:type="spellEnd"/>
            <w:r w:rsidRPr="00E93EB7">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38262DD1" w14:textId="77777777" w:rsidR="003E74F3" w:rsidRPr="00E93EB7" w:rsidRDefault="00AF2DDD" w:rsidP="005F49D7">
            <w:pPr>
              <w:pStyle w:val="1111"/>
              <w:spacing w:before="0" w:after="0" w:line="276" w:lineRule="auto"/>
              <w:rPr>
                <w:rFonts w:eastAsiaTheme="minorEastAsia"/>
                <w:b w:val="0"/>
                <w:bCs w:val="0"/>
                <w:rtl/>
              </w:rPr>
            </w:pPr>
            <w:r w:rsidRPr="00E93EB7">
              <w:rPr>
                <w:b w:val="0"/>
                <w:bCs w:val="0"/>
                <w:rtl/>
              </w:rPr>
              <w:t xml:space="preserve">ציון </w:t>
            </w:r>
            <w:r w:rsidR="00B83EF3" w:rsidRPr="00A973CE">
              <w:rPr>
                <w:rFonts w:hint="eastAsia"/>
                <w:b w:val="0"/>
                <w:bCs w:val="0"/>
                <w:rtl/>
              </w:rPr>
              <w:t>הצעת</w:t>
            </w:r>
            <w:r w:rsidR="00B83EF3" w:rsidRPr="00E93EB7">
              <w:rPr>
                <w:b w:val="0"/>
                <w:bCs w:val="0"/>
                <w:rtl/>
              </w:rPr>
              <w:t xml:space="preserve"> </w:t>
            </w:r>
            <w:r w:rsidR="00B83EF3" w:rsidRPr="00A973CE">
              <w:rPr>
                <w:rFonts w:hint="eastAsia"/>
                <w:b w:val="0"/>
                <w:bCs w:val="0"/>
                <w:rtl/>
              </w:rPr>
              <w:t>המחיר</w:t>
            </w:r>
            <w:r w:rsidR="00B83EF3" w:rsidRPr="00A973CE">
              <w:rPr>
                <w:b w:val="0"/>
                <w:bCs w:val="0"/>
                <w:rtl/>
              </w:rPr>
              <w:t xml:space="preserve"> </w:t>
            </w:r>
            <w:proofErr w:type="spellStart"/>
            <w:r w:rsidRPr="00E93EB7">
              <w:rPr>
                <w:b w:val="0"/>
                <w:bCs w:val="0"/>
              </w:rPr>
              <w:t>i</w:t>
            </w:r>
            <w:proofErr w:type="spellEnd"/>
            <w:r w:rsidRPr="00E93EB7">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AA1307F" w14:textId="77777777" w:rsidR="003E74F3" w:rsidRPr="00E93EB7" w:rsidRDefault="00AF2DDD" w:rsidP="003E74F3">
            <w:pPr>
              <w:pStyle w:val="1111"/>
              <w:spacing w:before="0" w:after="0" w:line="276" w:lineRule="auto"/>
              <w:rPr>
                <w:rFonts w:eastAsiaTheme="minorEastAsia"/>
                <w:b w:val="0"/>
                <w:bCs w:val="0"/>
                <w:rtl/>
              </w:rPr>
            </w:pPr>
            <w:r w:rsidRPr="00A973CE">
              <w:rPr>
                <w:rFonts w:hint="eastAsia"/>
                <w:b w:val="0"/>
                <w:bCs w:val="0"/>
                <w:rtl/>
              </w:rPr>
              <w:t>משקל</w:t>
            </w:r>
            <w:r w:rsidRPr="00E93EB7">
              <w:rPr>
                <w:b w:val="0"/>
                <w:bCs w:val="0"/>
                <w:rtl/>
              </w:rPr>
              <w:t xml:space="preserve"> </w:t>
            </w:r>
            <w:r w:rsidRPr="00A973CE">
              <w:rPr>
                <w:rFonts w:hint="eastAsia"/>
                <w:b w:val="0"/>
                <w:bCs w:val="0"/>
                <w:rtl/>
              </w:rPr>
              <w:t>ה</w:t>
            </w:r>
            <w:r w:rsidRPr="00E93EB7">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06040F5E" w14:textId="77777777" w:rsidR="003E74F3" w:rsidRPr="00E93EB7" w:rsidRDefault="00AF2DDD" w:rsidP="000A229E">
            <w:pPr>
              <w:pStyle w:val="1110"/>
              <w:spacing w:before="0"/>
              <w:rPr>
                <w:rtl/>
              </w:rPr>
            </w:pPr>
            <w:r w:rsidRPr="00A973CE">
              <w:rPr>
                <w:rFonts w:hint="eastAsia"/>
                <w:rtl/>
              </w:rPr>
              <w:t>משקל</w:t>
            </w:r>
            <w:r w:rsidRPr="00E93EB7">
              <w:rPr>
                <w:rtl/>
              </w:rPr>
              <w:t xml:space="preserve"> </w:t>
            </w:r>
            <w:r w:rsidR="00B83EF3" w:rsidRPr="00A973CE">
              <w:rPr>
                <w:rFonts w:hint="eastAsia"/>
                <w:rtl/>
              </w:rPr>
              <w:t>הצעת</w:t>
            </w:r>
            <w:r w:rsidR="00B83EF3" w:rsidRPr="00A973CE">
              <w:rPr>
                <w:rtl/>
              </w:rPr>
              <w:t xml:space="preserve"> </w:t>
            </w:r>
            <w:r w:rsidR="00B83EF3" w:rsidRPr="00A973CE">
              <w:rPr>
                <w:rFonts w:hint="eastAsia"/>
                <w:rtl/>
              </w:rPr>
              <w:t>ה</w:t>
            </w:r>
            <w:r w:rsidRPr="00A973CE">
              <w:rPr>
                <w:rFonts w:hint="eastAsia"/>
                <w:rtl/>
              </w:rPr>
              <w:t>מחיר</w:t>
            </w:r>
            <w:r w:rsidRPr="00E93EB7">
              <w:rPr>
                <w:rtl/>
              </w:rPr>
              <w:t xml:space="preserve"> –</w:t>
            </w:r>
            <w:r w:rsidR="002739A9" w:rsidRPr="00A973CE">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F3204F" w:rsidRPr="00A973CE" w14:paraId="7D6191DD" w14:textId="77777777" w:rsidTr="00CE4496">
        <w:tc>
          <w:tcPr>
            <w:tcW w:w="7510" w:type="dxa"/>
            <w:gridSpan w:val="2"/>
          </w:tcPr>
          <w:p w14:paraId="32D05535" w14:textId="77777777" w:rsidR="003E74F3" w:rsidRPr="00E93EB7" w:rsidRDefault="00AF2DDD" w:rsidP="00852470">
            <w:pPr>
              <w:pStyle w:val="1110"/>
              <w:rPr>
                <w:rtl/>
              </w:rPr>
            </w:pPr>
            <w:r w:rsidRPr="00A973CE">
              <w:rPr>
                <w:rFonts w:hint="eastAsia"/>
                <w:rtl/>
              </w:rPr>
              <w:t>הנוסחה</w:t>
            </w:r>
            <w:r w:rsidRPr="00A973CE">
              <w:rPr>
                <w:rtl/>
              </w:rPr>
              <w:t xml:space="preserve"> </w:t>
            </w:r>
            <w:r w:rsidRPr="00A973CE">
              <w:rPr>
                <w:rFonts w:hint="eastAsia"/>
                <w:rtl/>
              </w:rPr>
              <w:t>במילים</w:t>
            </w:r>
            <w:r w:rsidRPr="00E93EB7">
              <w:rPr>
                <w:rtl/>
              </w:rPr>
              <w:t xml:space="preserve"> - </w:t>
            </w:r>
            <w:r w:rsidR="006C08F0" w:rsidRPr="00E93EB7">
              <w:rPr>
                <w:rtl/>
              </w:rPr>
              <w:t>ציון ה</w:t>
            </w:r>
            <w:r w:rsidR="006C08F0" w:rsidRPr="00A973CE">
              <w:rPr>
                <w:rFonts w:hint="eastAsia"/>
                <w:u w:val="single"/>
                <w:rtl/>
              </w:rPr>
              <w:t>איכות</w:t>
            </w:r>
            <w:r w:rsidR="006C08F0" w:rsidRPr="00E93EB7">
              <w:rPr>
                <w:rtl/>
              </w:rPr>
              <w:t xml:space="preserve">, בהתאם לנוסחה המפורטת מטה, </w:t>
            </w:r>
            <w:r w:rsidR="006C08F0" w:rsidRPr="00A973CE">
              <w:rPr>
                <w:rFonts w:hint="eastAsia"/>
                <w:rtl/>
              </w:rPr>
              <w:t>כפול</w:t>
            </w:r>
            <w:r w:rsidR="006C08F0" w:rsidRPr="00E93EB7">
              <w:rPr>
                <w:rtl/>
              </w:rPr>
              <w:t xml:space="preserve"> המשקל של האיכות במכרז, </w:t>
            </w:r>
            <w:r w:rsidR="006C08F0" w:rsidRPr="00A973CE">
              <w:rPr>
                <w:rFonts w:hint="eastAsia"/>
                <w:b/>
                <w:bCs/>
                <w:rtl/>
              </w:rPr>
              <w:t>ועוד</w:t>
            </w:r>
            <w:r w:rsidR="006C08F0" w:rsidRPr="00E93EB7">
              <w:rPr>
                <w:rtl/>
              </w:rPr>
              <w:t xml:space="preserve"> ציון </w:t>
            </w:r>
            <w:r w:rsidR="00852470">
              <w:rPr>
                <w:rFonts w:hint="cs"/>
                <w:u w:val="single"/>
                <w:rtl/>
              </w:rPr>
              <w:t xml:space="preserve">הצעת </w:t>
            </w:r>
            <w:r w:rsidR="006C08F0" w:rsidRPr="00A973CE">
              <w:rPr>
                <w:rFonts w:hint="eastAsia"/>
                <w:u w:val="single"/>
                <w:rtl/>
              </w:rPr>
              <w:t>המחיר</w:t>
            </w:r>
            <w:r w:rsidR="006C08F0" w:rsidRPr="00E93EB7">
              <w:rPr>
                <w:rtl/>
              </w:rPr>
              <w:t xml:space="preserve">, </w:t>
            </w:r>
            <w:r w:rsidR="006C08F0" w:rsidRPr="00A973CE">
              <w:rPr>
                <w:rFonts w:hint="eastAsia"/>
                <w:rtl/>
              </w:rPr>
              <w:t>בהתאם</w:t>
            </w:r>
            <w:r w:rsidR="006C08F0" w:rsidRPr="00E93EB7">
              <w:rPr>
                <w:rtl/>
              </w:rPr>
              <w:t xml:space="preserve"> </w:t>
            </w:r>
            <w:r w:rsidR="006C08F0" w:rsidRPr="00A973CE">
              <w:rPr>
                <w:rFonts w:hint="eastAsia"/>
                <w:rtl/>
              </w:rPr>
              <w:t>לנוסחה</w:t>
            </w:r>
            <w:r w:rsidR="006C08F0" w:rsidRPr="00E93EB7">
              <w:rPr>
                <w:rtl/>
              </w:rPr>
              <w:t xml:space="preserve"> </w:t>
            </w:r>
            <w:r w:rsidR="006C08F0" w:rsidRPr="00A973CE">
              <w:rPr>
                <w:rFonts w:hint="eastAsia"/>
                <w:rtl/>
              </w:rPr>
              <w:t>המפורטת</w:t>
            </w:r>
            <w:r w:rsidR="006C08F0" w:rsidRPr="00E93EB7">
              <w:rPr>
                <w:rtl/>
              </w:rPr>
              <w:t xml:space="preserve"> </w:t>
            </w:r>
            <w:r w:rsidR="006C08F0" w:rsidRPr="00A973CE">
              <w:rPr>
                <w:rFonts w:hint="eastAsia"/>
                <w:rtl/>
              </w:rPr>
              <w:t>מטה</w:t>
            </w:r>
            <w:r w:rsidR="006C08F0" w:rsidRPr="00A973CE">
              <w:rPr>
                <w:rtl/>
              </w:rPr>
              <w:t>,</w:t>
            </w:r>
            <w:r w:rsidR="006C08F0" w:rsidRPr="00E93EB7">
              <w:rPr>
                <w:rtl/>
              </w:rPr>
              <w:t xml:space="preserve"> </w:t>
            </w:r>
            <w:r w:rsidR="006C08F0" w:rsidRPr="00A973CE">
              <w:rPr>
                <w:rFonts w:hint="eastAsia"/>
                <w:rtl/>
              </w:rPr>
              <w:t>כפול</w:t>
            </w:r>
            <w:r w:rsidR="006C08F0" w:rsidRPr="00E93EB7">
              <w:rPr>
                <w:rtl/>
              </w:rPr>
              <w:t xml:space="preserve"> </w:t>
            </w:r>
            <w:r w:rsidR="006C08F0" w:rsidRPr="00A973CE">
              <w:rPr>
                <w:rFonts w:hint="eastAsia"/>
                <w:rtl/>
              </w:rPr>
              <w:t>המשקל</w:t>
            </w:r>
            <w:r w:rsidR="006C08F0" w:rsidRPr="00A973CE">
              <w:rPr>
                <w:rtl/>
              </w:rPr>
              <w:t xml:space="preserve"> של</w:t>
            </w:r>
            <w:r w:rsidR="006C08F0" w:rsidRPr="00E93EB7">
              <w:rPr>
                <w:rtl/>
              </w:rPr>
              <w:t xml:space="preserve"> </w:t>
            </w:r>
            <w:r w:rsidR="005F49D7" w:rsidRPr="00A973CE">
              <w:rPr>
                <w:rFonts w:hint="eastAsia"/>
                <w:rtl/>
              </w:rPr>
              <w:t>הצעת</w:t>
            </w:r>
            <w:r w:rsidR="005F49D7" w:rsidRPr="00A973CE">
              <w:rPr>
                <w:rtl/>
              </w:rPr>
              <w:t xml:space="preserve"> </w:t>
            </w:r>
            <w:r w:rsidR="006C08F0" w:rsidRPr="00A973CE">
              <w:rPr>
                <w:rFonts w:hint="eastAsia"/>
                <w:rtl/>
              </w:rPr>
              <w:t>המחיר</w:t>
            </w:r>
            <w:r w:rsidR="006C08F0" w:rsidRPr="00A973CE">
              <w:rPr>
                <w:rtl/>
              </w:rPr>
              <w:t xml:space="preserve"> </w:t>
            </w:r>
            <w:r w:rsidR="006C08F0" w:rsidRPr="00A973CE">
              <w:rPr>
                <w:rFonts w:hint="eastAsia"/>
                <w:rtl/>
              </w:rPr>
              <w:t>במכרז</w:t>
            </w:r>
            <w:r w:rsidRPr="00E93EB7">
              <w:rPr>
                <w:rtl/>
              </w:rPr>
              <w:t>.</w:t>
            </w:r>
          </w:p>
        </w:tc>
      </w:tr>
    </w:tbl>
    <w:p w14:paraId="2325D3A8" w14:textId="77777777" w:rsidR="003D20C5" w:rsidRPr="00E93EB7" w:rsidRDefault="003D20C5">
      <w:pPr>
        <w:bidi w:val="0"/>
        <w:spacing w:before="200" w:after="200" w:line="276" w:lineRule="auto"/>
        <w:rPr>
          <w:rFonts w:ascii="David" w:eastAsiaTheme="minorHAnsi" w:hAnsi="David" w:cs="David"/>
        </w:rPr>
      </w:pPr>
      <w:bookmarkStart w:id="74" w:name="_Toc43400594"/>
      <w:bookmarkStart w:id="75" w:name="_Toc44931903"/>
      <w:bookmarkStart w:id="76" w:name="_Toc44931990"/>
      <w:bookmarkStart w:id="77" w:name="show_isMarkivIchut_1"/>
    </w:p>
    <w:p w14:paraId="7D359DFB" w14:textId="77777777" w:rsidR="002077C9" w:rsidRDefault="002077C9">
      <w:pPr>
        <w:bidi w:val="0"/>
        <w:spacing w:before="200" w:after="200" w:line="276" w:lineRule="auto"/>
        <w:rPr>
          <w:rFonts w:ascii="David" w:eastAsiaTheme="minorHAnsi" w:hAnsi="David" w:cs="David"/>
          <w:b/>
          <w:bCs/>
        </w:rPr>
      </w:pPr>
      <w:r>
        <w:rPr>
          <w:rtl/>
        </w:rPr>
        <w:br w:type="page"/>
      </w:r>
    </w:p>
    <w:p w14:paraId="0CFAB11B" w14:textId="77777777" w:rsidR="001015D6" w:rsidRPr="00E93EB7" w:rsidRDefault="00AF2DDD" w:rsidP="001D418B">
      <w:pPr>
        <w:pStyle w:val="1111"/>
        <w:numPr>
          <w:ilvl w:val="1"/>
          <w:numId w:val="84"/>
        </w:numPr>
        <w:tabs>
          <w:tab w:val="clear" w:pos="1334"/>
        </w:tabs>
        <w:rPr>
          <w:rtl/>
        </w:rPr>
      </w:pPr>
      <w:r w:rsidRPr="00A973CE">
        <w:rPr>
          <w:rFonts w:hint="eastAsia"/>
          <w:rtl/>
        </w:rPr>
        <w:lastRenderedPageBreak/>
        <w:t>ציון</w:t>
      </w:r>
      <w:r w:rsidRPr="00E93EB7">
        <w:rPr>
          <w:rtl/>
        </w:rPr>
        <w:t xml:space="preserve"> איכות</w:t>
      </w:r>
      <w:bookmarkEnd w:id="70"/>
      <w:r w:rsidR="00FA32D1" w:rsidRPr="00E93EB7">
        <w:rPr>
          <w:rtl/>
        </w:rPr>
        <w:t xml:space="preserve"> </w:t>
      </w:r>
      <w:bookmarkEnd w:id="74"/>
      <w:bookmarkEnd w:id="75"/>
      <w:bookmarkEnd w:id="76"/>
      <w:r w:rsidR="009E5512" w:rsidRPr="00A973CE">
        <w:rPr>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r w:rsidR="009E5512" w:rsidRPr="00A973CE">
        <w:rPr>
          <w:rtl/>
        </w:rPr>
        <w:t>)</w:t>
      </w:r>
      <w:r w:rsidR="002739A9" w:rsidRPr="00E93EB7">
        <w:rPr>
          <w:rtl/>
        </w:rPr>
        <w:t xml:space="preserve"> </w:t>
      </w:r>
    </w:p>
    <w:p w14:paraId="2C43C104" w14:textId="77777777" w:rsidR="001015D6" w:rsidRDefault="00AF2DDD" w:rsidP="00850B1B">
      <w:pPr>
        <w:pStyle w:val="1110"/>
        <w:tabs>
          <w:tab w:val="clear" w:pos="1334"/>
        </w:tabs>
        <w:spacing w:before="120" w:after="120"/>
        <w:ind w:left="767" w:firstLine="3"/>
        <w:rPr>
          <w:rtl/>
        </w:rPr>
      </w:pPr>
      <w:bookmarkStart w:id="78" w:name="show_TavhinTBL"/>
      <w:r w:rsidRPr="00E93EB7">
        <w:rPr>
          <w:rtl/>
        </w:rPr>
        <w:t>הערכת איכות ההצעות תיעש</w:t>
      </w:r>
      <w:r w:rsidRPr="00A973CE">
        <w:rPr>
          <w:rFonts w:hint="eastAsia"/>
          <w:rtl/>
        </w:rPr>
        <w:t>ה</w:t>
      </w:r>
      <w:r w:rsidRPr="00E93EB7">
        <w:rPr>
          <w:rtl/>
        </w:rPr>
        <w:t xml:space="preserve"> לפי </w:t>
      </w:r>
      <w:r w:rsidR="006D3F08">
        <w:rPr>
          <w:rFonts w:hint="cs"/>
          <w:rtl/>
        </w:rPr>
        <w:t>הקריטריונים המופיעים בטבלת האיכות כמפורט להלן</w:t>
      </w:r>
      <w:r w:rsidRPr="00E93EB7">
        <w:rPr>
          <w:rtl/>
        </w:rPr>
        <w:t xml:space="preserve">: </w:t>
      </w:r>
    </w:p>
    <w:tbl>
      <w:tblPr>
        <w:tblStyle w:val="affff4"/>
        <w:bidiVisual/>
        <w:tblW w:w="8741" w:type="dxa"/>
        <w:tblInd w:w="194" w:type="dxa"/>
        <w:tblLayout w:type="fixed"/>
        <w:tblLook w:val="04A0" w:firstRow="1" w:lastRow="0" w:firstColumn="1" w:lastColumn="0" w:noHBand="0" w:noVBand="1"/>
      </w:tblPr>
      <w:tblGrid>
        <w:gridCol w:w="1284"/>
        <w:gridCol w:w="2955"/>
        <w:gridCol w:w="2956"/>
        <w:gridCol w:w="1546"/>
      </w:tblGrid>
      <w:tr w:rsidR="00840956" w14:paraId="0B4E5E99" w14:textId="77777777" w:rsidTr="002077C9">
        <w:trPr>
          <w:tblHeader/>
        </w:trPr>
        <w:tc>
          <w:tcPr>
            <w:tcW w:w="1284" w:type="dxa"/>
            <w:shd w:val="clear" w:color="auto" w:fill="DBE5F1" w:themeFill="accent1" w:themeFillTint="33"/>
          </w:tcPr>
          <w:p w14:paraId="3E5093D0" w14:textId="77777777" w:rsidR="00C42D38" w:rsidRPr="003A3308" w:rsidRDefault="00C42D38" w:rsidP="003A3308">
            <w:pPr>
              <w:pStyle w:val="1110"/>
              <w:tabs>
                <w:tab w:val="clear" w:pos="1334"/>
                <w:tab w:val="left" w:pos="1001"/>
              </w:tabs>
              <w:jc w:val="center"/>
              <w:rPr>
                <w:b/>
                <w:bCs/>
                <w:rtl/>
              </w:rPr>
            </w:pPr>
            <w:r w:rsidRPr="003A3308">
              <w:rPr>
                <w:rFonts w:hint="cs"/>
                <w:b/>
                <w:bCs/>
                <w:rtl/>
              </w:rPr>
              <w:t>הקריטריון</w:t>
            </w:r>
          </w:p>
        </w:tc>
        <w:tc>
          <w:tcPr>
            <w:tcW w:w="5911" w:type="dxa"/>
            <w:gridSpan w:val="2"/>
            <w:shd w:val="clear" w:color="auto" w:fill="DBE5F1" w:themeFill="accent1" w:themeFillTint="33"/>
          </w:tcPr>
          <w:p w14:paraId="344378D7" w14:textId="77777777" w:rsidR="00C42D38" w:rsidRPr="003A3308" w:rsidRDefault="00C42D38" w:rsidP="003A3308">
            <w:pPr>
              <w:pStyle w:val="1110"/>
              <w:tabs>
                <w:tab w:val="clear" w:pos="1334"/>
                <w:tab w:val="left" w:pos="1001"/>
              </w:tabs>
              <w:jc w:val="center"/>
              <w:rPr>
                <w:b/>
                <w:bCs/>
                <w:rtl/>
              </w:rPr>
            </w:pPr>
            <w:r w:rsidRPr="003A3308">
              <w:rPr>
                <w:rFonts w:hint="cs"/>
                <w:b/>
                <w:bCs/>
                <w:rtl/>
              </w:rPr>
              <w:t>תיאור הקריטריון</w:t>
            </w:r>
          </w:p>
        </w:tc>
        <w:tc>
          <w:tcPr>
            <w:tcW w:w="1546" w:type="dxa"/>
            <w:shd w:val="clear" w:color="auto" w:fill="DBE5F1" w:themeFill="accent1" w:themeFillTint="33"/>
          </w:tcPr>
          <w:p w14:paraId="1B7FA7A0" w14:textId="77777777" w:rsidR="00C42D38" w:rsidRPr="003A3308" w:rsidRDefault="00C42D38" w:rsidP="003A3308">
            <w:pPr>
              <w:pStyle w:val="1110"/>
              <w:tabs>
                <w:tab w:val="clear" w:pos="1334"/>
                <w:tab w:val="left" w:pos="1001"/>
              </w:tabs>
              <w:jc w:val="center"/>
              <w:rPr>
                <w:b/>
                <w:bCs/>
                <w:rtl/>
              </w:rPr>
            </w:pPr>
            <w:r w:rsidRPr="003A3308">
              <w:rPr>
                <w:rFonts w:hint="cs"/>
                <w:b/>
                <w:bCs/>
                <w:rtl/>
              </w:rPr>
              <w:t>הניקוד המרבי</w:t>
            </w:r>
          </w:p>
        </w:tc>
      </w:tr>
      <w:tr w:rsidR="003A3308" w14:paraId="20A8E70B" w14:textId="77777777" w:rsidTr="002077C9">
        <w:trPr>
          <w:tblHeader/>
        </w:trPr>
        <w:tc>
          <w:tcPr>
            <w:tcW w:w="8741" w:type="dxa"/>
            <w:gridSpan w:val="4"/>
            <w:shd w:val="clear" w:color="auto" w:fill="F2DBDB" w:themeFill="accent2" w:themeFillTint="33"/>
          </w:tcPr>
          <w:p w14:paraId="588FD345" w14:textId="77777777" w:rsidR="003A3308" w:rsidRPr="003A3308" w:rsidRDefault="003A3308" w:rsidP="00B70CAC">
            <w:pPr>
              <w:pStyle w:val="1110"/>
              <w:tabs>
                <w:tab w:val="clear" w:pos="1334"/>
                <w:tab w:val="left" w:pos="1001"/>
              </w:tabs>
              <w:spacing w:before="0" w:after="0"/>
              <w:jc w:val="center"/>
              <w:rPr>
                <w:b/>
                <w:bCs/>
                <w:rtl/>
              </w:rPr>
            </w:pPr>
            <w:r w:rsidRPr="003A3308">
              <w:rPr>
                <w:rFonts w:hint="cs"/>
                <w:b/>
                <w:bCs/>
                <w:shd w:val="clear" w:color="auto" w:fill="F2DBDB" w:themeFill="accent2" w:themeFillTint="33"/>
                <w:rtl/>
              </w:rPr>
              <w:t>מנהל הצוות</w:t>
            </w:r>
          </w:p>
        </w:tc>
      </w:tr>
      <w:tr w:rsidR="007E3C48" w14:paraId="35A43D1A" w14:textId="77777777" w:rsidTr="00B70CAC">
        <w:trPr>
          <w:trHeight w:val="964"/>
        </w:trPr>
        <w:tc>
          <w:tcPr>
            <w:tcW w:w="1284" w:type="dxa"/>
            <w:vMerge w:val="restart"/>
            <w:shd w:val="clear" w:color="auto" w:fill="auto"/>
          </w:tcPr>
          <w:p w14:paraId="0AB456D5" w14:textId="77777777" w:rsidR="007E3C48" w:rsidRDefault="007E3C48" w:rsidP="00D64E50">
            <w:pPr>
              <w:pStyle w:val="1110"/>
              <w:tabs>
                <w:tab w:val="left" w:pos="1001"/>
              </w:tabs>
              <w:rPr>
                <w:rtl/>
              </w:rPr>
            </w:pPr>
            <w:r w:rsidRPr="00D55A7D">
              <w:rPr>
                <w:rFonts w:hint="cs"/>
                <w:b/>
                <w:bCs/>
                <w:rtl/>
              </w:rPr>
              <w:t>השכלה</w:t>
            </w:r>
          </w:p>
          <w:p w14:paraId="4373E7F2" w14:textId="77777777" w:rsidR="007E3C48" w:rsidRPr="00FE0BD8" w:rsidRDefault="007E3C48" w:rsidP="005E7788">
            <w:pPr>
              <w:pStyle w:val="1110"/>
              <w:tabs>
                <w:tab w:val="left" w:pos="1001"/>
              </w:tabs>
              <w:rPr>
                <w:rtl/>
              </w:rPr>
            </w:pPr>
          </w:p>
        </w:tc>
        <w:tc>
          <w:tcPr>
            <w:tcW w:w="5911" w:type="dxa"/>
            <w:gridSpan w:val="2"/>
          </w:tcPr>
          <w:p w14:paraId="5095FC17" w14:textId="77777777" w:rsidR="007E3C48" w:rsidRPr="006A70C6"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על </w:t>
            </w:r>
            <w:r w:rsidR="007E3C48" w:rsidRPr="00D55A7D">
              <w:rPr>
                <w:rFonts w:hint="cs"/>
                <w:u w:val="single"/>
                <w:rtl/>
              </w:rPr>
              <w:t>תואר נוסף</w:t>
            </w:r>
            <w:r w:rsidR="007E3C48">
              <w:rPr>
                <w:rFonts w:hint="cs"/>
                <w:u w:val="single"/>
                <w:rtl/>
              </w:rPr>
              <w:t xml:space="preserve"> או תואר שלישי</w:t>
            </w:r>
            <w:r w:rsidR="007E3C48">
              <w:rPr>
                <w:rFonts w:hint="cs"/>
                <w:rtl/>
              </w:rPr>
              <w:t xml:space="preserve"> באחד או יותר מהתחומים המפורטים בתנאי הסף המקצועיים ובהתאם לפירוט להלן:</w:t>
            </w:r>
          </w:p>
        </w:tc>
        <w:tc>
          <w:tcPr>
            <w:tcW w:w="1546" w:type="dxa"/>
            <w:vMerge w:val="restart"/>
            <w:vAlign w:val="center"/>
          </w:tcPr>
          <w:p w14:paraId="24F4DBA5" w14:textId="77777777" w:rsidR="007E3C48" w:rsidRPr="006A70C6" w:rsidRDefault="00574A09">
            <w:pPr>
              <w:pStyle w:val="1110"/>
              <w:tabs>
                <w:tab w:val="clear" w:pos="1334"/>
                <w:tab w:val="left" w:pos="1001"/>
              </w:tabs>
              <w:jc w:val="center"/>
              <w:rPr>
                <w:b/>
                <w:bCs/>
                <w:rtl/>
              </w:rPr>
            </w:pPr>
            <w:r>
              <w:rPr>
                <w:rFonts w:hint="cs"/>
                <w:b/>
                <w:bCs/>
                <w:rtl/>
              </w:rPr>
              <w:t>3</w:t>
            </w:r>
            <w:r w:rsidR="007E3C48" w:rsidRPr="00A00573">
              <w:rPr>
                <w:b/>
                <w:bCs/>
                <w:rtl/>
              </w:rPr>
              <w:t xml:space="preserve"> </w:t>
            </w:r>
            <w:r w:rsidR="007E3C48" w:rsidRPr="00A00573">
              <w:rPr>
                <w:rFonts w:hint="eastAsia"/>
                <w:b/>
                <w:bCs/>
                <w:rtl/>
              </w:rPr>
              <w:t>נקודות</w:t>
            </w:r>
          </w:p>
          <w:p w14:paraId="609B01E3" w14:textId="77777777" w:rsidR="007E3C48" w:rsidRPr="00A00573" w:rsidRDefault="007E3C48" w:rsidP="00A00573">
            <w:pPr>
              <w:pStyle w:val="1110"/>
              <w:tabs>
                <w:tab w:val="left" w:pos="1001"/>
              </w:tabs>
              <w:jc w:val="center"/>
              <w:rPr>
                <w:b/>
                <w:bCs/>
                <w:rtl/>
              </w:rPr>
            </w:pPr>
          </w:p>
        </w:tc>
      </w:tr>
      <w:tr w:rsidR="007E3C48" w14:paraId="76D4D3DC" w14:textId="77777777" w:rsidTr="007E3C48">
        <w:trPr>
          <w:trHeight w:val="223"/>
        </w:trPr>
        <w:tc>
          <w:tcPr>
            <w:tcW w:w="1284" w:type="dxa"/>
            <w:vMerge/>
            <w:shd w:val="clear" w:color="auto" w:fill="auto"/>
          </w:tcPr>
          <w:p w14:paraId="78C8EDE7" w14:textId="77777777" w:rsidR="007E3C48" w:rsidDel="005E5BC3" w:rsidRDefault="007E3C48" w:rsidP="007E3C48">
            <w:pPr>
              <w:pStyle w:val="1110"/>
              <w:tabs>
                <w:tab w:val="left" w:pos="1001"/>
              </w:tabs>
              <w:rPr>
                <w:rtl/>
              </w:rPr>
            </w:pPr>
          </w:p>
        </w:tc>
        <w:tc>
          <w:tcPr>
            <w:tcW w:w="2955" w:type="dxa"/>
            <w:shd w:val="clear" w:color="auto" w:fill="EEECE1" w:themeFill="background2"/>
          </w:tcPr>
          <w:p w14:paraId="4F5BA07E" w14:textId="77777777" w:rsidR="007E3C48" w:rsidRPr="00B70CAC" w:rsidDel="00D64E50" w:rsidRDefault="007E3C48" w:rsidP="00B70CAC">
            <w:pPr>
              <w:pStyle w:val="1110"/>
              <w:tabs>
                <w:tab w:val="left" w:pos="1001"/>
              </w:tabs>
              <w:spacing w:before="0" w:after="0"/>
              <w:jc w:val="center"/>
              <w:rPr>
                <w:rtl/>
              </w:rPr>
            </w:pPr>
            <w:r>
              <w:rPr>
                <w:rFonts w:hint="cs"/>
                <w:rtl/>
              </w:rPr>
              <w:t>תואר נוסף</w:t>
            </w:r>
          </w:p>
        </w:tc>
        <w:tc>
          <w:tcPr>
            <w:tcW w:w="2956" w:type="dxa"/>
            <w:shd w:val="clear" w:color="auto" w:fill="EEECE1" w:themeFill="background2"/>
          </w:tcPr>
          <w:p w14:paraId="0928D912" w14:textId="77777777" w:rsidR="007E3C48" w:rsidRPr="00B70CAC" w:rsidDel="00D64E50" w:rsidRDefault="007E3C48" w:rsidP="00B70CAC">
            <w:pPr>
              <w:pStyle w:val="1110"/>
              <w:tabs>
                <w:tab w:val="left" w:pos="1001"/>
              </w:tabs>
              <w:spacing w:before="0" w:after="0"/>
              <w:jc w:val="center"/>
              <w:rPr>
                <w:rtl/>
              </w:rPr>
            </w:pPr>
            <w:r>
              <w:rPr>
                <w:rFonts w:hint="cs"/>
                <w:rtl/>
              </w:rPr>
              <w:t>ניקוד מרבי</w:t>
            </w:r>
          </w:p>
        </w:tc>
        <w:tc>
          <w:tcPr>
            <w:tcW w:w="1546" w:type="dxa"/>
            <w:vMerge/>
            <w:vAlign w:val="center"/>
          </w:tcPr>
          <w:p w14:paraId="7F1C2C1A" w14:textId="77777777" w:rsidR="007E3C48" w:rsidRDefault="007E3C48" w:rsidP="007E3C48">
            <w:pPr>
              <w:pStyle w:val="1110"/>
              <w:tabs>
                <w:tab w:val="left" w:pos="1001"/>
              </w:tabs>
              <w:jc w:val="center"/>
              <w:rPr>
                <w:b/>
                <w:bCs/>
                <w:rtl/>
              </w:rPr>
            </w:pPr>
          </w:p>
        </w:tc>
      </w:tr>
      <w:tr w:rsidR="007E3C48" w14:paraId="3B67D479" w14:textId="77777777" w:rsidTr="007E3C48">
        <w:trPr>
          <w:trHeight w:val="223"/>
        </w:trPr>
        <w:tc>
          <w:tcPr>
            <w:tcW w:w="1284" w:type="dxa"/>
            <w:vMerge/>
            <w:shd w:val="clear" w:color="auto" w:fill="auto"/>
          </w:tcPr>
          <w:p w14:paraId="5DD086D9" w14:textId="77777777" w:rsidR="007E3C48" w:rsidDel="005E5BC3" w:rsidRDefault="007E3C48" w:rsidP="007E3C48">
            <w:pPr>
              <w:pStyle w:val="1110"/>
              <w:tabs>
                <w:tab w:val="left" w:pos="1001"/>
              </w:tabs>
              <w:rPr>
                <w:rtl/>
              </w:rPr>
            </w:pPr>
          </w:p>
        </w:tc>
        <w:tc>
          <w:tcPr>
            <w:tcW w:w="2955" w:type="dxa"/>
          </w:tcPr>
          <w:p w14:paraId="23D20A47" w14:textId="77777777" w:rsidR="007E3C48" w:rsidRPr="00B70CAC" w:rsidRDefault="007E3C48" w:rsidP="00B70CAC">
            <w:pPr>
              <w:pStyle w:val="1110"/>
              <w:tabs>
                <w:tab w:val="left" w:pos="1001"/>
              </w:tabs>
              <w:spacing w:before="0" w:after="0"/>
              <w:jc w:val="center"/>
              <w:rPr>
                <w:rtl/>
              </w:rPr>
            </w:pPr>
            <w:r>
              <w:rPr>
                <w:rFonts w:hint="cs"/>
                <w:rtl/>
              </w:rPr>
              <w:t>תואר ראשון נוסף</w:t>
            </w:r>
          </w:p>
        </w:tc>
        <w:tc>
          <w:tcPr>
            <w:tcW w:w="2956" w:type="dxa"/>
          </w:tcPr>
          <w:p w14:paraId="4BE0F84B" w14:textId="77777777" w:rsidR="007E3C48" w:rsidRPr="00B70CAC" w:rsidRDefault="00574A09" w:rsidP="00B70CAC">
            <w:pPr>
              <w:pStyle w:val="1110"/>
              <w:tabs>
                <w:tab w:val="left" w:pos="1001"/>
              </w:tabs>
              <w:spacing w:before="0" w:after="0"/>
              <w:jc w:val="center"/>
              <w:rPr>
                <w:rtl/>
              </w:rPr>
            </w:pPr>
            <w:r>
              <w:rPr>
                <w:rFonts w:hint="cs"/>
                <w:rtl/>
              </w:rPr>
              <w:t>נקודה אחת</w:t>
            </w:r>
          </w:p>
        </w:tc>
        <w:tc>
          <w:tcPr>
            <w:tcW w:w="1546" w:type="dxa"/>
            <w:vMerge/>
            <w:vAlign w:val="center"/>
          </w:tcPr>
          <w:p w14:paraId="10A23F6C" w14:textId="77777777" w:rsidR="007E3C48" w:rsidRDefault="007E3C48" w:rsidP="007E3C48">
            <w:pPr>
              <w:pStyle w:val="1110"/>
              <w:tabs>
                <w:tab w:val="left" w:pos="1001"/>
              </w:tabs>
              <w:jc w:val="center"/>
              <w:rPr>
                <w:b/>
                <w:bCs/>
                <w:rtl/>
              </w:rPr>
            </w:pPr>
          </w:p>
        </w:tc>
      </w:tr>
      <w:tr w:rsidR="007E3C48" w14:paraId="60052310" w14:textId="77777777" w:rsidTr="007E3C48">
        <w:trPr>
          <w:trHeight w:val="223"/>
        </w:trPr>
        <w:tc>
          <w:tcPr>
            <w:tcW w:w="1284" w:type="dxa"/>
            <w:vMerge/>
            <w:shd w:val="clear" w:color="auto" w:fill="auto"/>
          </w:tcPr>
          <w:p w14:paraId="194EEF51" w14:textId="77777777" w:rsidR="007E3C48" w:rsidDel="005E5BC3" w:rsidRDefault="007E3C48" w:rsidP="007E3C48">
            <w:pPr>
              <w:pStyle w:val="1110"/>
              <w:tabs>
                <w:tab w:val="left" w:pos="1001"/>
              </w:tabs>
              <w:rPr>
                <w:rtl/>
              </w:rPr>
            </w:pPr>
          </w:p>
        </w:tc>
        <w:tc>
          <w:tcPr>
            <w:tcW w:w="2955" w:type="dxa"/>
          </w:tcPr>
          <w:p w14:paraId="043FA33D" w14:textId="77777777" w:rsidR="007E3C48" w:rsidRPr="00B70CAC" w:rsidRDefault="007E3C48" w:rsidP="00B70CAC">
            <w:pPr>
              <w:pStyle w:val="1110"/>
              <w:tabs>
                <w:tab w:val="left" w:pos="1001"/>
              </w:tabs>
              <w:spacing w:before="0" w:after="0"/>
              <w:jc w:val="center"/>
              <w:rPr>
                <w:rtl/>
              </w:rPr>
            </w:pPr>
            <w:r>
              <w:rPr>
                <w:rFonts w:hint="cs"/>
                <w:rtl/>
              </w:rPr>
              <w:t>תואר שני נוסף</w:t>
            </w:r>
          </w:p>
        </w:tc>
        <w:tc>
          <w:tcPr>
            <w:tcW w:w="2956" w:type="dxa"/>
          </w:tcPr>
          <w:p w14:paraId="1866001A" w14:textId="77777777" w:rsidR="007E3C48" w:rsidRPr="00B70CAC" w:rsidRDefault="00574A09" w:rsidP="00B70CAC">
            <w:pPr>
              <w:pStyle w:val="1110"/>
              <w:tabs>
                <w:tab w:val="left" w:pos="1001"/>
              </w:tabs>
              <w:spacing w:before="0" w:after="0"/>
              <w:jc w:val="center"/>
              <w:rPr>
                <w:rtl/>
              </w:rPr>
            </w:pPr>
            <w:r>
              <w:rPr>
                <w:rFonts w:hint="cs"/>
                <w:rtl/>
              </w:rPr>
              <w:t>2</w:t>
            </w:r>
            <w:r w:rsidR="007E3C48">
              <w:rPr>
                <w:rFonts w:hint="cs"/>
                <w:rtl/>
              </w:rPr>
              <w:t xml:space="preserve"> נקודות</w:t>
            </w:r>
          </w:p>
        </w:tc>
        <w:tc>
          <w:tcPr>
            <w:tcW w:w="1546" w:type="dxa"/>
            <w:vMerge/>
            <w:vAlign w:val="center"/>
          </w:tcPr>
          <w:p w14:paraId="1C1EADFA" w14:textId="77777777" w:rsidR="007E3C48" w:rsidRDefault="007E3C48" w:rsidP="007E3C48">
            <w:pPr>
              <w:pStyle w:val="1110"/>
              <w:tabs>
                <w:tab w:val="left" w:pos="1001"/>
              </w:tabs>
              <w:jc w:val="center"/>
              <w:rPr>
                <w:b/>
                <w:bCs/>
                <w:rtl/>
              </w:rPr>
            </w:pPr>
          </w:p>
        </w:tc>
      </w:tr>
      <w:tr w:rsidR="007E3C48" w14:paraId="6372A2B1" w14:textId="77777777" w:rsidTr="007E3C48">
        <w:trPr>
          <w:trHeight w:val="223"/>
        </w:trPr>
        <w:tc>
          <w:tcPr>
            <w:tcW w:w="1284" w:type="dxa"/>
            <w:vMerge/>
            <w:shd w:val="clear" w:color="auto" w:fill="auto"/>
          </w:tcPr>
          <w:p w14:paraId="401F1573" w14:textId="77777777" w:rsidR="007E3C48" w:rsidDel="005E5BC3" w:rsidRDefault="007E3C48" w:rsidP="007E3C48">
            <w:pPr>
              <w:pStyle w:val="1110"/>
              <w:tabs>
                <w:tab w:val="left" w:pos="1001"/>
              </w:tabs>
              <w:rPr>
                <w:rtl/>
              </w:rPr>
            </w:pPr>
          </w:p>
        </w:tc>
        <w:tc>
          <w:tcPr>
            <w:tcW w:w="2955" w:type="dxa"/>
          </w:tcPr>
          <w:p w14:paraId="0386A131" w14:textId="77777777" w:rsidR="007E3C48" w:rsidRPr="00B70CAC" w:rsidRDefault="007E3C48" w:rsidP="00B70CAC">
            <w:pPr>
              <w:pStyle w:val="1110"/>
              <w:tabs>
                <w:tab w:val="left" w:pos="1001"/>
              </w:tabs>
              <w:spacing w:before="0" w:after="0"/>
              <w:jc w:val="center"/>
              <w:rPr>
                <w:rtl/>
              </w:rPr>
            </w:pPr>
            <w:r>
              <w:rPr>
                <w:rFonts w:hint="cs"/>
                <w:rtl/>
              </w:rPr>
              <w:t>תואר שלישי</w:t>
            </w:r>
          </w:p>
        </w:tc>
        <w:tc>
          <w:tcPr>
            <w:tcW w:w="2956" w:type="dxa"/>
          </w:tcPr>
          <w:p w14:paraId="5EE2820E" w14:textId="77777777" w:rsidR="007E3C48" w:rsidRPr="00B70CAC" w:rsidRDefault="00574A09" w:rsidP="00B70CAC">
            <w:pPr>
              <w:pStyle w:val="1110"/>
              <w:tabs>
                <w:tab w:val="left" w:pos="1001"/>
              </w:tabs>
              <w:spacing w:before="0" w:after="0"/>
              <w:jc w:val="center"/>
              <w:rPr>
                <w:rtl/>
              </w:rPr>
            </w:pPr>
            <w:r>
              <w:rPr>
                <w:rFonts w:hint="cs"/>
                <w:rtl/>
              </w:rPr>
              <w:t>3</w:t>
            </w:r>
            <w:r w:rsidR="007E3C48">
              <w:rPr>
                <w:rFonts w:hint="cs"/>
                <w:rtl/>
              </w:rPr>
              <w:t xml:space="preserve"> נקודות</w:t>
            </w:r>
          </w:p>
        </w:tc>
        <w:tc>
          <w:tcPr>
            <w:tcW w:w="1546" w:type="dxa"/>
            <w:vMerge/>
            <w:vAlign w:val="center"/>
          </w:tcPr>
          <w:p w14:paraId="32A44833" w14:textId="77777777" w:rsidR="007E3C48" w:rsidRDefault="007E3C48" w:rsidP="007E3C48">
            <w:pPr>
              <w:pStyle w:val="1110"/>
              <w:tabs>
                <w:tab w:val="left" w:pos="1001"/>
              </w:tabs>
              <w:jc w:val="center"/>
              <w:rPr>
                <w:b/>
                <w:bCs/>
                <w:rtl/>
              </w:rPr>
            </w:pPr>
          </w:p>
        </w:tc>
      </w:tr>
      <w:tr w:rsidR="007E3C48" w14:paraId="77D4BA5B" w14:textId="77777777" w:rsidTr="00B70CAC">
        <w:trPr>
          <w:trHeight w:val="624"/>
        </w:trPr>
        <w:tc>
          <w:tcPr>
            <w:tcW w:w="1284" w:type="dxa"/>
            <w:vMerge/>
            <w:shd w:val="clear" w:color="auto" w:fill="auto"/>
          </w:tcPr>
          <w:p w14:paraId="3FD85C28" w14:textId="77777777" w:rsidR="007E3C48" w:rsidRDefault="007E3C48" w:rsidP="007E3C48">
            <w:pPr>
              <w:pStyle w:val="1110"/>
              <w:tabs>
                <w:tab w:val="clear" w:pos="1334"/>
                <w:tab w:val="left" w:pos="1001"/>
              </w:tabs>
              <w:rPr>
                <w:b/>
                <w:bCs/>
                <w:rtl/>
              </w:rPr>
            </w:pPr>
          </w:p>
        </w:tc>
        <w:tc>
          <w:tcPr>
            <w:tcW w:w="5911" w:type="dxa"/>
            <w:gridSpan w:val="2"/>
          </w:tcPr>
          <w:p w14:paraId="6A544E09" w14:textId="77777777" w:rsidR="007E3C48" w:rsidRDefault="007E3C48" w:rsidP="00B70CAC">
            <w:pPr>
              <w:pStyle w:val="1110"/>
              <w:tabs>
                <w:tab w:val="clear" w:pos="1334"/>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46" w:type="dxa"/>
            <w:vMerge/>
            <w:vAlign w:val="center"/>
          </w:tcPr>
          <w:p w14:paraId="3F429180" w14:textId="77777777" w:rsidR="007E3C48" w:rsidRPr="006A70C6" w:rsidRDefault="007E3C48" w:rsidP="007E3C48">
            <w:pPr>
              <w:pStyle w:val="1110"/>
              <w:tabs>
                <w:tab w:val="left" w:pos="1001"/>
              </w:tabs>
              <w:jc w:val="center"/>
              <w:rPr>
                <w:b/>
                <w:bCs/>
                <w:rtl/>
              </w:rPr>
            </w:pPr>
          </w:p>
        </w:tc>
      </w:tr>
      <w:tr w:rsidR="007E3C48" w14:paraId="50A58D7B" w14:textId="77777777" w:rsidTr="006A70C6">
        <w:trPr>
          <w:trHeight w:val="946"/>
        </w:trPr>
        <w:tc>
          <w:tcPr>
            <w:tcW w:w="1284" w:type="dxa"/>
            <w:vMerge w:val="restart"/>
            <w:shd w:val="clear" w:color="auto" w:fill="auto"/>
          </w:tcPr>
          <w:p w14:paraId="36FE339D" w14:textId="77777777" w:rsidR="007E3C48" w:rsidRPr="003A3308" w:rsidRDefault="007E3C48" w:rsidP="007E3C48">
            <w:pPr>
              <w:pStyle w:val="1110"/>
              <w:tabs>
                <w:tab w:val="clear" w:pos="1334"/>
                <w:tab w:val="left" w:pos="1001"/>
              </w:tabs>
              <w:rPr>
                <w:b/>
                <w:bCs/>
                <w:rtl/>
              </w:rPr>
            </w:pPr>
            <w:r w:rsidRPr="003A3308">
              <w:rPr>
                <w:rFonts w:hint="cs"/>
                <w:b/>
                <w:bCs/>
                <w:rtl/>
              </w:rPr>
              <w:t xml:space="preserve">ניסיון </w:t>
            </w:r>
          </w:p>
          <w:p w14:paraId="510EDFEE" w14:textId="77777777" w:rsidR="007E3C48" w:rsidRPr="003A3308" w:rsidRDefault="007E3C48" w:rsidP="007E3C48">
            <w:pPr>
              <w:pStyle w:val="1110"/>
              <w:tabs>
                <w:tab w:val="left" w:pos="1001"/>
              </w:tabs>
              <w:rPr>
                <w:b/>
                <w:bCs/>
                <w:rtl/>
              </w:rPr>
            </w:pPr>
          </w:p>
        </w:tc>
        <w:tc>
          <w:tcPr>
            <w:tcW w:w="5911" w:type="dxa"/>
            <w:gridSpan w:val="2"/>
          </w:tcPr>
          <w:p w14:paraId="42B19BC1" w14:textId="77777777" w:rsidR="007E3C48" w:rsidRPr="003A3308"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לשנות הוותק של מנהל הצוות המוצע בהן תיפקד כמנהל צוות באחד או יותר מהנושאים המפורטים בתנאי הסף המקצועיים ובהתאם לפירוט להלן: </w:t>
            </w:r>
          </w:p>
        </w:tc>
        <w:tc>
          <w:tcPr>
            <w:tcW w:w="1546" w:type="dxa"/>
            <w:vMerge w:val="restart"/>
            <w:vAlign w:val="center"/>
          </w:tcPr>
          <w:p w14:paraId="32B12357" w14:textId="77777777" w:rsidR="007E3C48" w:rsidRPr="00A00573" w:rsidRDefault="007E3C48" w:rsidP="00A00573">
            <w:pPr>
              <w:pStyle w:val="1110"/>
              <w:tabs>
                <w:tab w:val="left" w:pos="1001"/>
              </w:tabs>
              <w:jc w:val="center"/>
              <w:rPr>
                <w:b/>
                <w:bCs/>
                <w:rtl/>
              </w:rPr>
            </w:pPr>
            <w:r w:rsidRPr="00A00573">
              <w:rPr>
                <w:b/>
                <w:bCs/>
                <w:rtl/>
              </w:rPr>
              <w:t xml:space="preserve">3 </w:t>
            </w:r>
            <w:r w:rsidRPr="00A00573">
              <w:rPr>
                <w:rFonts w:hint="eastAsia"/>
                <w:b/>
                <w:bCs/>
                <w:rtl/>
              </w:rPr>
              <w:t>נקודו</w:t>
            </w:r>
            <w:r>
              <w:rPr>
                <w:rFonts w:hint="cs"/>
                <w:b/>
                <w:bCs/>
                <w:rtl/>
              </w:rPr>
              <w:t>ת</w:t>
            </w:r>
          </w:p>
        </w:tc>
      </w:tr>
      <w:tr w:rsidR="007E3C48" w14:paraId="227871BB" w14:textId="77777777" w:rsidTr="00B70CAC">
        <w:trPr>
          <w:trHeight w:val="283"/>
        </w:trPr>
        <w:tc>
          <w:tcPr>
            <w:tcW w:w="1284" w:type="dxa"/>
            <w:vMerge/>
            <w:shd w:val="clear" w:color="auto" w:fill="auto"/>
          </w:tcPr>
          <w:p w14:paraId="7A318F75" w14:textId="77777777" w:rsidR="007E3C48" w:rsidRDefault="007E3C48" w:rsidP="007E3C48">
            <w:pPr>
              <w:pStyle w:val="1110"/>
              <w:tabs>
                <w:tab w:val="clear" w:pos="1334"/>
                <w:tab w:val="left" w:pos="1001"/>
              </w:tabs>
              <w:rPr>
                <w:b/>
                <w:bCs/>
                <w:rtl/>
              </w:rPr>
            </w:pPr>
          </w:p>
        </w:tc>
        <w:tc>
          <w:tcPr>
            <w:tcW w:w="2955" w:type="dxa"/>
            <w:shd w:val="clear" w:color="auto" w:fill="EEECE1" w:themeFill="background2"/>
          </w:tcPr>
          <w:p w14:paraId="5A596B4C" w14:textId="77777777" w:rsidR="007E3C48" w:rsidRDefault="007E3C48" w:rsidP="00B70CAC">
            <w:pPr>
              <w:pStyle w:val="1110"/>
              <w:tabs>
                <w:tab w:val="left" w:pos="1001"/>
              </w:tabs>
              <w:spacing w:before="0" w:after="0"/>
              <w:jc w:val="center"/>
              <w:rPr>
                <w:rtl/>
              </w:rPr>
            </w:pPr>
            <w:r>
              <w:rPr>
                <w:rFonts w:hint="cs"/>
                <w:rtl/>
              </w:rPr>
              <w:t>שנות ניסיון</w:t>
            </w:r>
          </w:p>
        </w:tc>
        <w:tc>
          <w:tcPr>
            <w:tcW w:w="2956" w:type="dxa"/>
            <w:shd w:val="clear" w:color="auto" w:fill="EEECE1" w:themeFill="background2"/>
          </w:tcPr>
          <w:p w14:paraId="33761CC0" w14:textId="77777777" w:rsidR="007E3C48" w:rsidRDefault="007E3C48" w:rsidP="00B70CAC">
            <w:pPr>
              <w:pStyle w:val="1110"/>
              <w:tabs>
                <w:tab w:val="left" w:pos="1001"/>
              </w:tabs>
              <w:spacing w:before="0" w:after="0"/>
              <w:jc w:val="center"/>
              <w:rPr>
                <w:rtl/>
              </w:rPr>
            </w:pPr>
            <w:r>
              <w:rPr>
                <w:rFonts w:hint="cs"/>
                <w:rtl/>
              </w:rPr>
              <w:t xml:space="preserve">ניקוד מרבי </w:t>
            </w:r>
          </w:p>
        </w:tc>
        <w:tc>
          <w:tcPr>
            <w:tcW w:w="1546" w:type="dxa"/>
            <w:vMerge/>
            <w:vAlign w:val="center"/>
          </w:tcPr>
          <w:p w14:paraId="5539B8EE" w14:textId="77777777" w:rsidR="007E3C48" w:rsidRPr="006A70C6" w:rsidRDefault="007E3C48" w:rsidP="007E3C48">
            <w:pPr>
              <w:pStyle w:val="1110"/>
              <w:tabs>
                <w:tab w:val="left" w:pos="1001"/>
              </w:tabs>
              <w:jc w:val="center"/>
              <w:rPr>
                <w:b/>
                <w:bCs/>
                <w:rtl/>
              </w:rPr>
            </w:pPr>
          </w:p>
        </w:tc>
      </w:tr>
      <w:tr w:rsidR="007E3C48" w14:paraId="59992BD4" w14:textId="77777777" w:rsidTr="00B70CAC">
        <w:trPr>
          <w:trHeight w:val="283"/>
        </w:trPr>
        <w:tc>
          <w:tcPr>
            <w:tcW w:w="1284" w:type="dxa"/>
            <w:vMerge/>
            <w:shd w:val="clear" w:color="auto" w:fill="auto"/>
          </w:tcPr>
          <w:p w14:paraId="01AFE2A9" w14:textId="77777777" w:rsidR="007E3C48" w:rsidRDefault="007E3C48" w:rsidP="007E3C48">
            <w:pPr>
              <w:pStyle w:val="1110"/>
              <w:tabs>
                <w:tab w:val="clear" w:pos="1334"/>
                <w:tab w:val="left" w:pos="1001"/>
              </w:tabs>
              <w:rPr>
                <w:b/>
                <w:bCs/>
                <w:rtl/>
              </w:rPr>
            </w:pPr>
          </w:p>
        </w:tc>
        <w:tc>
          <w:tcPr>
            <w:tcW w:w="2955" w:type="dxa"/>
          </w:tcPr>
          <w:p w14:paraId="53972B0F" w14:textId="77777777" w:rsidR="007E3C48" w:rsidRDefault="007E3C48" w:rsidP="00B70CAC">
            <w:pPr>
              <w:pStyle w:val="1110"/>
              <w:tabs>
                <w:tab w:val="left" w:pos="1001"/>
              </w:tabs>
              <w:spacing w:before="0" w:after="0"/>
              <w:jc w:val="center"/>
              <w:rPr>
                <w:rtl/>
              </w:rPr>
            </w:pPr>
            <w:r>
              <w:rPr>
                <w:rFonts w:hint="cs"/>
                <w:rtl/>
              </w:rPr>
              <w:t>6-8</w:t>
            </w:r>
          </w:p>
        </w:tc>
        <w:tc>
          <w:tcPr>
            <w:tcW w:w="2956" w:type="dxa"/>
          </w:tcPr>
          <w:p w14:paraId="695BCB18" w14:textId="77777777" w:rsidR="007E3C48" w:rsidRDefault="007E3C48" w:rsidP="00B70CAC">
            <w:pPr>
              <w:pStyle w:val="1110"/>
              <w:tabs>
                <w:tab w:val="left" w:pos="1001"/>
              </w:tabs>
              <w:spacing w:before="0" w:after="0"/>
              <w:jc w:val="center"/>
              <w:rPr>
                <w:rtl/>
              </w:rPr>
            </w:pPr>
            <w:r>
              <w:rPr>
                <w:rFonts w:hint="cs"/>
                <w:rtl/>
              </w:rPr>
              <w:t xml:space="preserve">נקודה אחת </w:t>
            </w:r>
          </w:p>
        </w:tc>
        <w:tc>
          <w:tcPr>
            <w:tcW w:w="1546" w:type="dxa"/>
            <w:vMerge/>
            <w:vAlign w:val="center"/>
          </w:tcPr>
          <w:p w14:paraId="018B571A" w14:textId="77777777" w:rsidR="007E3C48" w:rsidRPr="006A70C6" w:rsidRDefault="007E3C48" w:rsidP="007E3C48">
            <w:pPr>
              <w:pStyle w:val="1110"/>
              <w:tabs>
                <w:tab w:val="left" w:pos="1001"/>
              </w:tabs>
              <w:jc w:val="center"/>
              <w:rPr>
                <w:b/>
                <w:bCs/>
                <w:rtl/>
              </w:rPr>
            </w:pPr>
          </w:p>
        </w:tc>
      </w:tr>
      <w:tr w:rsidR="007E3C48" w14:paraId="76320B9D" w14:textId="77777777" w:rsidTr="00B70CAC">
        <w:trPr>
          <w:trHeight w:val="283"/>
        </w:trPr>
        <w:tc>
          <w:tcPr>
            <w:tcW w:w="1284" w:type="dxa"/>
            <w:vMerge/>
            <w:shd w:val="clear" w:color="auto" w:fill="auto"/>
          </w:tcPr>
          <w:p w14:paraId="6433445F" w14:textId="77777777" w:rsidR="007E3C48" w:rsidRDefault="007E3C48" w:rsidP="007E3C48">
            <w:pPr>
              <w:pStyle w:val="1110"/>
              <w:tabs>
                <w:tab w:val="clear" w:pos="1334"/>
                <w:tab w:val="left" w:pos="1001"/>
              </w:tabs>
              <w:rPr>
                <w:b/>
                <w:bCs/>
                <w:rtl/>
              </w:rPr>
            </w:pPr>
          </w:p>
        </w:tc>
        <w:tc>
          <w:tcPr>
            <w:tcW w:w="2955" w:type="dxa"/>
          </w:tcPr>
          <w:p w14:paraId="1DD2EC72" w14:textId="77777777" w:rsidR="007E3C48" w:rsidRDefault="007E3C48" w:rsidP="00B70CAC">
            <w:pPr>
              <w:pStyle w:val="1110"/>
              <w:tabs>
                <w:tab w:val="left" w:pos="1001"/>
              </w:tabs>
              <w:spacing w:before="0" w:after="0"/>
              <w:jc w:val="center"/>
              <w:rPr>
                <w:rtl/>
              </w:rPr>
            </w:pPr>
            <w:r w:rsidRPr="009D1583">
              <w:rPr>
                <w:rFonts w:hint="cs"/>
                <w:rtl/>
              </w:rPr>
              <w:t>9</w:t>
            </w:r>
            <w:r>
              <w:rPr>
                <w:rFonts w:hint="cs"/>
                <w:rtl/>
              </w:rPr>
              <w:t>-10</w:t>
            </w:r>
          </w:p>
        </w:tc>
        <w:tc>
          <w:tcPr>
            <w:tcW w:w="2956" w:type="dxa"/>
          </w:tcPr>
          <w:p w14:paraId="3FC59586" w14:textId="77777777" w:rsidR="007E3C48" w:rsidRDefault="007E3C48" w:rsidP="00B70CAC">
            <w:pPr>
              <w:pStyle w:val="1110"/>
              <w:tabs>
                <w:tab w:val="left" w:pos="1001"/>
              </w:tabs>
              <w:spacing w:before="0" w:after="0"/>
              <w:jc w:val="center"/>
              <w:rPr>
                <w:rtl/>
              </w:rPr>
            </w:pPr>
            <w:r>
              <w:rPr>
                <w:rFonts w:hint="cs"/>
                <w:rtl/>
              </w:rPr>
              <w:t>2 נקודות</w:t>
            </w:r>
          </w:p>
        </w:tc>
        <w:tc>
          <w:tcPr>
            <w:tcW w:w="1546" w:type="dxa"/>
            <w:vMerge/>
            <w:vAlign w:val="center"/>
          </w:tcPr>
          <w:p w14:paraId="1A0613CB" w14:textId="77777777" w:rsidR="007E3C48" w:rsidRPr="006A70C6" w:rsidRDefault="007E3C48" w:rsidP="007E3C48">
            <w:pPr>
              <w:pStyle w:val="1110"/>
              <w:tabs>
                <w:tab w:val="left" w:pos="1001"/>
              </w:tabs>
              <w:jc w:val="center"/>
              <w:rPr>
                <w:b/>
                <w:bCs/>
                <w:rtl/>
              </w:rPr>
            </w:pPr>
          </w:p>
        </w:tc>
      </w:tr>
      <w:tr w:rsidR="007E3C48" w14:paraId="0B9D6F7D" w14:textId="77777777" w:rsidTr="00B70CAC">
        <w:trPr>
          <w:trHeight w:val="283"/>
        </w:trPr>
        <w:tc>
          <w:tcPr>
            <w:tcW w:w="1284" w:type="dxa"/>
            <w:vMerge/>
            <w:shd w:val="clear" w:color="auto" w:fill="auto"/>
          </w:tcPr>
          <w:p w14:paraId="78F48110" w14:textId="77777777" w:rsidR="007E3C48" w:rsidRDefault="007E3C48" w:rsidP="007E3C48">
            <w:pPr>
              <w:pStyle w:val="1110"/>
              <w:tabs>
                <w:tab w:val="clear" w:pos="1334"/>
                <w:tab w:val="left" w:pos="1001"/>
              </w:tabs>
              <w:rPr>
                <w:b/>
                <w:bCs/>
                <w:rtl/>
              </w:rPr>
            </w:pPr>
          </w:p>
        </w:tc>
        <w:tc>
          <w:tcPr>
            <w:tcW w:w="2955" w:type="dxa"/>
          </w:tcPr>
          <w:p w14:paraId="57084CE7" w14:textId="77777777" w:rsidR="007E3C48" w:rsidRDefault="007E3C48" w:rsidP="00B70CAC">
            <w:pPr>
              <w:pStyle w:val="1110"/>
              <w:tabs>
                <w:tab w:val="left" w:pos="1001"/>
              </w:tabs>
              <w:spacing w:before="0" w:after="0"/>
              <w:jc w:val="center"/>
              <w:rPr>
                <w:rtl/>
              </w:rPr>
            </w:pPr>
            <w:r w:rsidRPr="009D1583">
              <w:rPr>
                <w:rFonts w:hint="cs"/>
                <w:rtl/>
              </w:rPr>
              <w:t>מעל עשר שנים</w:t>
            </w:r>
          </w:p>
        </w:tc>
        <w:tc>
          <w:tcPr>
            <w:tcW w:w="2956" w:type="dxa"/>
          </w:tcPr>
          <w:p w14:paraId="747B3120" w14:textId="77777777" w:rsidR="007E3C48" w:rsidRDefault="007E3C48" w:rsidP="00B70CAC">
            <w:pPr>
              <w:pStyle w:val="1110"/>
              <w:tabs>
                <w:tab w:val="left" w:pos="1001"/>
              </w:tabs>
              <w:spacing w:before="0" w:after="0"/>
              <w:jc w:val="center"/>
              <w:rPr>
                <w:rtl/>
              </w:rPr>
            </w:pPr>
            <w:r w:rsidRPr="009D1583">
              <w:rPr>
                <w:rFonts w:hint="cs"/>
                <w:rtl/>
              </w:rPr>
              <w:t>3</w:t>
            </w:r>
            <w:r>
              <w:rPr>
                <w:rFonts w:hint="cs"/>
                <w:rtl/>
              </w:rPr>
              <w:t xml:space="preserve"> נקודות</w:t>
            </w:r>
          </w:p>
        </w:tc>
        <w:tc>
          <w:tcPr>
            <w:tcW w:w="1546" w:type="dxa"/>
            <w:vMerge/>
            <w:vAlign w:val="center"/>
          </w:tcPr>
          <w:p w14:paraId="35189874" w14:textId="77777777" w:rsidR="007E3C48" w:rsidRPr="006A70C6" w:rsidRDefault="007E3C48" w:rsidP="007E3C48">
            <w:pPr>
              <w:pStyle w:val="1110"/>
              <w:tabs>
                <w:tab w:val="left" w:pos="1001"/>
              </w:tabs>
              <w:jc w:val="center"/>
              <w:rPr>
                <w:b/>
                <w:bCs/>
                <w:rtl/>
              </w:rPr>
            </w:pPr>
          </w:p>
        </w:tc>
      </w:tr>
      <w:tr w:rsidR="007E3C48" w14:paraId="6CB78179" w14:textId="77777777" w:rsidTr="007E3C48">
        <w:trPr>
          <w:trHeight w:val="170"/>
        </w:trPr>
        <w:tc>
          <w:tcPr>
            <w:tcW w:w="1284" w:type="dxa"/>
            <w:vMerge/>
            <w:shd w:val="clear" w:color="auto" w:fill="auto"/>
          </w:tcPr>
          <w:p w14:paraId="31CABD9E" w14:textId="77777777" w:rsidR="007E3C48" w:rsidRDefault="007E3C48" w:rsidP="007E3C48">
            <w:pPr>
              <w:pStyle w:val="1110"/>
              <w:tabs>
                <w:tab w:val="clear" w:pos="1334"/>
                <w:tab w:val="left" w:pos="1001"/>
              </w:tabs>
              <w:spacing w:after="0"/>
              <w:rPr>
                <w:rtl/>
              </w:rPr>
            </w:pPr>
          </w:p>
        </w:tc>
        <w:tc>
          <w:tcPr>
            <w:tcW w:w="5911" w:type="dxa"/>
            <w:gridSpan w:val="2"/>
          </w:tcPr>
          <w:p w14:paraId="49D91A82" w14:textId="77777777" w:rsidR="007E3C48" w:rsidRDefault="007E3C48" w:rsidP="00B70CAC">
            <w:pPr>
              <w:pStyle w:val="1110"/>
              <w:tabs>
                <w:tab w:val="clear" w:pos="1334"/>
                <w:tab w:val="left" w:pos="1001"/>
              </w:tabs>
              <w:spacing w:before="0" w:after="0"/>
              <w:jc w:val="center"/>
              <w:rPr>
                <w:rtl/>
              </w:rPr>
            </w:pPr>
            <w:r w:rsidRPr="003A3308">
              <w:rPr>
                <w:rFonts w:hint="cs"/>
                <w:b/>
                <w:bCs/>
                <w:rtl/>
              </w:rPr>
              <w:t>***מובהר כי מדובר בניקוד מרבי בהתאם לשנות הניסיון ולא בניקוד מצטבר***</w:t>
            </w:r>
          </w:p>
        </w:tc>
        <w:tc>
          <w:tcPr>
            <w:tcW w:w="1546" w:type="dxa"/>
            <w:vMerge/>
            <w:vAlign w:val="center"/>
          </w:tcPr>
          <w:p w14:paraId="28DACB57" w14:textId="77777777" w:rsidR="007E3C48" w:rsidRPr="00A00573" w:rsidRDefault="007E3C48" w:rsidP="00A00573">
            <w:pPr>
              <w:pStyle w:val="1110"/>
              <w:tabs>
                <w:tab w:val="left" w:pos="1001"/>
              </w:tabs>
              <w:spacing w:after="0"/>
              <w:jc w:val="center"/>
              <w:rPr>
                <w:b/>
                <w:bCs/>
                <w:rtl/>
              </w:rPr>
            </w:pPr>
          </w:p>
        </w:tc>
      </w:tr>
      <w:tr w:rsidR="007E3C48" w14:paraId="73F67530" w14:textId="77777777" w:rsidTr="00B70CAC">
        <w:trPr>
          <w:trHeight w:val="57"/>
        </w:trPr>
        <w:tc>
          <w:tcPr>
            <w:tcW w:w="1284" w:type="dxa"/>
            <w:shd w:val="clear" w:color="auto" w:fill="auto"/>
          </w:tcPr>
          <w:p w14:paraId="56EEF9FD" w14:textId="77777777" w:rsidR="007E3C48" w:rsidRPr="003A3308" w:rsidRDefault="007E3C48" w:rsidP="00A00573">
            <w:pPr>
              <w:pStyle w:val="1110"/>
              <w:tabs>
                <w:tab w:val="clear" w:pos="1334"/>
                <w:tab w:val="left" w:pos="1001"/>
              </w:tabs>
              <w:rPr>
                <w:b/>
                <w:bCs/>
                <w:rtl/>
              </w:rPr>
            </w:pPr>
            <w:r w:rsidRPr="003A3308">
              <w:rPr>
                <w:rFonts w:hint="cs"/>
                <w:b/>
                <w:bCs/>
                <w:rtl/>
              </w:rPr>
              <w:t>ניסיון ניהול</w:t>
            </w:r>
          </w:p>
        </w:tc>
        <w:tc>
          <w:tcPr>
            <w:tcW w:w="5911" w:type="dxa"/>
            <w:gridSpan w:val="2"/>
          </w:tcPr>
          <w:p w14:paraId="28F942A4" w14:textId="77777777" w:rsidR="007E3C48" w:rsidRPr="009D1583"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על ניסיון של מנהל הצוות המוצע בניהול של צוות מעל 10 אנשים.</w:t>
            </w:r>
          </w:p>
        </w:tc>
        <w:tc>
          <w:tcPr>
            <w:tcW w:w="1546" w:type="dxa"/>
            <w:vAlign w:val="center"/>
          </w:tcPr>
          <w:p w14:paraId="7D7E5E59" w14:textId="77777777" w:rsidR="007E3C48" w:rsidRPr="00A00573" w:rsidRDefault="007E3C48" w:rsidP="00A00573">
            <w:pPr>
              <w:pStyle w:val="1110"/>
              <w:tabs>
                <w:tab w:val="left" w:pos="1001"/>
              </w:tabs>
              <w:jc w:val="center"/>
              <w:rPr>
                <w:b/>
                <w:bCs/>
                <w:rtl/>
              </w:rPr>
            </w:pPr>
            <w:r w:rsidRPr="00A00573">
              <w:rPr>
                <w:b/>
                <w:bCs/>
                <w:rtl/>
              </w:rPr>
              <w:t xml:space="preserve">2 </w:t>
            </w:r>
            <w:r w:rsidRPr="00A00573">
              <w:rPr>
                <w:rFonts w:hint="eastAsia"/>
                <w:b/>
                <w:bCs/>
                <w:rtl/>
              </w:rPr>
              <w:t>נקודות</w:t>
            </w:r>
          </w:p>
        </w:tc>
      </w:tr>
      <w:tr w:rsidR="007E3C48" w14:paraId="2A917C51" w14:textId="77777777" w:rsidTr="00B01EA2">
        <w:trPr>
          <w:trHeight w:val="349"/>
        </w:trPr>
        <w:tc>
          <w:tcPr>
            <w:tcW w:w="1284" w:type="dxa"/>
            <w:shd w:val="clear" w:color="auto" w:fill="auto"/>
          </w:tcPr>
          <w:p w14:paraId="50FAB231" w14:textId="77777777" w:rsidR="007E3C48" w:rsidRPr="003A3308" w:rsidRDefault="00580423" w:rsidP="007E3C48">
            <w:pPr>
              <w:pStyle w:val="1110"/>
              <w:tabs>
                <w:tab w:val="clear" w:pos="1334"/>
                <w:tab w:val="left" w:pos="1001"/>
              </w:tabs>
              <w:rPr>
                <w:b/>
                <w:bCs/>
                <w:rtl/>
              </w:rPr>
            </w:pPr>
            <w:r>
              <w:rPr>
                <w:rFonts w:hint="cs"/>
                <w:b/>
                <w:bCs/>
                <w:rtl/>
              </w:rPr>
              <w:t xml:space="preserve">ניסיון </w:t>
            </w:r>
            <w:r w:rsidR="007E3C48" w:rsidRPr="003A3308">
              <w:rPr>
                <w:rFonts w:hint="cs"/>
                <w:b/>
                <w:bCs/>
                <w:rtl/>
              </w:rPr>
              <w:t>פרויקטים</w:t>
            </w:r>
          </w:p>
        </w:tc>
        <w:tc>
          <w:tcPr>
            <w:tcW w:w="5911" w:type="dxa"/>
            <w:gridSpan w:val="2"/>
          </w:tcPr>
          <w:p w14:paraId="3C92D01A" w14:textId="5F9539D4" w:rsidR="00D55AE9" w:rsidRDefault="00832278" w:rsidP="00B70CAC">
            <w:pPr>
              <w:pStyle w:val="1110"/>
              <w:tabs>
                <w:tab w:val="clear" w:pos="1334"/>
                <w:tab w:val="left" w:pos="1001"/>
              </w:tabs>
              <w:spacing w:before="0" w:after="0"/>
              <w:rPr>
                <w:rtl/>
              </w:rPr>
            </w:pPr>
            <w:r>
              <w:rPr>
                <w:rFonts w:hint="cs"/>
                <w:rtl/>
              </w:rPr>
              <w:t>בקריטריון</w:t>
            </w:r>
            <w:r w:rsidR="007E3C48" w:rsidRPr="00B01EA2">
              <w:rPr>
                <w:rFonts w:hint="cs"/>
                <w:rtl/>
              </w:rPr>
              <w:t xml:space="preserve"> זה יינתן ניקוד על פרויקט</w:t>
            </w:r>
            <w:ins w:id="79" w:author="מחבר">
              <w:r w:rsidR="00222844">
                <w:rPr>
                  <w:rFonts w:hint="cs"/>
                  <w:rtl/>
                </w:rPr>
                <w:t>/</w:t>
              </w:r>
            </w:ins>
            <w:r w:rsidR="007E3C48" w:rsidRPr="00B01EA2">
              <w:rPr>
                <w:rFonts w:hint="cs"/>
                <w:rtl/>
              </w:rPr>
              <w:t>ים</w:t>
            </w:r>
            <w:r w:rsidR="00420074">
              <w:rPr>
                <w:rFonts w:hint="cs"/>
                <w:rtl/>
              </w:rPr>
              <w:t xml:space="preserve"> נוספים</w:t>
            </w:r>
            <w:r w:rsidR="007E3C48" w:rsidRPr="00B01EA2">
              <w:rPr>
                <w:rFonts w:hint="cs"/>
                <w:rtl/>
              </w:rPr>
              <w:t xml:space="preserve"> </w:t>
            </w:r>
            <w:r w:rsidR="00D55AE9">
              <w:rPr>
                <w:rFonts w:hint="cs"/>
                <w:rtl/>
              </w:rPr>
              <w:t xml:space="preserve">בהם </w:t>
            </w:r>
            <w:r w:rsidR="00B01EA2">
              <w:rPr>
                <w:rFonts w:hint="cs"/>
                <w:rtl/>
              </w:rPr>
              <w:t xml:space="preserve">שימש </w:t>
            </w:r>
            <w:r w:rsidR="00D55AE9">
              <w:rPr>
                <w:rFonts w:hint="cs"/>
                <w:rtl/>
              </w:rPr>
              <w:t xml:space="preserve">היועץ המוצע </w:t>
            </w:r>
            <w:r w:rsidR="00B01EA2">
              <w:rPr>
                <w:rFonts w:hint="cs"/>
                <w:rtl/>
              </w:rPr>
              <w:t>כמנהל צוות</w:t>
            </w:r>
            <w:r w:rsidR="00D55AE9">
              <w:rPr>
                <w:rFonts w:hint="cs"/>
                <w:rtl/>
              </w:rPr>
              <w:t xml:space="preserve"> כמפורט להלן: </w:t>
            </w:r>
          </w:p>
          <w:p w14:paraId="6746482A" w14:textId="59743096" w:rsidR="007E3C48" w:rsidRPr="00B01EA2" w:rsidRDefault="00D55AE9" w:rsidP="004C394A">
            <w:pPr>
              <w:pStyle w:val="1110"/>
              <w:numPr>
                <w:ilvl w:val="6"/>
                <w:numId w:val="86"/>
              </w:numPr>
              <w:tabs>
                <w:tab w:val="clear" w:pos="1334"/>
              </w:tabs>
              <w:spacing w:before="0" w:after="0"/>
              <w:ind w:left="329" w:hanging="329"/>
              <w:rPr>
                <w:rtl/>
              </w:rPr>
            </w:pPr>
            <w:r>
              <w:rPr>
                <w:rFonts w:hint="cs"/>
                <w:rtl/>
              </w:rPr>
              <w:t>הפרויקט</w:t>
            </w:r>
            <w:ins w:id="80" w:author="מחבר">
              <w:r w:rsidR="00222844">
                <w:rPr>
                  <w:rFonts w:hint="cs"/>
                  <w:rtl/>
                </w:rPr>
                <w:t>/ים</w:t>
              </w:r>
            </w:ins>
            <w:r>
              <w:rPr>
                <w:rFonts w:hint="cs"/>
                <w:rtl/>
              </w:rPr>
              <w:t xml:space="preserve"> יהיה</w:t>
            </w:r>
            <w:ins w:id="81" w:author="מחבר">
              <w:r w:rsidR="00222844">
                <w:rPr>
                  <w:rFonts w:hint="cs"/>
                  <w:rtl/>
                </w:rPr>
                <w:t>/יהיו</w:t>
              </w:r>
            </w:ins>
            <w:r>
              <w:rPr>
                <w:rFonts w:hint="cs"/>
                <w:rtl/>
              </w:rPr>
              <w:t xml:space="preserve"> </w:t>
            </w:r>
            <w:r w:rsidR="00B01EA2">
              <w:rPr>
                <w:rFonts w:hint="cs"/>
                <w:rtl/>
              </w:rPr>
              <w:t>באחד או יותר מהנושאים המפורטים בתנאי הסף המקצועיים</w:t>
            </w:r>
            <w:r>
              <w:rPr>
                <w:rFonts w:hint="cs"/>
                <w:rtl/>
              </w:rPr>
              <w:t>.</w:t>
            </w:r>
          </w:p>
          <w:p w14:paraId="0E4B617B" w14:textId="235DE18D" w:rsidR="00D55AE9" w:rsidRDefault="00D55AE9" w:rsidP="001D418B">
            <w:pPr>
              <w:pStyle w:val="1110"/>
              <w:numPr>
                <w:ilvl w:val="6"/>
                <w:numId w:val="86"/>
              </w:numPr>
              <w:tabs>
                <w:tab w:val="clear" w:pos="1334"/>
              </w:tabs>
              <w:spacing w:before="0" w:after="0"/>
              <w:ind w:left="329" w:hanging="329"/>
              <w:rPr>
                <w:rtl/>
              </w:rPr>
            </w:pPr>
            <w:r>
              <w:rPr>
                <w:rFonts w:hint="cs"/>
                <w:rtl/>
              </w:rPr>
              <w:t>הפרויקט</w:t>
            </w:r>
            <w:ins w:id="82" w:author="מחבר">
              <w:r w:rsidR="00222844">
                <w:rPr>
                  <w:rFonts w:hint="cs"/>
                  <w:rtl/>
                </w:rPr>
                <w:t>/ים</w:t>
              </w:r>
            </w:ins>
            <w:r>
              <w:rPr>
                <w:rFonts w:hint="cs"/>
                <w:rtl/>
              </w:rPr>
              <w:t xml:space="preserve"> יהיה</w:t>
            </w:r>
            <w:ins w:id="83" w:author="מחבר">
              <w:r w:rsidR="00222844">
                <w:rPr>
                  <w:rFonts w:hint="cs"/>
                  <w:rtl/>
                </w:rPr>
                <w:t>/יהיו</w:t>
              </w:r>
            </w:ins>
            <w:r>
              <w:rPr>
                <w:rFonts w:hint="cs"/>
                <w:rtl/>
              </w:rPr>
              <w:t xml:space="preserve"> באחד או יותר מהתחומים </w:t>
            </w:r>
            <w:r w:rsidRPr="00B01EA2">
              <w:rPr>
                <w:rFonts w:hint="cs"/>
                <w:rtl/>
              </w:rPr>
              <w:t xml:space="preserve">המופיעים בסעיף </w:t>
            </w:r>
            <w:r w:rsidR="002077C9">
              <w:rPr>
                <w:rFonts w:hint="cs"/>
                <w:rtl/>
              </w:rPr>
              <w:t>2.4.1.6</w:t>
            </w:r>
            <w:r>
              <w:rPr>
                <w:rFonts w:hint="cs"/>
                <w:rtl/>
              </w:rPr>
              <w:t>.</w:t>
            </w:r>
          </w:p>
          <w:p w14:paraId="7CE76693" w14:textId="08399DA1" w:rsidR="007E3C48" w:rsidRDefault="00D55AE9" w:rsidP="004C394A">
            <w:pPr>
              <w:pStyle w:val="1110"/>
              <w:tabs>
                <w:tab w:val="clear" w:pos="1334"/>
                <w:tab w:val="left" w:pos="1001"/>
              </w:tabs>
              <w:spacing w:before="120" w:after="120"/>
              <w:rPr>
                <w:rtl/>
              </w:rPr>
            </w:pPr>
            <w:r>
              <w:rPr>
                <w:rFonts w:hint="cs"/>
                <w:rtl/>
              </w:rPr>
              <w:t>הקריטריונים שייבחנו יהיו, בין היתר -</w:t>
            </w:r>
            <w:r w:rsidR="006D0019">
              <w:rPr>
                <w:rFonts w:hint="cs"/>
                <w:rtl/>
              </w:rPr>
              <w:t xml:space="preserve"> </w:t>
            </w:r>
            <w:r>
              <w:rPr>
                <w:rFonts w:hint="cs"/>
                <w:rtl/>
              </w:rPr>
              <w:t>היקף הפרויקט</w:t>
            </w:r>
            <w:ins w:id="84" w:author="מחבר">
              <w:r w:rsidR="00222844">
                <w:rPr>
                  <w:rFonts w:hint="cs"/>
                  <w:rtl/>
                </w:rPr>
                <w:t>/ים</w:t>
              </w:r>
            </w:ins>
            <w:r>
              <w:rPr>
                <w:rFonts w:hint="cs"/>
                <w:rtl/>
              </w:rPr>
              <w:t>, הצלחת הפרויקט</w:t>
            </w:r>
            <w:ins w:id="85" w:author="מחבר">
              <w:r w:rsidR="00222844">
                <w:rPr>
                  <w:rFonts w:hint="cs"/>
                  <w:rtl/>
                </w:rPr>
                <w:t>/ים</w:t>
              </w:r>
            </w:ins>
            <w:r>
              <w:rPr>
                <w:rFonts w:hint="cs"/>
                <w:rtl/>
              </w:rPr>
              <w:t xml:space="preserve">, התקדמות התהליכים, השנים בהם </w:t>
            </w:r>
            <w:del w:id="86" w:author="מחבר">
              <w:r w:rsidDel="00222844">
                <w:rPr>
                  <w:rFonts w:hint="cs"/>
                  <w:rtl/>
                </w:rPr>
                <w:delText xml:space="preserve">עמד </w:delText>
              </w:r>
            </w:del>
            <w:ins w:id="87" w:author="מחבר">
              <w:r w:rsidR="00222844">
                <w:rPr>
                  <w:rFonts w:hint="cs"/>
                  <w:rtl/>
                </w:rPr>
                <w:t>בוצע</w:t>
              </w:r>
              <w:r w:rsidR="004A4519">
                <w:rPr>
                  <w:rFonts w:hint="cs"/>
                  <w:rtl/>
                </w:rPr>
                <w:t>/ו</w:t>
              </w:r>
              <w:r w:rsidR="00222844">
                <w:rPr>
                  <w:rFonts w:hint="cs"/>
                  <w:rtl/>
                </w:rPr>
                <w:t xml:space="preserve"> </w:t>
              </w:r>
            </w:ins>
            <w:r>
              <w:rPr>
                <w:rFonts w:hint="cs"/>
                <w:rtl/>
              </w:rPr>
              <w:t>הפרויקט</w:t>
            </w:r>
            <w:ins w:id="88" w:author="מחבר">
              <w:r w:rsidR="00222844">
                <w:rPr>
                  <w:rFonts w:hint="cs"/>
                  <w:rtl/>
                </w:rPr>
                <w:t>/ים</w:t>
              </w:r>
            </w:ins>
            <w:r>
              <w:rPr>
                <w:rFonts w:hint="cs"/>
                <w:rtl/>
              </w:rPr>
              <w:t>, הצגת התקדמות הפרויקט (בפועל) במהלך השנים.</w:t>
            </w:r>
            <w:r w:rsidRPr="00B01EA2">
              <w:rPr>
                <w:rFonts w:hint="cs"/>
                <w:rtl/>
              </w:rPr>
              <w:t xml:space="preserve"> </w:t>
            </w:r>
          </w:p>
        </w:tc>
        <w:tc>
          <w:tcPr>
            <w:tcW w:w="1546" w:type="dxa"/>
            <w:vAlign w:val="center"/>
          </w:tcPr>
          <w:p w14:paraId="54570CC3" w14:textId="77777777" w:rsidR="007E3C48" w:rsidRDefault="007E3C48" w:rsidP="00B01EA2">
            <w:pPr>
              <w:pStyle w:val="1110"/>
              <w:tabs>
                <w:tab w:val="left" w:pos="1001"/>
              </w:tabs>
              <w:jc w:val="center"/>
              <w:rPr>
                <w:rtl/>
              </w:rPr>
            </w:pPr>
            <w:r w:rsidRPr="00B01EA2">
              <w:rPr>
                <w:rFonts w:hint="cs"/>
                <w:b/>
                <w:bCs/>
                <w:rtl/>
              </w:rPr>
              <w:t>5 נקודות</w:t>
            </w:r>
          </w:p>
        </w:tc>
      </w:tr>
    </w:tbl>
    <w:p w14:paraId="2A5B0359" w14:textId="77777777" w:rsidR="005E5BC3" w:rsidRDefault="005E5BC3"/>
    <w:tbl>
      <w:tblPr>
        <w:tblStyle w:val="affff4"/>
        <w:bidiVisual/>
        <w:tblW w:w="8741" w:type="dxa"/>
        <w:tblLayout w:type="fixed"/>
        <w:tblLook w:val="04A0" w:firstRow="1" w:lastRow="0" w:firstColumn="1" w:lastColumn="0" w:noHBand="0" w:noVBand="1"/>
      </w:tblPr>
      <w:tblGrid>
        <w:gridCol w:w="1284"/>
        <w:gridCol w:w="2949"/>
        <w:gridCol w:w="2949"/>
        <w:gridCol w:w="1559"/>
      </w:tblGrid>
      <w:tr w:rsidR="003A3308" w14:paraId="032759E8" w14:textId="77777777" w:rsidTr="002077C9">
        <w:trPr>
          <w:trHeight w:val="567"/>
          <w:tblHeader/>
        </w:trPr>
        <w:tc>
          <w:tcPr>
            <w:tcW w:w="8741" w:type="dxa"/>
            <w:gridSpan w:val="4"/>
            <w:shd w:val="clear" w:color="auto" w:fill="D6E3BC" w:themeFill="accent3" w:themeFillTint="66"/>
            <w:vAlign w:val="center"/>
          </w:tcPr>
          <w:p w14:paraId="009C3199" w14:textId="77777777" w:rsidR="003A3308" w:rsidRDefault="003A3308" w:rsidP="00AE7B4B">
            <w:pPr>
              <w:pStyle w:val="1110"/>
              <w:tabs>
                <w:tab w:val="clear" w:pos="1334"/>
                <w:tab w:val="left" w:pos="1001"/>
              </w:tabs>
              <w:spacing w:after="120"/>
              <w:jc w:val="center"/>
              <w:rPr>
                <w:rtl/>
              </w:rPr>
            </w:pPr>
            <w:r w:rsidRPr="00A00573">
              <w:rPr>
                <w:rFonts w:hint="eastAsia"/>
                <w:b/>
                <w:bCs/>
                <w:rtl/>
              </w:rPr>
              <w:t>יועצים</w:t>
            </w:r>
            <w:r w:rsidRPr="00A00573">
              <w:rPr>
                <w:b/>
                <w:bCs/>
                <w:rtl/>
              </w:rPr>
              <w:t xml:space="preserve"> (חבר</w:t>
            </w:r>
            <w:r w:rsidR="006A70C6">
              <w:rPr>
                <w:rFonts w:hint="cs"/>
                <w:b/>
                <w:bCs/>
                <w:rtl/>
              </w:rPr>
              <w:t>י הצוות</w:t>
            </w:r>
            <w:r w:rsidRPr="00A00573">
              <w:rPr>
                <w:b/>
                <w:bCs/>
                <w:rtl/>
              </w:rPr>
              <w:t>)</w:t>
            </w:r>
          </w:p>
        </w:tc>
      </w:tr>
      <w:tr w:rsidR="005E5BC3" w14:paraId="66F0E9A4" w14:textId="77777777" w:rsidTr="002077C9">
        <w:trPr>
          <w:trHeight w:val="567"/>
          <w:tblHeader/>
        </w:trPr>
        <w:tc>
          <w:tcPr>
            <w:tcW w:w="1284" w:type="dxa"/>
            <w:shd w:val="clear" w:color="auto" w:fill="DBE5F1" w:themeFill="accent1" w:themeFillTint="33"/>
            <w:vAlign w:val="center"/>
          </w:tcPr>
          <w:p w14:paraId="17B0C9EA" w14:textId="77777777" w:rsidR="005E5BC3" w:rsidRDefault="005E5BC3" w:rsidP="00E37273">
            <w:pPr>
              <w:pStyle w:val="1110"/>
              <w:tabs>
                <w:tab w:val="left" w:pos="1001"/>
              </w:tabs>
              <w:spacing w:after="0"/>
              <w:jc w:val="center"/>
              <w:rPr>
                <w:b/>
                <w:bCs/>
                <w:rtl/>
              </w:rPr>
            </w:pPr>
            <w:r w:rsidRPr="003A3308">
              <w:rPr>
                <w:rFonts w:hint="cs"/>
                <w:b/>
                <w:bCs/>
                <w:rtl/>
              </w:rPr>
              <w:t>הקריטריון</w:t>
            </w:r>
          </w:p>
        </w:tc>
        <w:tc>
          <w:tcPr>
            <w:tcW w:w="5898" w:type="dxa"/>
            <w:gridSpan w:val="2"/>
            <w:shd w:val="clear" w:color="auto" w:fill="DBE5F1" w:themeFill="accent1" w:themeFillTint="33"/>
            <w:vAlign w:val="center"/>
          </w:tcPr>
          <w:p w14:paraId="743ED08F" w14:textId="77777777" w:rsidR="005E5BC3" w:rsidRDefault="005E5BC3" w:rsidP="00E37273">
            <w:pPr>
              <w:pStyle w:val="1110"/>
              <w:tabs>
                <w:tab w:val="left" w:pos="1001"/>
              </w:tabs>
              <w:spacing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14:paraId="28D3F87F" w14:textId="77777777" w:rsidR="005E5BC3" w:rsidDel="00D64E50" w:rsidRDefault="005E5BC3" w:rsidP="00E37273">
            <w:pPr>
              <w:pStyle w:val="1110"/>
              <w:tabs>
                <w:tab w:val="clear" w:pos="1334"/>
                <w:tab w:val="left" w:pos="1001"/>
              </w:tabs>
              <w:spacing w:after="0"/>
              <w:jc w:val="center"/>
              <w:rPr>
                <w:rtl/>
              </w:rPr>
            </w:pPr>
            <w:r w:rsidRPr="003A3308">
              <w:rPr>
                <w:rFonts w:hint="cs"/>
                <w:b/>
                <w:bCs/>
                <w:rtl/>
              </w:rPr>
              <w:t>הניקוד המרבי</w:t>
            </w:r>
          </w:p>
        </w:tc>
      </w:tr>
      <w:tr w:rsidR="006A70C6" w14:paraId="0D263800" w14:textId="77777777" w:rsidTr="002077C9">
        <w:trPr>
          <w:trHeight w:val="567"/>
        </w:trPr>
        <w:tc>
          <w:tcPr>
            <w:tcW w:w="8741" w:type="dxa"/>
            <w:gridSpan w:val="4"/>
            <w:shd w:val="clear" w:color="auto" w:fill="FDE9D9" w:themeFill="accent6" w:themeFillTint="33"/>
            <w:vAlign w:val="center"/>
          </w:tcPr>
          <w:p w14:paraId="434019AF" w14:textId="77777777" w:rsidR="006A70C6" w:rsidDel="00D64E50" w:rsidRDefault="006A70C6" w:rsidP="002077C9">
            <w:pPr>
              <w:pStyle w:val="1110"/>
              <w:tabs>
                <w:tab w:val="left" w:pos="1001"/>
              </w:tabs>
              <w:spacing w:before="0" w:after="0"/>
              <w:jc w:val="center"/>
              <w:rPr>
                <w:rtl/>
              </w:rPr>
            </w:pPr>
            <w:r w:rsidRPr="00A3113F">
              <w:rPr>
                <w:b/>
                <w:bCs/>
                <w:rtl/>
              </w:rPr>
              <w:t>יועץ בתחום סקרים אסטרטגיים סביבתיים</w:t>
            </w:r>
          </w:p>
        </w:tc>
      </w:tr>
      <w:tr w:rsidR="008268FE" w14:paraId="4BACEFFD" w14:textId="77777777" w:rsidTr="002077C9">
        <w:trPr>
          <w:trHeight w:val="567"/>
        </w:trPr>
        <w:tc>
          <w:tcPr>
            <w:tcW w:w="1284" w:type="dxa"/>
            <w:vMerge w:val="restart"/>
            <w:vAlign w:val="center"/>
          </w:tcPr>
          <w:p w14:paraId="0E3F2149" w14:textId="77777777" w:rsidR="008268FE" w:rsidRDefault="008268FE" w:rsidP="002077C9">
            <w:pPr>
              <w:pStyle w:val="1110"/>
              <w:tabs>
                <w:tab w:val="left" w:pos="1001"/>
              </w:tabs>
              <w:spacing w:before="0" w:after="0"/>
              <w:jc w:val="center"/>
              <w:rPr>
                <w:rtl/>
              </w:rPr>
            </w:pPr>
            <w:r>
              <w:rPr>
                <w:rFonts w:hint="cs"/>
                <w:b/>
                <w:bCs/>
                <w:rtl/>
              </w:rPr>
              <w:t>השכלה</w:t>
            </w: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26EC935C" w14:textId="77777777" w:rsidR="008268FE" w:rsidRDefault="00832278" w:rsidP="002077C9">
            <w:pPr>
              <w:pStyle w:val="1110"/>
              <w:tabs>
                <w:tab w:val="clear" w:pos="1334"/>
                <w:tab w:val="left" w:pos="1001"/>
              </w:tabs>
              <w:spacing w:before="0" w:after="0"/>
              <w:rPr>
                <w:rtl/>
              </w:rPr>
            </w:pPr>
            <w:r>
              <w:rPr>
                <w:rFonts w:hint="cs"/>
                <w:rtl/>
              </w:rPr>
              <w:t xml:space="preserve">בקריטריון </w:t>
            </w:r>
            <w:r w:rsidR="008268FE">
              <w:rPr>
                <w:rFonts w:hint="cs"/>
                <w:rtl/>
              </w:rPr>
              <w:t xml:space="preserve">זה יינתן ניקוד על </w:t>
            </w:r>
            <w:r w:rsidR="008268FE">
              <w:rPr>
                <w:rFonts w:hint="cs"/>
                <w:u w:val="single"/>
                <w:rtl/>
              </w:rPr>
              <w:t>תואר נוסף או תואר שלישי</w:t>
            </w:r>
            <w:r w:rsidR="008268FE">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5CDDFFD8" w14:textId="77777777" w:rsidR="008268FE" w:rsidRPr="00A00573" w:rsidRDefault="00574A09" w:rsidP="002077C9">
            <w:pPr>
              <w:pStyle w:val="1110"/>
              <w:tabs>
                <w:tab w:val="clear" w:pos="1334"/>
                <w:tab w:val="left" w:pos="1001"/>
              </w:tabs>
              <w:spacing w:before="0" w:after="0"/>
              <w:jc w:val="center"/>
              <w:rPr>
                <w:b/>
                <w:bCs/>
                <w:rtl/>
              </w:rPr>
            </w:pPr>
            <w:r>
              <w:rPr>
                <w:rFonts w:hint="cs"/>
                <w:b/>
                <w:bCs/>
                <w:rtl/>
              </w:rPr>
              <w:t>3</w:t>
            </w:r>
            <w:r w:rsidR="008268FE" w:rsidRPr="00A00573">
              <w:rPr>
                <w:b/>
                <w:bCs/>
                <w:rtl/>
              </w:rPr>
              <w:t xml:space="preserve"> </w:t>
            </w:r>
            <w:r w:rsidR="008268FE" w:rsidRPr="00A00573">
              <w:rPr>
                <w:rFonts w:hint="eastAsia"/>
                <w:b/>
                <w:bCs/>
                <w:rtl/>
              </w:rPr>
              <w:t>נקודות</w:t>
            </w:r>
          </w:p>
        </w:tc>
      </w:tr>
      <w:tr w:rsidR="008268FE" w14:paraId="0A632353" w14:textId="77777777" w:rsidTr="00EB09EF">
        <w:trPr>
          <w:trHeight w:val="283"/>
        </w:trPr>
        <w:tc>
          <w:tcPr>
            <w:tcW w:w="1284" w:type="dxa"/>
            <w:vMerge/>
            <w:vAlign w:val="center"/>
          </w:tcPr>
          <w:p w14:paraId="447F93AD" w14:textId="77777777"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D513AB9" w14:textId="77777777" w:rsidR="008268FE" w:rsidRDefault="008268FE" w:rsidP="002077C9">
            <w:pPr>
              <w:pStyle w:val="1110"/>
              <w:tabs>
                <w:tab w:val="left" w:pos="1001"/>
              </w:tabs>
              <w:spacing w:before="0" w:after="0"/>
              <w:jc w:val="center"/>
              <w:rPr>
                <w:rtl/>
              </w:rPr>
            </w:pPr>
            <w:r>
              <w:rPr>
                <w:rFonts w:hint="cs"/>
                <w:rtl/>
              </w:rPr>
              <w:t>תואר נוסף</w:t>
            </w: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046B41B" w14:textId="77777777" w:rsidR="008268FE" w:rsidRDefault="008268FE" w:rsidP="002077C9">
            <w:pPr>
              <w:pStyle w:val="1110"/>
              <w:tabs>
                <w:tab w:val="left" w:pos="1001"/>
              </w:tabs>
              <w:spacing w:before="0" w:after="0"/>
              <w:jc w:val="center"/>
              <w:rPr>
                <w:rtl/>
              </w:rPr>
            </w:pPr>
            <w:r>
              <w:rPr>
                <w:rFonts w:hint="cs"/>
                <w:rtl/>
              </w:rPr>
              <w:t>ניקוד מרבי</w:t>
            </w:r>
          </w:p>
        </w:tc>
        <w:tc>
          <w:tcPr>
            <w:tcW w:w="1559" w:type="dxa"/>
            <w:vMerge/>
            <w:vAlign w:val="center"/>
          </w:tcPr>
          <w:p w14:paraId="1378550A" w14:textId="77777777" w:rsidR="008268FE" w:rsidRPr="006A70C6" w:rsidDel="00D64E50" w:rsidRDefault="008268FE" w:rsidP="002077C9">
            <w:pPr>
              <w:pStyle w:val="1110"/>
              <w:tabs>
                <w:tab w:val="left" w:pos="1001"/>
              </w:tabs>
              <w:spacing w:before="0" w:after="0"/>
              <w:jc w:val="center"/>
              <w:rPr>
                <w:b/>
                <w:bCs/>
                <w:rtl/>
              </w:rPr>
            </w:pPr>
          </w:p>
        </w:tc>
      </w:tr>
      <w:tr w:rsidR="008268FE" w14:paraId="6DF93115" w14:textId="77777777" w:rsidTr="00EB09EF">
        <w:trPr>
          <w:trHeight w:val="283"/>
        </w:trPr>
        <w:tc>
          <w:tcPr>
            <w:tcW w:w="1284" w:type="dxa"/>
            <w:vMerge/>
            <w:vAlign w:val="center"/>
          </w:tcPr>
          <w:p w14:paraId="184ECD98" w14:textId="77777777"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14:paraId="2231FAAA" w14:textId="77777777" w:rsidR="008268FE" w:rsidRDefault="008268FE" w:rsidP="002077C9">
            <w:pPr>
              <w:pStyle w:val="1110"/>
              <w:tabs>
                <w:tab w:val="left" w:pos="1001"/>
              </w:tabs>
              <w:spacing w:before="0" w:after="0"/>
              <w:jc w:val="center"/>
              <w:rPr>
                <w:rtl/>
              </w:rPr>
            </w:pPr>
            <w:r>
              <w:rPr>
                <w:rFonts w:hint="cs"/>
                <w:rtl/>
              </w:rPr>
              <w:t>תואר ראשון נוסף</w:t>
            </w:r>
          </w:p>
        </w:tc>
        <w:tc>
          <w:tcPr>
            <w:tcW w:w="2949" w:type="dxa"/>
            <w:tcBorders>
              <w:top w:val="single" w:sz="4" w:space="0" w:color="auto"/>
              <w:left w:val="single" w:sz="4" w:space="0" w:color="auto"/>
              <w:bottom w:val="single" w:sz="4" w:space="0" w:color="auto"/>
              <w:right w:val="single" w:sz="4" w:space="0" w:color="auto"/>
            </w:tcBorders>
            <w:vAlign w:val="center"/>
          </w:tcPr>
          <w:p w14:paraId="726A194E" w14:textId="77777777" w:rsidR="008268FE" w:rsidRDefault="00574A09" w:rsidP="002077C9">
            <w:pPr>
              <w:pStyle w:val="1110"/>
              <w:tabs>
                <w:tab w:val="left" w:pos="1001"/>
              </w:tabs>
              <w:spacing w:before="0" w:after="0"/>
              <w:jc w:val="center"/>
              <w:rPr>
                <w:rtl/>
              </w:rPr>
            </w:pPr>
            <w:r>
              <w:rPr>
                <w:rFonts w:hint="cs"/>
                <w:rtl/>
              </w:rPr>
              <w:t>נקודה אחת</w:t>
            </w:r>
          </w:p>
        </w:tc>
        <w:tc>
          <w:tcPr>
            <w:tcW w:w="1559" w:type="dxa"/>
            <w:vMerge/>
            <w:vAlign w:val="center"/>
          </w:tcPr>
          <w:p w14:paraId="6B59C576" w14:textId="77777777" w:rsidR="008268FE" w:rsidRPr="006A70C6" w:rsidDel="00D64E50" w:rsidRDefault="008268FE" w:rsidP="002077C9">
            <w:pPr>
              <w:pStyle w:val="1110"/>
              <w:tabs>
                <w:tab w:val="left" w:pos="1001"/>
              </w:tabs>
              <w:spacing w:before="0" w:after="0"/>
              <w:jc w:val="center"/>
              <w:rPr>
                <w:b/>
                <w:bCs/>
                <w:rtl/>
              </w:rPr>
            </w:pPr>
          </w:p>
        </w:tc>
      </w:tr>
      <w:tr w:rsidR="008268FE" w14:paraId="506E5FF4" w14:textId="77777777" w:rsidTr="00EB09EF">
        <w:trPr>
          <w:trHeight w:val="283"/>
        </w:trPr>
        <w:tc>
          <w:tcPr>
            <w:tcW w:w="1284" w:type="dxa"/>
            <w:vMerge/>
            <w:vAlign w:val="center"/>
          </w:tcPr>
          <w:p w14:paraId="0BDCDE28" w14:textId="77777777"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14:paraId="33434AD2" w14:textId="77777777" w:rsidR="008268FE" w:rsidRDefault="008268FE" w:rsidP="002077C9">
            <w:pPr>
              <w:pStyle w:val="1110"/>
              <w:tabs>
                <w:tab w:val="left" w:pos="1001"/>
              </w:tabs>
              <w:spacing w:before="0" w:after="0"/>
              <w:jc w:val="center"/>
              <w:rPr>
                <w:rtl/>
              </w:rPr>
            </w:pPr>
            <w:r>
              <w:rPr>
                <w:rFonts w:hint="cs"/>
                <w:rtl/>
              </w:rPr>
              <w:t>תואר שני נוסף</w:t>
            </w:r>
          </w:p>
        </w:tc>
        <w:tc>
          <w:tcPr>
            <w:tcW w:w="2949" w:type="dxa"/>
            <w:tcBorders>
              <w:top w:val="single" w:sz="4" w:space="0" w:color="auto"/>
              <w:left w:val="single" w:sz="4" w:space="0" w:color="auto"/>
              <w:bottom w:val="single" w:sz="4" w:space="0" w:color="auto"/>
              <w:right w:val="single" w:sz="4" w:space="0" w:color="auto"/>
            </w:tcBorders>
            <w:vAlign w:val="center"/>
          </w:tcPr>
          <w:p w14:paraId="379A2D29" w14:textId="77777777" w:rsidR="008268FE" w:rsidRDefault="00574A09" w:rsidP="002077C9">
            <w:pPr>
              <w:pStyle w:val="1110"/>
              <w:tabs>
                <w:tab w:val="left" w:pos="1001"/>
              </w:tabs>
              <w:spacing w:before="0" w:after="0"/>
              <w:jc w:val="center"/>
              <w:rPr>
                <w:rtl/>
              </w:rPr>
            </w:pPr>
            <w:r>
              <w:rPr>
                <w:rFonts w:hint="cs"/>
                <w:rtl/>
              </w:rPr>
              <w:t>2</w:t>
            </w:r>
            <w:r w:rsidR="008268FE">
              <w:rPr>
                <w:rFonts w:hint="cs"/>
                <w:rtl/>
              </w:rPr>
              <w:t xml:space="preserve"> נקודות</w:t>
            </w:r>
          </w:p>
        </w:tc>
        <w:tc>
          <w:tcPr>
            <w:tcW w:w="1559" w:type="dxa"/>
            <w:vMerge/>
            <w:vAlign w:val="center"/>
          </w:tcPr>
          <w:p w14:paraId="30C353B0" w14:textId="77777777" w:rsidR="008268FE" w:rsidRPr="006A70C6" w:rsidDel="00D64E50" w:rsidRDefault="008268FE" w:rsidP="002077C9">
            <w:pPr>
              <w:pStyle w:val="1110"/>
              <w:tabs>
                <w:tab w:val="left" w:pos="1001"/>
              </w:tabs>
              <w:spacing w:before="0" w:after="0"/>
              <w:jc w:val="center"/>
              <w:rPr>
                <w:b/>
                <w:bCs/>
                <w:rtl/>
              </w:rPr>
            </w:pPr>
          </w:p>
        </w:tc>
      </w:tr>
      <w:tr w:rsidR="008268FE" w14:paraId="147AD144" w14:textId="77777777" w:rsidTr="00EB09EF">
        <w:trPr>
          <w:trHeight w:val="283"/>
        </w:trPr>
        <w:tc>
          <w:tcPr>
            <w:tcW w:w="1284" w:type="dxa"/>
            <w:vMerge/>
            <w:vAlign w:val="center"/>
          </w:tcPr>
          <w:p w14:paraId="3563E563" w14:textId="77777777"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14:paraId="5463E752" w14:textId="77777777" w:rsidR="008268FE" w:rsidRDefault="008268FE" w:rsidP="002077C9">
            <w:pPr>
              <w:pStyle w:val="1110"/>
              <w:tabs>
                <w:tab w:val="left" w:pos="1001"/>
              </w:tabs>
              <w:spacing w:before="0" w:after="0"/>
              <w:jc w:val="center"/>
              <w:rPr>
                <w:rtl/>
              </w:rPr>
            </w:pPr>
            <w:r>
              <w:rPr>
                <w:rFonts w:hint="cs"/>
                <w:rtl/>
              </w:rPr>
              <w:t>תואר שלישי</w:t>
            </w:r>
          </w:p>
        </w:tc>
        <w:tc>
          <w:tcPr>
            <w:tcW w:w="2949" w:type="dxa"/>
            <w:tcBorders>
              <w:top w:val="single" w:sz="4" w:space="0" w:color="auto"/>
              <w:left w:val="single" w:sz="4" w:space="0" w:color="auto"/>
              <w:bottom w:val="single" w:sz="4" w:space="0" w:color="auto"/>
              <w:right w:val="single" w:sz="4" w:space="0" w:color="auto"/>
            </w:tcBorders>
            <w:vAlign w:val="center"/>
          </w:tcPr>
          <w:p w14:paraId="17AE2542" w14:textId="77777777" w:rsidR="008268FE" w:rsidRDefault="00574A09" w:rsidP="002077C9">
            <w:pPr>
              <w:pStyle w:val="1110"/>
              <w:tabs>
                <w:tab w:val="left" w:pos="1001"/>
              </w:tabs>
              <w:spacing w:before="0" w:after="0"/>
              <w:jc w:val="center"/>
              <w:rPr>
                <w:rtl/>
              </w:rPr>
            </w:pPr>
            <w:r>
              <w:rPr>
                <w:rFonts w:hint="cs"/>
                <w:rtl/>
              </w:rPr>
              <w:t>3</w:t>
            </w:r>
            <w:r w:rsidR="008268FE">
              <w:rPr>
                <w:rFonts w:hint="cs"/>
                <w:rtl/>
              </w:rPr>
              <w:t xml:space="preserve"> נקודות</w:t>
            </w:r>
          </w:p>
        </w:tc>
        <w:tc>
          <w:tcPr>
            <w:tcW w:w="1559" w:type="dxa"/>
            <w:vMerge/>
            <w:vAlign w:val="center"/>
          </w:tcPr>
          <w:p w14:paraId="0ED8211B" w14:textId="77777777" w:rsidR="008268FE" w:rsidRDefault="008268FE" w:rsidP="002077C9">
            <w:pPr>
              <w:pStyle w:val="1110"/>
              <w:tabs>
                <w:tab w:val="left" w:pos="1001"/>
              </w:tabs>
              <w:spacing w:before="0" w:after="0"/>
              <w:jc w:val="center"/>
              <w:rPr>
                <w:b/>
                <w:bCs/>
                <w:rtl/>
              </w:rPr>
            </w:pPr>
          </w:p>
        </w:tc>
      </w:tr>
      <w:tr w:rsidR="008268FE" w14:paraId="7FD4F49C" w14:textId="77777777" w:rsidTr="002077C9">
        <w:trPr>
          <w:trHeight w:val="567"/>
        </w:trPr>
        <w:tc>
          <w:tcPr>
            <w:tcW w:w="1284" w:type="dxa"/>
            <w:vMerge/>
            <w:vAlign w:val="center"/>
          </w:tcPr>
          <w:p w14:paraId="46BAE9FB" w14:textId="77777777" w:rsidR="008268FE" w:rsidRDefault="008268FE" w:rsidP="002077C9">
            <w:pPr>
              <w:pStyle w:val="1110"/>
              <w:tabs>
                <w:tab w:val="clear" w:pos="1334"/>
                <w:tab w:val="left" w:pos="1001"/>
              </w:tabs>
              <w:spacing w:before="0" w:after="0"/>
              <w:jc w:val="center"/>
              <w:rPr>
                <w:b/>
                <w:bCs/>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0BAF1894" w14:textId="77777777" w:rsidR="008268FE" w:rsidRPr="00EA357B" w:rsidRDefault="008268FE" w:rsidP="002077C9">
            <w:pPr>
              <w:pStyle w:val="1110"/>
              <w:tabs>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59" w:type="dxa"/>
            <w:vMerge/>
            <w:vAlign w:val="center"/>
          </w:tcPr>
          <w:p w14:paraId="574EA9CD" w14:textId="77777777" w:rsidR="008268FE" w:rsidRDefault="008268FE" w:rsidP="002077C9">
            <w:pPr>
              <w:pStyle w:val="1110"/>
              <w:tabs>
                <w:tab w:val="left" w:pos="1001"/>
              </w:tabs>
              <w:spacing w:before="0" w:after="0"/>
              <w:jc w:val="center"/>
              <w:rPr>
                <w:rtl/>
              </w:rPr>
            </w:pPr>
          </w:p>
        </w:tc>
      </w:tr>
      <w:tr w:rsidR="00C9114F" w14:paraId="2CA1F183" w14:textId="77777777" w:rsidTr="002077C9">
        <w:trPr>
          <w:trHeight w:val="567"/>
        </w:trPr>
        <w:tc>
          <w:tcPr>
            <w:tcW w:w="1284" w:type="dxa"/>
            <w:vMerge w:val="restart"/>
            <w:vAlign w:val="center"/>
          </w:tcPr>
          <w:p w14:paraId="27B90E64" w14:textId="77777777" w:rsidR="00C9114F" w:rsidRPr="00A00573" w:rsidRDefault="00C9114F" w:rsidP="002077C9">
            <w:pPr>
              <w:pStyle w:val="1110"/>
              <w:tabs>
                <w:tab w:val="clear" w:pos="1334"/>
                <w:tab w:val="left" w:pos="1001"/>
              </w:tabs>
              <w:spacing w:before="0" w:after="0"/>
              <w:jc w:val="center"/>
              <w:rPr>
                <w:b/>
                <w:bCs/>
                <w:rtl/>
              </w:rPr>
            </w:pPr>
            <w:r>
              <w:rPr>
                <w:rFonts w:hint="cs"/>
                <w:b/>
                <w:bCs/>
                <w:rtl/>
              </w:rPr>
              <w:t>ניסיון</w:t>
            </w: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0169E6C7" w14:textId="77777777" w:rsidR="00C9114F" w:rsidRPr="00BA70BE" w:rsidRDefault="00C9114F" w:rsidP="002077C9">
            <w:pPr>
              <w:pStyle w:val="1110"/>
              <w:tabs>
                <w:tab w:val="left" w:pos="1001"/>
              </w:tabs>
              <w:spacing w:before="0" w:after="0"/>
              <w:rPr>
                <w:sz w:val="20"/>
                <w:szCs w:val="20"/>
                <w:rtl/>
              </w:rPr>
            </w:pPr>
            <w:r>
              <w:rPr>
                <w:rFonts w:hint="cs"/>
                <w:rtl/>
              </w:rPr>
              <w:t xml:space="preserve">בקריטריון זה יינתן ניקוד לניסיון היועץ המוצע כשותף בצוות שביצע </w:t>
            </w:r>
            <w:r w:rsidRPr="00A00573">
              <w:rPr>
                <w:rFonts w:hint="eastAsia"/>
                <w:rtl/>
              </w:rPr>
              <w:t>סקר</w:t>
            </w:r>
            <w:r w:rsidRPr="00A00573">
              <w:rPr>
                <w:rtl/>
              </w:rPr>
              <w:t xml:space="preserve"> אסטרטגי סביבתי</w:t>
            </w:r>
            <w:r>
              <w:rPr>
                <w:rFonts w:hint="cs"/>
                <w:rtl/>
              </w:rPr>
              <w:t>, בנוסף לנדרש בתנאי הסף.</w:t>
            </w:r>
          </w:p>
        </w:tc>
        <w:tc>
          <w:tcPr>
            <w:tcW w:w="1559" w:type="dxa"/>
            <w:vAlign w:val="center"/>
          </w:tcPr>
          <w:p w14:paraId="56C7089A" w14:textId="77777777" w:rsidR="00C9114F" w:rsidRPr="00574A09" w:rsidRDefault="00C9114F" w:rsidP="002077C9">
            <w:pPr>
              <w:pStyle w:val="1110"/>
              <w:tabs>
                <w:tab w:val="clear" w:pos="1334"/>
                <w:tab w:val="left" w:pos="1001"/>
              </w:tabs>
              <w:spacing w:before="0" w:after="0"/>
              <w:jc w:val="center"/>
              <w:rPr>
                <w:b/>
                <w:bCs/>
                <w:rtl/>
              </w:rPr>
            </w:pPr>
            <w:r>
              <w:rPr>
                <w:rFonts w:hint="cs"/>
                <w:b/>
                <w:bCs/>
                <w:rtl/>
              </w:rPr>
              <w:t>3</w:t>
            </w:r>
            <w:r w:rsidRPr="00574A09">
              <w:rPr>
                <w:rFonts w:hint="cs"/>
                <w:b/>
                <w:bCs/>
                <w:rtl/>
              </w:rPr>
              <w:t xml:space="preserve"> נקודות</w:t>
            </w:r>
          </w:p>
        </w:tc>
      </w:tr>
      <w:tr w:rsidR="00C9114F" w14:paraId="302AEC59" w14:textId="77777777" w:rsidTr="002077C9">
        <w:trPr>
          <w:trHeight w:val="567"/>
        </w:trPr>
        <w:tc>
          <w:tcPr>
            <w:tcW w:w="1284" w:type="dxa"/>
            <w:vMerge/>
            <w:vAlign w:val="center"/>
          </w:tcPr>
          <w:p w14:paraId="5BBAED4E" w14:textId="77777777" w:rsidR="00C9114F" w:rsidRDefault="00C9114F" w:rsidP="002077C9">
            <w:pPr>
              <w:pStyle w:val="1110"/>
              <w:tabs>
                <w:tab w:val="clear" w:pos="1334"/>
                <w:tab w:val="left" w:pos="1001"/>
              </w:tabs>
              <w:spacing w:before="0" w:after="0"/>
              <w:jc w:val="center"/>
              <w:rPr>
                <w:b/>
                <w:bCs/>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2D2EA473" w14:textId="77777777" w:rsidR="00C9114F" w:rsidRDefault="00C9114F" w:rsidP="002077C9">
            <w:pPr>
              <w:pStyle w:val="1110"/>
              <w:tabs>
                <w:tab w:val="left" w:pos="1001"/>
              </w:tabs>
              <w:spacing w:before="0" w:after="0"/>
              <w:rPr>
                <w:rtl/>
              </w:rPr>
            </w:pPr>
            <w:r>
              <w:rPr>
                <w:rFonts w:hint="cs"/>
                <w:rtl/>
              </w:rPr>
              <w:t xml:space="preserve">בקריטריון זה יינתן ניקוד לניסיון היועץ המוצע כשותף בצוות שביצע </w:t>
            </w:r>
            <w:r w:rsidRPr="00A00573">
              <w:rPr>
                <w:rFonts w:hint="eastAsia"/>
                <w:rtl/>
              </w:rPr>
              <w:t>סקר</w:t>
            </w:r>
            <w:r w:rsidRPr="00A00573">
              <w:rPr>
                <w:rtl/>
              </w:rPr>
              <w:t xml:space="preserve"> אסטרטגי סביבתי </w:t>
            </w:r>
            <w:r w:rsidRPr="00A00573">
              <w:rPr>
                <w:rFonts w:hint="eastAsia"/>
                <w:rtl/>
              </w:rPr>
              <w:t>בנושא</w:t>
            </w:r>
            <w:r w:rsidRPr="00A00573">
              <w:rPr>
                <w:rtl/>
              </w:rPr>
              <w:t xml:space="preserve"> אנרגיה מתחדשת בים</w:t>
            </w:r>
            <w:r>
              <w:rPr>
                <w:rFonts w:hint="cs"/>
                <w:rtl/>
              </w:rPr>
              <w:t>, בנוסף לנדרש בתנאי הסף.</w:t>
            </w:r>
          </w:p>
        </w:tc>
        <w:tc>
          <w:tcPr>
            <w:tcW w:w="1559" w:type="dxa"/>
            <w:vAlign w:val="center"/>
          </w:tcPr>
          <w:p w14:paraId="7167A4D1" w14:textId="77777777" w:rsidR="00C9114F" w:rsidRDefault="00C9114F" w:rsidP="002077C9">
            <w:pPr>
              <w:pStyle w:val="1110"/>
              <w:tabs>
                <w:tab w:val="clear" w:pos="1334"/>
                <w:tab w:val="left" w:pos="1001"/>
              </w:tabs>
              <w:spacing w:before="0" w:after="0"/>
              <w:jc w:val="center"/>
              <w:rPr>
                <w:b/>
                <w:bCs/>
                <w:rtl/>
              </w:rPr>
            </w:pPr>
            <w:r>
              <w:rPr>
                <w:rFonts w:hint="cs"/>
                <w:b/>
                <w:bCs/>
                <w:rtl/>
              </w:rPr>
              <w:t>5 נקודות</w:t>
            </w:r>
          </w:p>
        </w:tc>
      </w:tr>
    </w:tbl>
    <w:p w14:paraId="79B9E713" w14:textId="77777777" w:rsidR="00B70CAC" w:rsidRDefault="00B70CAC" w:rsidP="00B70CAC">
      <w:pPr>
        <w:bidi w:val="0"/>
        <w:spacing w:before="200" w:after="200" w:line="276" w:lineRule="auto"/>
      </w:pPr>
    </w:p>
    <w:p w14:paraId="6BE2AE73" w14:textId="77777777" w:rsidR="00EB09EF" w:rsidRDefault="00B70CAC" w:rsidP="00B70CAC">
      <w:pPr>
        <w:bidi w:val="0"/>
        <w:spacing w:before="200" w:after="200" w:line="276" w:lineRule="auto"/>
      </w:pPr>
      <w: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EB09EF" w14:paraId="4F55AA7D" w14:textId="77777777" w:rsidTr="00B70CAC">
        <w:trPr>
          <w:trHeight w:val="567"/>
          <w:tblHeader/>
        </w:trPr>
        <w:tc>
          <w:tcPr>
            <w:tcW w:w="8741" w:type="dxa"/>
            <w:gridSpan w:val="4"/>
            <w:shd w:val="clear" w:color="auto" w:fill="D6E3BC" w:themeFill="accent3" w:themeFillTint="66"/>
            <w:vAlign w:val="center"/>
          </w:tcPr>
          <w:p w14:paraId="724B5701" w14:textId="77777777" w:rsidR="00EB09EF" w:rsidRPr="00A00573" w:rsidRDefault="00EB09EF" w:rsidP="00E37273">
            <w:pPr>
              <w:pStyle w:val="1110"/>
              <w:tabs>
                <w:tab w:val="clear" w:pos="1334"/>
                <w:tab w:val="left" w:pos="1001"/>
              </w:tabs>
              <w:spacing w:after="0"/>
              <w:jc w:val="center"/>
              <w:rPr>
                <w:b/>
                <w:bCs/>
                <w:rtl/>
              </w:rPr>
            </w:pPr>
            <w:r>
              <w:rPr>
                <w:rFonts w:hint="cs"/>
                <w:b/>
                <w:bCs/>
                <w:rtl/>
              </w:rPr>
              <w:lastRenderedPageBreak/>
              <w:t>יועצים (חברי הצוות)</w:t>
            </w:r>
          </w:p>
        </w:tc>
      </w:tr>
      <w:tr w:rsidR="00B35A7F" w14:paraId="038C0E46" w14:textId="77777777" w:rsidTr="00B70CAC">
        <w:trPr>
          <w:trHeight w:val="567"/>
          <w:tblHeader/>
        </w:trPr>
        <w:tc>
          <w:tcPr>
            <w:tcW w:w="8741" w:type="dxa"/>
            <w:gridSpan w:val="4"/>
            <w:shd w:val="clear" w:color="auto" w:fill="DAEEF3" w:themeFill="accent5" w:themeFillTint="33"/>
            <w:vAlign w:val="center"/>
          </w:tcPr>
          <w:p w14:paraId="247A5142" w14:textId="77777777" w:rsidR="00B35A7F" w:rsidRPr="00A00573" w:rsidDel="00D64E50" w:rsidRDefault="00B35A7F" w:rsidP="00E37273">
            <w:pPr>
              <w:pStyle w:val="1110"/>
              <w:tabs>
                <w:tab w:val="clear" w:pos="1334"/>
                <w:tab w:val="left" w:pos="1001"/>
              </w:tabs>
              <w:spacing w:after="0"/>
              <w:jc w:val="center"/>
              <w:rPr>
                <w:b/>
                <w:bCs/>
                <w:rtl/>
              </w:rPr>
            </w:pPr>
            <w:r w:rsidRPr="00A00573">
              <w:rPr>
                <w:rFonts w:hint="eastAsia"/>
                <w:b/>
                <w:bCs/>
                <w:rtl/>
              </w:rPr>
              <w:t>יועץ</w:t>
            </w:r>
            <w:r w:rsidRPr="00A00573">
              <w:rPr>
                <w:b/>
                <w:bCs/>
                <w:rtl/>
              </w:rPr>
              <w:t xml:space="preserve"> </w:t>
            </w:r>
            <w:r w:rsidRPr="00A00573">
              <w:rPr>
                <w:rFonts w:hint="eastAsia"/>
                <w:b/>
                <w:bCs/>
                <w:rtl/>
              </w:rPr>
              <w:t>הנדסי</w:t>
            </w:r>
            <w:r w:rsidRPr="00A00573">
              <w:rPr>
                <w:b/>
                <w:bCs/>
                <w:rtl/>
              </w:rPr>
              <w:t xml:space="preserve"> </w:t>
            </w:r>
            <w:r w:rsidRPr="00A00573">
              <w:rPr>
                <w:rFonts w:hint="eastAsia"/>
                <w:b/>
                <w:bCs/>
                <w:rtl/>
              </w:rPr>
              <w:t>המתמחה</w:t>
            </w:r>
            <w:r w:rsidRPr="00A00573">
              <w:rPr>
                <w:b/>
                <w:bCs/>
                <w:rtl/>
              </w:rPr>
              <w:t xml:space="preserve"> </w:t>
            </w:r>
            <w:r w:rsidRPr="00A00573">
              <w:rPr>
                <w:rFonts w:hint="eastAsia"/>
                <w:b/>
                <w:bCs/>
                <w:rtl/>
              </w:rPr>
              <w:t>בתשתיות</w:t>
            </w:r>
            <w:r w:rsidRPr="00A00573">
              <w:rPr>
                <w:b/>
                <w:bCs/>
                <w:rtl/>
              </w:rPr>
              <w:t xml:space="preserve"> </w:t>
            </w:r>
            <w:r w:rsidRPr="00A00573">
              <w:rPr>
                <w:rFonts w:hint="eastAsia"/>
                <w:b/>
                <w:bCs/>
                <w:rtl/>
              </w:rPr>
              <w:t>ימיות</w:t>
            </w:r>
          </w:p>
        </w:tc>
      </w:tr>
      <w:tr w:rsidR="00EB09EF" w14:paraId="683CD2BD" w14:textId="77777777" w:rsidTr="00B70CAC">
        <w:trPr>
          <w:trHeight w:val="567"/>
          <w:tblHeader/>
        </w:trPr>
        <w:tc>
          <w:tcPr>
            <w:tcW w:w="1284" w:type="dxa"/>
            <w:shd w:val="clear" w:color="auto" w:fill="DBE5F1" w:themeFill="accent1" w:themeFillTint="33"/>
            <w:vAlign w:val="center"/>
          </w:tcPr>
          <w:p w14:paraId="2F0C36DF" w14:textId="77777777" w:rsidR="00EB09EF" w:rsidRPr="00D55A7D" w:rsidRDefault="00EB09EF" w:rsidP="00EB09EF">
            <w:pPr>
              <w:pStyle w:val="1110"/>
              <w:tabs>
                <w:tab w:val="clear" w:pos="1334"/>
                <w:tab w:val="left" w:pos="1001"/>
              </w:tabs>
              <w:spacing w:before="0" w:after="0"/>
              <w:jc w:val="center"/>
              <w:rPr>
                <w:b/>
                <w:bCs/>
                <w:rtl/>
              </w:rPr>
            </w:pPr>
            <w:r w:rsidRPr="003A3308">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A1DFA2" w14:textId="77777777" w:rsidR="00EB09EF" w:rsidRDefault="00EB09EF" w:rsidP="00EB09EF">
            <w:pPr>
              <w:pStyle w:val="1110"/>
              <w:tabs>
                <w:tab w:val="left" w:pos="1001"/>
              </w:tabs>
              <w:spacing w:before="0"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14:paraId="170CFC6E" w14:textId="77777777" w:rsidR="00EB09EF" w:rsidDel="00D64E50" w:rsidRDefault="00EB09EF" w:rsidP="00EB09EF">
            <w:pPr>
              <w:pStyle w:val="1110"/>
              <w:tabs>
                <w:tab w:val="clear" w:pos="1334"/>
                <w:tab w:val="left" w:pos="1001"/>
              </w:tabs>
              <w:spacing w:before="0" w:after="0"/>
              <w:jc w:val="center"/>
              <w:rPr>
                <w:rtl/>
              </w:rPr>
            </w:pPr>
            <w:r w:rsidRPr="003A3308">
              <w:rPr>
                <w:rFonts w:hint="cs"/>
                <w:b/>
                <w:bCs/>
                <w:rtl/>
              </w:rPr>
              <w:t>הניקוד המרבי</w:t>
            </w:r>
          </w:p>
        </w:tc>
      </w:tr>
      <w:tr w:rsidR="00EB09EF" w14:paraId="36328610" w14:textId="77777777" w:rsidTr="002077C9">
        <w:trPr>
          <w:trHeight w:val="567"/>
        </w:trPr>
        <w:tc>
          <w:tcPr>
            <w:tcW w:w="1284" w:type="dxa"/>
            <w:vMerge w:val="restart"/>
            <w:vAlign w:val="center"/>
          </w:tcPr>
          <w:p w14:paraId="006D9825" w14:textId="77777777" w:rsidR="00EB09EF" w:rsidRDefault="00EB09EF" w:rsidP="00EB09EF">
            <w:pPr>
              <w:pStyle w:val="1110"/>
              <w:tabs>
                <w:tab w:val="clear" w:pos="1334"/>
                <w:tab w:val="left" w:pos="1001"/>
              </w:tabs>
              <w:spacing w:before="0" w:after="0"/>
              <w:jc w:val="center"/>
              <w:rPr>
                <w:rtl/>
              </w:rPr>
            </w:pPr>
            <w:r w:rsidRPr="00D55A7D">
              <w:rPr>
                <w:rFonts w:hint="cs"/>
                <w:b/>
                <w:bCs/>
                <w:rtl/>
              </w:rPr>
              <w:t>השכלה</w:t>
            </w: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0772841C" w14:textId="77777777" w:rsidR="00EB09EF" w:rsidRPr="00D64E50" w:rsidRDefault="00EB09EF" w:rsidP="00EB09E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4F42D048" w14:textId="77777777" w:rsidR="00EB09EF" w:rsidDel="00D64E50" w:rsidRDefault="00EB09EF" w:rsidP="00EB09EF">
            <w:pPr>
              <w:pStyle w:val="1110"/>
              <w:tabs>
                <w:tab w:val="clear" w:pos="1334"/>
                <w:tab w:val="left" w:pos="1001"/>
              </w:tabs>
              <w:spacing w:before="0" w:after="0"/>
              <w:jc w:val="center"/>
              <w:rPr>
                <w:rtl/>
              </w:rPr>
            </w:pPr>
          </w:p>
          <w:p w14:paraId="513D42A5" w14:textId="77777777" w:rsidR="00EB09EF" w:rsidRPr="00574A09" w:rsidDel="00D64E50" w:rsidRDefault="00EB09EF" w:rsidP="00EB09EF">
            <w:pPr>
              <w:pStyle w:val="1110"/>
              <w:tabs>
                <w:tab w:val="clear" w:pos="1334"/>
                <w:tab w:val="left" w:pos="1001"/>
              </w:tabs>
              <w:spacing w:before="0" w:after="0"/>
              <w:jc w:val="center"/>
              <w:rPr>
                <w:b/>
                <w:bCs/>
                <w:rtl/>
              </w:rPr>
            </w:pPr>
            <w:r>
              <w:rPr>
                <w:rFonts w:hint="cs"/>
                <w:b/>
                <w:bCs/>
                <w:rtl/>
              </w:rPr>
              <w:t>2</w:t>
            </w:r>
            <w:r w:rsidRPr="00574A09">
              <w:rPr>
                <w:rFonts w:hint="cs"/>
                <w:b/>
                <w:bCs/>
                <w:rtl/>
              </w:rPr>
              <w:t xml:space="preserve"> נקודות</w:t>
            </w:r>
          </w:p>
        </w:tc>
      </w:tr>
      <w:tr w:rsidR="00EB09EF" w14:paraId="2F132BCD" w14:textId="77777777" w:rsidTr="00EB09EF">
        <w:trPr>
          <w:trHeight w:val="283"/>
        </w:trPr>
        <w:tc>
          <w:tcPr>
            <w:tcW w:w="1284" w:type="dxa"/>
            <w:vMerge/>
            <w:vAlign w:val="center"/>
          </w:tcPr>
          <w:p w14:paraId="4B4DF0A6" w14:textId="77777777"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15EC2C" w14:textId="77777777" w:rsidR="00EB09EF" w:rsidRDefault="00EB09EF" w:rsidP="00EB09EF">
            <w:pPr>
              <w:pStyle w:val="1110"/>
              <w:tabs>
                <w:tab w:val="left" w:pos="1001"/>
              </w:tabs>
              <w:spacing w:before="120" w:after="0"/>
              <w:jc w:val="center"/>
              <w:rPr>
                <w:b/>
                <w:bCs/>
                <w:rtl/>
              </w:rPr>
            </w:pPr>
            <w:r>
              <w:rPr>
                <w:rFonts w:hint="cs"/>
                <w:rtl/>
              </w:rPr>
              <w:t>תואר נוסף</w:t>
            </w: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C11FB9F" w14:textId="77777777" w:rsidR="00EB09EF" w:rsidRDefault="00EB09EF" w:rsidP="00EB09EF">
            <w:pPr>
              <w:pStyle w:val="1110"/>
              <w:tabs>
                <w:tab w:val="left" w:pos="1001"/>
              </w:tabs>
              <w:spacing w:before="120" w:after="0"/>
              <w:jc w:val="center"/>
              <w:rPr>
                <w:b/>
                <w:bCs/>
                <w:rtl/>
              </w:rPr>
            </w:pPr>
            <w:r>
              <w:rPr>
                <w:rFonts w:hint="cs"/>
                <w:rtl/>
              </w:rPr>
              <w:t>ניקוד מרבי</w:t>
            </w:r>
          </w:p>
        </w:tc>
        <w:tc>
          <w:tcPr>
            <w:tcW w:w="1559" w:type="dxa"/>
            <w:vMerge/>
            <w:vAlign w:val="center"/>
          </w:tcPr>
          <w:p w14:paraId="68EEDFF8" w14:textId="77777777" w:rsidR="00EB09EF" w:rsidDel="00D64E50" w:rsidRDefault="00EB09EF" w:rsidP="00EB09EF">
            <w:pPr>
              <w:pStyle w:val="1110"/>
              <w:tabs>
                <w:tab w:val="left" w:pos="1001"/>
              </w:tabs>
              <w:spacing w:before="0" w:after="0"/>
              <w:jc w:val="center"/>
              <w:rPr>
                <w:rtl/>
              </w:rPr>
            </w:pPr>
          </w:p>
        </w:tc>
      </w:tr>
      <w:tr w:rsidR="00EB09EF" w14:paraId="750B7A3B" w14:textId="77777777" w:rsidTr="00EB09EF">
        <w:trPr>
          <w:trHeight w:val="283"/>
        </w:trPr>
        <w:tc>
          <w:tcPr>
            <w:tcW w:w="1284" w:type="dxa"/>
            <w:vMerge/>
            <w:vAlign w:val="center"/>
          </w:tcPr>
          <w:p w14:paraId="0D8410DF" w14:textId="77777777"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14:paraId="1E87F3BC" w14:textId="77777777" w:rsidR="00EB09EF"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top w:val="single" w:sz="4" w:space="0" w:color="auto"/>
              <w:left w:val="single" w:sz="4" w:space="0" w:color="auto"/>
              <w:bottom w:val="single" w:sz="4" w:space="0" w:color="auto"/>
              <w:right w:val="single" w:sz="4" w:space="0" w:color="auto"/>
            </w:tcBorders>
            <w:vAlign w:val="center"/>
          </w:tcPr>
          <w:p w14:paraId="609E3A07"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31250A5E" w14:textId="77777777" w:rsidR="00EB09EF" w:rsidDel="00D64E50" w:rsidRDefault="00EB09EF" w:rsidP="00EB09EF">
            <w:pPr>
              <w:pStyle w:val="1110"/>
              <w:tabs>
                <w:tab w:val="left" w:pos="1001"/>
              </w:tabs>
              <w:spacing w:before="0" w:after="0"/>
              <w:jc w:val="center"/>
              <w:rPr>
                <w:rtl/>
              </w:rPr>
            </w:pPr>
          </w:p>
        </w:tc>
      </w:tr>
      <w:tr w:rsidR="00EB09EF" w14:paraId="0BE95F18" w14:textId="77777777" w:rsidTr="00EB09EF">
        <w:trPr>
          <w:trHeight w:val="283"/>
        </w:trPr>
        <w:tc>
          <w:tcPr>
            <w:tcW w:w="1284" w:type="dxa"/>
            <w:vMerge/>
            <w:vAlign w:val="center"/>
          </w:tcPr>
          <w:p w14:paraId="545D3194" w14:textId="77777777"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14:paraId="1643D642" w14:textId="77777777" w:rsidR="00EB09EF" w:rsidRPr="00A00573" w:rsidRDefault="00EB09EF" w:rsidP="00EB09EF">
            <w:pPr>
              <w:pStyle w:val="1110"/>
              <w:tabs>
                <w:tab w:val="left" w:pos="1001"/>
              </w:tabs>
              <w:spacing w:before="0" w:after="0"/>
              <w:jc w:val="center"/>
              <w:rPr>
                <w:rtl/>
              </w:rPr>
            </w:pPr>
            <w:r>
              <w:rPr>
                <w:rFonts w:hint="cs"/>
                <w:rtl/>
              </w:rPr>
              <w:t>תואר שני</w:t>
            </w:r>
          </w:p>
        </w:tc>
        <w:tc>
          <w:tcPr>
            <w:tcW w:w="2949" w:type="dxa"/>
            <w:tcBorders>
              <w:top w:val="single" w:sz="4" w:space="0" w:color="auto"/>
              <w:left w:val="single" w:sz="4" w:space="0" w:color="auto"/>
              <w:bottom w:val="single" w:sz="4" w:space="0" w:color="auto"/>
              <w:right w:val="single" w:sz="4" w:space="0" w:color="auto"/>
            </w:tcBorders>
            <w:vAlign w:val="center"/>
          </w:tcPr>
          <w:p w14:paraId="437F4D23"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05BF032C" w14:textId="77777777" w:rsidR="00EB09EF" w:rsidDel="00D64E50" w:rsidRDefault="00EB09EF" w:rsidP="00EB09EF">
            <w:pPr>
              <w:pStyle w:val="1110"/>
              <w:tabs>
                <w:tab w:val="left" w:pos="1001"/>
              </w:tabs>
              <w:spacing w:before="0" w:after="0"/>
              <w:jc w:val="center"/>
              <w:rPr>
                <w:rtl/>
              </w:rPr>
            </w:pPr>
          </w:p>
        </w:tc>
      </w:tr>
      <w:tr w:rsidR="00EB09EF" w14:paraId="70F50175" w14:textId="77777777" w:rsidTr="00EB09EF">
        <w:trPr>
          <w:trHeight w:val="283"/>
        </w:trPr>
        <w:tc>
          <w:tcPr>
            <w:tcW w:w="1284" w:type="dxa"/>
            <w:vMerge/>
            <w:vAlign w:val="center"/>
          </w:tcPr>
          <w:p w14:paraId="12F1C05D" w14:textId="77777777"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14:paraId="5F6D5C71" w14:textId="77777777" w:rsidR="00EB09EF" w:rsidRDefault="00EB09EF" w:rsidP="00EB09EF">
            <w:pPr>
              <w:pStyle w:val="1110"/>
              <w:tabs>
                <w:tab w:val="left" w:pos="1001"/>
              </w:tabs>
              <w:spacing w:before="0" w:after="0"/>
              <w:jc w:val="center"/>
              <w:rPr>
                <w:b/>
                <w:bCs/>
                <w:rtl/>
              </w:rPr>
            </w:pPr>
            <w:r>
              <w:rPr>
                <w:rFonts w:hint="cs"/>
                <w:rtl/>
              </w:rPr>
              <w:t>תואר שלישי</w:t>
            </w:r>
          </w:p>
        </w:tc>
        <w:tc>
          <w:tcPr>
            <w:tcW w:w="2949" w:type="dxa"/>
            <w:tcBorders>
              <w:top w:val="single" w:sz="4" w:space="0" w:color="auto"/>
              <w:left w:val="single" w:sz="4" w:space="0" w:color="auto"/>
              <w:bottom w:val="single" w:sz="4" w:space="0" w:color="auto"/>
              <w:right w:val="single" w:sz="4" w:space="0" w:color="auto"/>
            </w:tcBorders>
            <w:vAlign w:val="center"/>
          </w:tcPr>
          <w:p w14:paraId="01803EC9" w14:textId="77777777" w:rsidR="00EB09EF" w:rsidRDefault="00EB09EF" w:rsidP="00EB09EF">
            <w:pPr>
              <w:pStyle w:val="1110"/>
              <w:tabs>
                <w:tab w:val="left" w:pos="1001"/>
              </w:tabs>
              <w:spacing w:before="0" w:after="0"/>
              <w:jc w:val="center"/>
              <w:rPr>
                <w:b/>
                <w:bCs/>
                <w:rtl/>
              </w:rPr>
            </w:pPr>
            <w:r>
              <w:rPr>
                <w:rFonts w:hint="cs"/>
                <w:rtl/>
              </w:rPr>
              <w:t>2 נקודות</w:t>
            </w:r>
          </w:p>
        </w:tc>
        <w:tc>
          <w:tcPr>
            <w:tcW w:w="1559" w:type="dxa"/>
            <w:vMerge/>
            <w:vAlign w:val="center"/>
          </w:tcPr>
          <w:p w14:paraId="2FF54F6E" w14:textId="77777777" w:rsidR="00EB09EF" w:rsidDel="00D64E50" w:rsidRDefault="00EB09EF" w:rsidP="00EB09EF">
            <w:pPr>
              <w:pStyle w:val="1110"/>
              <w:tabs>
                <w:tab w:val="left" w:pos="1001"/>
              </w:tabs>
              <w:spacing w:before="0" w:after="0"/>
              <w:jc w:val="center"/>
              <w:rPr>
                <w:rtl/>
              </w:rPr>
            </w:pPr>
          </w:p>
        </w:tc>
      </w:tr>
      <w:tr w:rsidR="00EB09EF" w14:paraId="0EDDE9FA" w14:textId="77777777" w:rsidTr="002077C9">
        <w:trPr>
          <w:trHeight w:val="567"/>
        </w:trPr>
        <w:tc>
          <w:tcPr>
            <w:tcW w:w="1284" w:type="dxa"/>
            <w:vMerge/>
            <w:vAlign w:val="center"/>
          </w:tcPr>
          <w:p w14:paraId="0245CA53" w14:textId="77777777" w:rsidR="00EB09EF" w:rsidRDefault="00EB09EF" w:rsidP="00EB09EF">
            <w:pPr>
              <w:pStyle w:val="1110"/>
              <w:tabs>
                <w:tab w:val="left" w:pos="1001"/>
              </w:tabs>
              <w:spacing w:before="0" w:after="0"/>
              <w:jc w:val="center"/>
              <w:rPr>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4A6F81BB" w14:textId="77777777" w:rsidR="00EB09EF" w:rsidRDefault="00EB09EF" w:rsidP="00EB09EF">
            <w:pPr>
              <w:pStyle w:val="1110"/>
              <w:tabs>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59" w:type="dxa"/>
            <w:vMerge/>
            <w:vAlign w:val="center"/>
          </w:tcPr>
          <w:p w14:paraId="32D0C9E3" w14:textId="77777777" w:rsidR="00EB09EF" w:rsidDel="00D64E50" w:rsidRDefault="00EB09EF" w:rsidP="00EB09EF">
            <w:pPr>
              <w:pStyle w:val="1110"/>
              <w:tabs>
                <w:tab w:val="clear" w:pos="1334"/>
                <w:tab w:val="left" w:pos="1001"/>
              </w:tabs>
              <w:spacing w:before="0" w:after="0"/>
              <w:jc w:val="center"/>
              <w:rPr>
                <w:rtl/>
              </w:rPr>
            </w:pPr>
          </w:p>
        </w:tc>
      </w:tr>
      <w:tr w:rsidR="00EB09EF" w14:paraId="3FC24A54" w14:textId="77777777" w:rsidTr="002077C9">
        <w:trPr>
          <w:trHeight w:val="567"/>
        </w:trPr>
        <w:tc>
          <w:tcPr>
            <w:tcW w:w="1284" w:type="dxa"/>
            <w:vMerge w:val="restart"/>
            <w:vAlign w:val="center"/>
          </w:tcPr>
          <w:p w14:paraId="7265CD7F" w14:textId="77777777" w:rsidR="00EB09EF" w:rsidRPr="00E93804" w:rsidRDefault="00EB09EF" w:rsidP="00EB09EF">
            <w:pPr>
              <w:pStyle w:val="1110"/>
              <w:tabs>
                <w:tab w:val="left" w:pos="1001"/>
              </w:tabs>
              <w:spacing w:before="0" w:after="0"/>
              <w:jc w:val="center"/>
              <w:rPr>
                <w:b/>
                <w:bCs/>
                <w:rtl/>
              </w:rPr>
            </w:pPr>
            <w:r w:rsidRPr="00A00573">
              <w:rPr>
                <w:rFonts w:hint="eastAsia"/>
                <w:b/>
                <w:bCs/>
                <w:rtl/>
              </w:rPr>
              <w:t>ניסיון</w:t>
            </w:r>
          </w:p>
          <w:p w14:paraId="46896B63" w14:textId="77777777" w:rsidR="00EB09EF" w:rsidRPr="00E93804" w:rsidRDefault="00EB09EF" w:rsidP="00EB09EF">
            <w:pPr>
              <w:pStyle w:val="1110"/>
              <w:tabs>
                <w:tab w:val="left" w:pos="1001"/>
              </w:tabs>
              <w:spacing w:before="0" w:after="0"/>
              <w:jc w:val="center"/>
              <w:rPr>
                <w:b/>
                <w:bCs/>
                <w:rtl/>
              </w:rPr>
            </w:pPr>
          </w:p>
          <w:p w14:paraId="20E97E52" w14:textId="77777777" w:rsidR="00EB09EF" w:rsidRDefault="00EB09EF" w:rsidP="00EB09EF">
            <w:pPr>
              <w:pStyle w:val="1110"/>
              <w:tabs>
                <w:tab w:val="left" w:pos="1001"/>
              </w:tabs>
              <w:spacing w:before="0" w:after="0"/>
              <w:jc w:val="center"/>
              <w:rPr>
                <w:b/>
                <w:bCs/>
                <w:rtl/>
              </w:rPr>
            </w:pPr>
          </w:p>
          <w:p w14:paraId="389FE2F6" w14:textId="77777777" w:rsidR="00EB09EF" w:rsidRPr="00A00573"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68D2C2AB" w14:textId="77777777" w:rsidR="00EB09EF" w:rsidRPr="00A00573" w:rsidRDefault="00EB09EF" w:rsidP="00EB09EF">
            <w:pPr>
              <w:pStyle w:val="1110"/>
              <w:tabs>
                <w:tab w:val="left" w:pos="1001"/>
              </w:tabs>
              <w:spacing w:before="0" w:after="0"/>
              <w:rPr>
                <w:b/>
                <w:rtl/>
              </w:rPr>
            </w:pPr>
            <w:r>
              <w:rPr>
                <w:rFonts w:hint="cs"/>
                <w:rtl/>
              </w:rPr>
              <w:t>בקריטריון</w:t>
            </w:r>
            <w:r w:rsidRPr="008268FE">
              <w:rPr>
                <w:rFonts w:hint="cs"/>
                <w:rtl/>
              </w:rPr>
              <w:t xml:space="preserve"> זה יינתן ניקוד לשנות הוותק של היועץ המוצע בהן ביצע עבודות ייעוץ מהתחומים המופיעים בתנאי הסף המקצועיים ובהתאם לפירוט להלן:</w:t>
            </w:r>
          </w:p>
        </w:tc>
        <w:tc>
          <w:tcPr>
            <w:tcW w:w="1559" w:type="dxa"/>
            <w:vMerge w:val="restart"/>
            <w:vAlign w:val="center"/>
          </w:tcPr>
          <w:p w14:paraId="78830903" w14:textId="77777777" w:rsidR="00EB09EF" w:rsidRPr="00026042" w:rsidRDefault="00EB09EF" w:rsidP="00EB09EF">
            <w:pPr>
              <w:pStyle w:val="1110"/>
              <w:tabs>
                <w:tab w:val="clear" w:pos="1334"/>
                <w:tab w:val="left" w:pos="1001"/>
              </w:tabs>
              <w:spacing w:before="0" w:after="0"/>
              <w:jc w:val="center"/>
              <w:rPr>
                <w:b/>
                <w:bCs/>
                <w:rtl/>
              </w:rPr>
            </w:pPr>
          </w:p>
          <w:p w14:paraId="55FDB1B3" w14:textId="77777777" w:rsidR="00EB09EF" w:rsidRPr="00026042" w:rsidRDefault="00EB09EF" w:rsidP="00EB09EF">
            <w:pPr>
              <w:pStyle w:val="1110"/>
              <w:tabs>
                <w:tab w:val="left" w:pos="1001"/>
              </w:tabs>
              <w:spacing w:before="0" w:after="0"/>
              <w:jc w:val="center"/>
              <w:rPr>
                <w:b/>
                <w:bCs/>
                <w:rtl/>
              </w:rPr>
            </w:pPr>
            <w:r w:rsidRPr="00026042">
              <w:rPr>
                <w:rFonts w:hint="cs"/>
                <w:b/>
                <w:bCs/>
                <w:rtl/>
              </w:rPr>
              <w:t>3 נקודות</w:t>
            </w:r>
          </w:p>
          <w:p w14:paraId="0096F261" w14:textId="77777777" w:rsidR="00EB09EF" w:rsidRPr="00026042" w:rsidRDefault="00EB09EF" w:rsidP="00EB09EF">
            <w:pPr>
              <w:pStyle w:val="1110"/>
              <w:tabs>
                <w:tab w:val="clear" w:pos="1334"/>
                <w:tab w:val="left" w:pos="1001"/>
              </w:tabs>
              <w:spacing w:before="0" w:after="0"/>
              <w:jc w:val="center"/>
              <w:rPr>
                <w:b/>
                <w:bCs/>
                <w:rtl/>
              </w:rPr>
            </w:pPr>
          </w:p>
          <w:p w14:paraId="39DD1841" w14:textId="77777777" w:rsidR="00EB09EF" w:rsidRPr="00026042" w:rsidRDefault="00EB09EF" w:rsidP="00EB09EF">
            <w:pPr>
              <w:pStyle w:val="1110"/>
              <w:tabs>
                <w:tab w:val="clear" w:pos="1334"/>
                <w:tab w:val="left" w:pos="1001"/>
              </w:tabs>
              <w:spacing w:before="0" w:after="0"/>
              <w:jc w:val="center"/>
              <w:rPr>
                <w:b/>
                <w:bCs/>
                <w:rtl/>
              </w:rPr>
            </w:pPr>
          </w:p>
          <w:p w14:paraId="71F8451C" w14:textId="77777777" w:rsidR="00EB09EF" w:rsidRPr="00026042" w:rsidRDefault="00EB09EF" w:rsidP="00EB09EF">
            <w:pPr>
              <w:pStyle w:val="1110"/>
              <w:tabs>
                <w:tab w:val="left" w:pos="1001"/>
              </w:tabs>
              <w:spacing w:before="0" w:after="0"/>
              <w:jc w:val="center"/>
              <w:rPr>
                <w:b/>
                <w:bCs/>
                <w:rtl/>
              </w:rPr>
            </w:pPr>
          </w:p>
          <w:p w14:paraId="5C80441F" w14:textId="77777777" w:rsidR="00EB09EF" w:rsidRPr="00026042" w:rsidRDefault="00EB09EF" w:rsidP="00EB09EF">
            <w:pPr>
              <w:pStyle w:val="1110"/>
              <w:tabs>
                <w:tab w:val="left" w:pos="1001"/>
              </w:tabs>
              <w:spacing w:before="0" w:after="0"/>
              <w:jc w:val="center"/>
              <w:rPr>
                <w:b/>
                <w:bCs/>
                <w:rtl/>
              </w:rPr>
            </w:pPr>
          </w:p>
        </w:tc>
      </w:tr>
      <w:tr w:rsidR="00EB09EF" w14:paraId="033320D1" w14:textId="77777777" w:rsidTr="00EB09EF">
        <w:trPr>
          <w:trHeight w:val="283"/>
        </w:trPr>
        <w:tc>
          <w:tcPr>
            <w:tcW w:w="1284" w:type="dxa"/>
            <w:vMerge/>
            <w:vAlign w:val="center"/>
          </w:tcPr>
          <w:p w14:paraId="1BAA5607" w14:textId="77777777" w:rsidR="00EB09EF" w:rsidRPr="00E93804"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70B31864" w14:textId="77777777" w:rsidR="00EB09EF" w:rsidRDefault="00EB09EF" w:rsidP="00EB09EF">
            <w:pPr>
              <w:pStyle w:val="1110"/>
              <w:tabs>
                <w:tab w:val="left" w:pos="1001"/>
              </w:tabs>
              <w:spacing w:before="12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21BBA9F8" w14:textId="77777777" w:rsidR="00EB09EF" w:rsidRPr="00354C74"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14:paraId="37744977" w14:textId="77777777" w:rsidR="00EB09EF" w:rsidRDefault="00EB09EF" w:rsidP="00EB09EF">
            <w:pPr>
              <w:pStyle w:val="1110"/>
              <w:tabs>
                <w:tab w:val="left" w:pos="1001"/>
              </w:tabs>
              <w:spacing w:before="0" w:after="0"/>
              <w:jc w:val="center"/>
              <w:rPr>
                <w:rtl/>
              </w:rPr>
            </w:pPr>
          </w:p>
        </w:tc>
      </w:tr>
      <w:tr w:rsidR="00EB09EF" w14:paraId="74043325" w14:textId="77777777" w:rsidTr="00EB09EF">
        <w:trPr>
          <w:trHeight w:val="283"/>
        </w:trPr>
        <w:tc>
          <w:tcPr>
            <w:tcW w:w="1284" w:type="dxa"/>
            <w:vMerge/>
            <w:vAlign w:val="center"/>
          </w:tcPr>
          <w:p w14:paraId="5B7EA972"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25376B1C" w14:textId="77777777" w:rsidR="00EB09EF"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5A14E2D8"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6E4F51DB" w14:textId="77777777" w:rsidR="00EB09EF" w:rsidRDefault="00EB09EF" w:rsidP="00EB09EF">
            <w:pPr>
              <w:pStyle w:val="1110"/>
              <w:tabs>
                <w:tab w:val="left" w:pos="1001"/>
              </w:tabs>
              <w:spacing w:before="0" w:after="0"/>
              <w:jc w:val="center"/>
              <w:rPr>
                <w:rtl/>
              </w:rPr>
            </w:pPr>
          </w:p>
        </w:tc>
      </w:tr>
      <w:tr w:rsidR="00EB09EF" w14:paraId="3C52D0FA" w14:textId="77777777" w:rsidTr="00EB09EF">
        <w:trPr>
          <w:trHeight w:val="283"/>
        </w:trPr>
        <w:tc>
          <w:tcPr>
            <w:tcW w:w="1284" w:type="dxa"/>
            <w:vMerge/>
            <w:vAlign w:val="center"/>
          </w:tcPr>
          <w:p w14:paraId="602B048E"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6D5AAE00" w14:textId="77777777" w:rsidR="00EB09EF"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4AD21DDA"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79D004BD" w14:textId="77777777" w:rsidR="00EB09EF" w:rsidRDefault="00EB09EF" w:rsidP="00EB09EF">
            <w:pPr>
              <w:pStyle w:val="1110"/>
              <w:tabs>
                <w:tab w:val="left" w:pos="1001"/>
              </w:tabs>
              <w:spacing w:before="0" w:after="0"/>
              <w:jc w:val="center"/>
              <w:rPr>
                <w:rtl/>
              </w:rPr>
            </w:pPr>
          </w:p>
        </w:tc>
      </w:tr>
      <w:tr w:rsidR="00EB09EF" w14:paraId="026D52B7" w14:textId="77777777" w:rsidTr="00EB09EF">
        <w:trPr>
          <w:trHeight w:val="283"/>
        </w:trPr>
        <w:tc>
          <w:tcPr>
            <w:tcW w:w="1284" w:type="dxa"/>
            <w:vMerge/>
            <w:vAlign w:val="center"/>
          </w:tcPr>
          <w:p w14:paraId="5027ECA6"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26AE7060" w14:textId="77777777" w:rsidR="00EB09EF"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0D19E513" w14:textId="77777777" w:rsidR="00EB09EF"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3575C758" w14:textId="77777777" w:rsidR="00EB09EF" w:rsidRDefault="00EB09EF" w:rsidP="00EB09EF">
            <w:pPr>
              <w:pStyle w:val="1110"/>
              <w:tabs>
                <w:tab w:val="left" w:pos="1001"/>
              </w:tabs>
              <w:spacing w:before="0" w:after="0"/>
              <w:jc w:val="center"/>
              <w:rPr>
                <w:rtl/>
              </w:rPr>
            </w:pPr>
          </w:p>
        </w:tc>
      </w:tr>
      <w:tr w:rsidR="00EB09EF" w14:paraId="4BF0BEA9" w14:textId="77777777" w:rsidTr="002077C9">
        <w:trPr>
          <w:trHeight w:val="567"/>
        </w:trPr>
        <w:tc>
          <w:tcPr>
            <w:tcW w:w="1284" w:type="dxa"/>
            <w:vMerge/>
            <w:vAlign w:val="center"/>
          </w:tcPr>
          <w:p w14:paraId="370ADE7E" w14:textId="77777777" w:rsidR="00EB09EF" w:rsidRPr="00E93804"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37066177" w14:textId="77777777" w:rsidR="00EB09EF" w:rsidRDefault="00EB09EF" w:rsidP="00EB09EF">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0AD5ECF9" w14:textId="77777777" w:rsidR="00EB09EF" w:rsidRDefault="00EB09EF" w:rsidP="00EB09EF">
            <w:pPr>
              <w:pStyle w:val="1110"/>
              <w:tabs>
                <w:tab w:val="clear" w:pos="1334"/>
                <w:tab w:val="left" w:pos="1001"/>
              </w:tabs>
              <w:spacing w:before="0" w:after="0"/>
              <w:jc w:val="center"/>
              <w:rPr>
                <w:rtl/>
              </w:rPr>
            </w:pPr>
          </w:p>
        </w:tc>
      </w:tr>
      <w:tr w:rsidR="00EB09EF" w14:paraId="4CD8B7DB" w14:textId="77777777" w:rsidTr="002077C9">
        <w:trPr>
          <w:trHeight w:val="567"/>
        </w:trPr>
        <w:tc>
          <w:tcPr>
            <w:tcW w:w="1284" w:type="dxa"/>
            <w:vAlign w:val="center"/>
          </w:tcPr>
          <w:p w14:paraId="6DCF27B1" w14:textId="77777777" w:rsidR="00EB09EF" w:rsidRDefault="00EB09EF" w:rsidP="00EB09EF">
            <w:pPr>
              <w:pStyle w:val="1110"/>
              <w:tabs>
                <w:tab w:val="left" w:pos="1001"/>
              </w:tabs>
              <w:spacing w:before="0" w:after="0"/>
              <w:jc w:val="center"/>
              <w:rPr>
                <w:rtl/>
              </w:rPr>
            </w:pPr>
            <w:r w:rsidRPr="00A00573">
              <w:rPr>
                <w:rFonts w:hint="eastAsia"/>
                <w:b/>
                <w:bCs/>
                <w:rtl/>
              </w:rPr>
              <w:t>ניסיון</w:t>
            </w:r>
            <w:r>
              <w:rPr>
                <w:rFonts w:hint="cs"/>
                <w:rtl/>
              </w:rPr>
              <w:t xml:space="preserve"> </w:t>
            </w:r>
            <w:r w:rsidRPr="00A00573">
              <w:rPr>
                <w:rFonts w:hint="eastAsia"/>
                <w:b/>
                <w:bCs/>
                <w:rtl/>
              </w:rPr>
              <w:t>פרויקטים</w:t>
            </w:r>
          </w:p>
          <w:p w14:paraId="3F32AA63"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15BF5FD3" w14:textId="3F560E10" w:rsidR="00EB09EF" w:rsidRDefault="00EB09EF" w:rsidP="004C394A">
            <w:pPr>
              <w:pStyle w:val="1110"/>
              <w:tabs>
                <w:tab w:val="left" w:pos="1001"/>
              </w:tabs>
              <w:rPr>
                <w:rtl/>
              </w:rPr>
            </w:pPr>
            <w:r>
              <w:rPr>
                <w:rFonts w:hint="cs"/>
                <w:rtl/>
              </w:rPr>
              <w:t xml:space="preserve">בקריטריון זה יינתן ניקוד על ניסיון היועץ המוצע בליווי מקצועי של פרויקט המוקם בים. פרויקט כאמור, יהיה פרויקט תשתית לאומי או פרויקט מיתקן הנדסי [ברמה המחוזית או הארצית], באחד או יותר מהתחומים בסעיף </w:t>
            </w:r>
            <w:del w:id="89" w:author="מחבר">
              <w:r w:rsidDel="00877CBC">
                <w:rPr>
                  <w:rFonts w:hint="cs"/>
                  <w:rtl/>
                </w:rPr>
                <w:delText>2.4.6.1</w:delText>
              </w:r>
            </w:del>
            <w:ins w:id="90" w:author="מחבר">
              <w:r w:rsidR="00877CBC">
                <w:rPr>
                  <w:rFonts w:hint="cs"/>
                  <w:rtl/>
                </w:rPr>
                <w:t>2.4.1.6</w:t>
              </w:r>
            </w:ins>
            <w:r>
              <w:rPr>
                <w:rFonts w:hint="cs"/>
                <w:rtl/>
              </w:rPr>
              <w:t xml:space="preserve"> לעיל.</w:t>
            </w:r>
          </w:p>
        </w:tc>
        <w:tc>
          <w:tcPr>
            <w:tcW w:w="1559" w:type="dxa"/>
            <w:vAlign w:val="center"/>
          </w:tcPr>
          <w:p w14:paraId="69CBDC8B"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14:paraId="311233F6" w14:textId="77777777" w:rsidR="00EB09EF" w:rsidRDefault="00EB09EF" w:rsidP="00EB09EF">
      <w:pPr>
        <w:tabs>
          <w:tab w:val="left" w:pos="3061"/>
        </w:tabs>
        <w:rPr>
          <w:rtl/>
        </w:rPr>
      </w:pPr>
      <w:r>
        <w:rPr>
          <w:rtl/>
        </w:rPr>
        <w:tab/>
      </w:r>
    </w:p>
    <w:p w14:paraId="22603152" w14:textId="77777777" w:rsidR="00EB09EF" w:rsidRDefault="00EB09EF" w:rsidP="00531B5F">
      <w:pPr>
        <w:bidi w:val="0"/>
        <w:spacing w:before="200" w:after="200" w:line="276" w:lineRule="auto"/>
      </w:pPr>
      <w:r>
        <w:rPr>
          <w:rtl/>
        </w:rP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EB09EF" w:rsidRPr="00A00573" w14:paraId="3C8E604B" w14:textId="77777777" w:rsidTr="0033745A">
        <w:trPr>
          <w:trHeight w:val="567"/>
        </w:trPr>
        <w:tc>
          <w:tcPr>
            <w:tcW w:w="8741" w:type="dxa"/>
            <w:gridSpan w:val="4"/>
            <w:shd w:val="clear" w:color="auto" w:fill="D6E3BC" w:themeFill="accent3" w:themeFillTint="66"/>
            <w:vAlign w:val="center"/>
          </w:tcPr>
          <w:p w14:paraId="5F50DF2B" w14:textId="77777777" w:rsidR="00EB09EF" w:rsidRPr="00A00573" w:rsidRDefault="00EB09EF" w:rsidP="0033745A">
            <w:pPr>
              <w:pStyle w:val="1110"/>
              <w:tabs>
                <w:tab w:val="clear" w:pos="1334"/>
                <w:tab w:val="left" w:pos="1001"/>
              </w:tabs>
              <w:spacing w:after="0"/>
              <w:jc w:val="center"/>
              <w:rPr>
                <w:b/>
                <w:bCs/>
                <w:rtl/>
              </w:rPr>
            </w:pPr>
            <w:r>
              <w:rPr>
                <w:rFonts w:hint="cs"/>
                <w:b/>
                <w:bCs/>
                <w:rtl/>
              </w:rPr>
              <w:lastRenderedPageBreak/>
              <w:t>יועצים (חברי הצוות)</w:t>
            </w:r>
          </w:p>
        </w:tc>
      </w:tr>
      <w:tr w:rsidR="00EB09EF" w14:paraId="4EFDB780" w14:textId="77777777" w:rsidTr="008666F0">
        <w:trPr>
          <w:trHeight w:val="567"/>
        </w:trPr>
        <w:tc>
          <w:tcPr>
            <w:tcW w:w="8741" w:type="dxa"/>
            <w:gridSpan w:val="4"/>
            <w:shd w:val="clear" w:color="auto" w:fill="E5DFEC" w:themeFill="accent4" w:themeFillTint="33"/>
            <w:vAlign w:val="center"/>
          </w:tcPr>
          <w:p w14:paraId="3D10F7C3" w14:textId="77777777" w:rsidR="00EB09EF" w:rsidRPr="00A00573" w:rsidRDefault="00EB09EF" w:rsidP="00EB09EF">
            <w:pPr>
              <w:pStyle w:val="1110"/>
              <w:tabs>
                <w:tab w:val="clear" w:pos="1334"/>
                <w:tab w:val="left" w:pos="1001"/>
              </w:tabs>
              <w:jc w:val="center"/>
              <w:rPr>
                <w:b/>
                <w:bCs/>
                <w:rtl/>
              </w:rPr>
            </w:pPr>
            <w:r w:rsidRPr="00A00573">
              <w:rPr>
                <w:rFonts w:hint="eastAsia"/>
                <w:b/>
                <w:bCs/>
                <w:rtl/>
              </w:rPr>
              <w:t>יועץ</w:t>
            </w:r>
            <w:r w:rsidRPr="00A00573">
              <w:rPr>
                <w:b/>
                <w:bCs/>
                <w:rtl/>
              </w:rPr>
              <w:t xml:space="preserve"> </w:t>
            </w:r>
            <w:r w:rsidRPr="00A00573">
              <w:rPr>
                <w:rFonts w:hint="eastAsia"/>
                <w:b/>
                <w:bCs/>
                <w:rtl/>
              </w:rPr>
              <w:t>הנדסי</w:t>
            </w:r>
            <w:r w:rsidRPr="00A00573">
              <w:rPr>
                <w:b/>
                <w:bCs/>
                <w:rtl/>
              </w:rPr>
              <w:t xml:space="preserve"> </w:t>
            </w:r>
            <w:r>
              <w:rPr>
                <w:rFonts w:hint="cs"/>
                <w:b/>
                <w:bCs/>
                <w:rtl/>
              </w:rPr>
              <w:t>ה</w:t>
            </w:r>
            <w:r w:rsidRPr="00A00573">
              <w:rPr>
                <w:rFonts w:hint="eastAsia"/>
                <w:b/>
                <w:bCs/>
                <w:rtl/>
              </w:rPr>
              <w:t>מתמחה</w:t>
            </w:r>
            <w:r w:rsidRPr="00A00573">
              <w:rPr>
                <w:b/>
                <w:bCs/>
                <w:rtl/>
              </w:rPr>
              <w:t xml:space="preserve"> </w:t>
            </w:r>
            <w:r w:rsidRPr="00A00573">
              <w:rPr>
                <w:rFonts w:hint="eastAsia"/>
                <w:b/>
                <w:bCs/>
                <w:rtl/>
              </w:rPr>
              <w:t>בתשתיות</w:t>
            </w:r>
            <w:r w:rsidRPr="00A00573">
              <w:rPr>
                <w:b/>
                <w:bCs/>
                <w:rtl/>
              </w:rPr>
              <w:t xml:space="preserve"> </w:t>
            </w:r>
            <w:r w:rsidRPr="00A00573">
              <w:rPr>
                <w:rFonts w:hint="eastAsia"/>
                <w:b/>
                <w:bCs/>
                <w:rtl/>
              </w:rPr>
              <w:t>חשמל</w:t>
            </w:r>
          </w:p>
        </w:tc>
      </w:tr>
      <w:tr w:rsidR="00EB09EF" w:rsidDel="00D64E50" w14:paraId="6E141666" w14:textId="77777777" w:rsidTr="0033745A">
        <w:trPr>
          <w:trHeight w:val="567"/>
        </w:trPr>
        <w:tc>
          <w:tcPr>
            <w:tcW w:w="1284" w:type="dxa"/>
            <w:shd w:val="clear" w:color="auto" w:fill="DBE5F1" w:themeFill="accent1" w:themeFillTint="33"/>
            <w:vAlign w:val="center"/>
          </w:tcPr>
          <w:p w14:paraId="76758429" w14:textId="77777777" w:rsidR="00EB09EF" w:rsidRPr="00D55A7D" w:rsidRDefault="00EB09EF" w:rsidP="0033745A">
            <w:pPr>
              <w:pStyle w:val="1110"/>
              <w:tabs>
                <w:tab w:val="clear" w:pos="1334"/>
                <w:tab w:val="left" w:pos="1001"/>
              </w:tabs>
              <w:spacing w:before="0" w:after="0"/>
              <w:jc w:val="center"/>
              <w:rPr>
                <w:b/>
                <w:bCs/>
                <w:rtl/>
              </w:rPr>
            </w:pPr>
            <w:r w:rsidRPr="003A3308">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5C10DC" w14:textId="77777777" w:rsidR="00EB09EF" w:rsidRDefault="00EB09EF" w:rsidP="0033745A">
            <w:pPr>
              <w:pStyle w:val="1110"/>
              <w:tabs>
                <w:tab w:val="left" w:pos="1001"/>
              </w:tabs>
              <w:spacing w:before="0"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14:paraId="07FF740F" w14:textId="77777777" w:rsidR="00EB09EF" w:rsidDel="00D64E50" w:rsidRDefault="00EB09EF" w:rsidP="0033745A">
            <w:pPr>
              <w:pStyle w:val="1110"/>
              <w:tabs>
                <w:tab w:val="clear" w:pos="1334"/>
                <w:tab w:val="left" w:pos="1001"/>
              </w:tabs>
              <w:spacing w:before="0" w:after="0"/>
              <w:jc w:val="center"/>
              <w:rPr>
                <w:rtl/>
              </w:rPr>
            </w:pPr>
            <w:r w:rsidRPr="003A3308">
              <w:rPr>
                <w:rFonts w:hint="cs"/>
                <w:b/>
                <w:bCs/>
                <w:rtl/>
              </w:rPr>
              <w:t>הניקוד המרבי</w:t>
            </w:r>
          </w:p>
        </w:tc>
      </w:tr>
      <w:tr w:rsidR="00EB09EF" w14:paraId="17F49F0C" w14:textId="77777777" w:rsidTr="002077C9">
        <w:trPr>
          <w:trHeight w:val="567"/>
        </w:trPr>
        <w:tc>
          <w:tcPr>
            <w:tcW w:w="1284" w:type="dxa"/>
            <w:vMerge w:val="restart"/>
            <w:vAlign w:val="center"/>
          </w:tcPr>
          <w:p w14:paraId="13AC34AE" w14:textId="77777777" w:rsidR="00EB09EF" w:rsidRDefault="00EB09EF" w:rsidP="00EB09EF">
            <w:pPr>
              <w:pStyle w:val="1110"/>
              <w:tabs>
                <w:tab w:val="clear" w:pos="1334"/>
                <w:tab w:val="left" w:pos="1001"/>
              </w:tabs>
              <w:spacing w:before="0" w:after="0"/>
              <w:jc w:val="center"/>
              <w:rPr>
                <w:rtl/>
              </w:rPr>
            </w:pPr>
            <w:r w:rsidRPr="00D55A7D">
              <w:rPr>
                <w:rFonts w:hint="cs"/>
                <w:b/>
                <w:bCs/>
                <w:rtl/>
              </w:rPr>
              <w:t>השכלה</w:t>
            </w:r>
          </w:p>
          <w:p w14:paraId="506DA0CC" w14:textId="77777777" w:rsidR="00EB09EF" w:rsidRDefault="00EB09EF" w:rsidP="00EB09EF">
            <w:pPr>
              <w:pStyle w:val="1110"/>
              <w:tabs>
                <w:tab w:val="clear" w:pos="1334"/>
                <w:tab w:val="left" w:pos="1001"/>
              </w:tabs>
              <w:spacing w:before="0" w:after="0"/>
              <w:jc w:val="center"/>
              <w:rPr>
                <w:rtl/>
              </w:rPr>
            </w:pPr>
          </w:p>
          <w:p w14:paraId="18BE84AF" w14:textId="77777777" w:rsidR="00EB09EF" w:rsidRDefault="00EB09EF" w:rsidP="00EB09EF">
            <w:pPr>
              <w:pStyle w:val="1110"/>
              <w:tabs>
                <w:tab w:val="clear" w:pos="1334"/>
                <w:tab w:val="left" w:pos="1001"/>
              </w:tabs>
              <w:spacing w:before="0" w:after="0"/>
              <w:jc w:val="center"/>
              <w:rPr>
                <w:rtl/>
              </w:rPr>
            </w:pPr>
          </w:p>
          <w:p w14:paraId="5FF4E77E" w14:textId="77777777" w:rsidR="00EB09EF" w:rsidRDefault="00EB09EF" w:rsidP="00EB09EF">
            <w:pPr>
              <w:pStyle w:val="1110"/>
              <w:tabs>
                <w:tab w:val="clear" w:pos="1334"/>
                <w:tab w:val="left" w:pos="1001"/>
              </w:tabs>
              <w:spacing w:before="0" w:after="0"/>
              <w:jc w:val="center"/>
              <w:rPr>
                <w:rtl/>
              </w:rPr>
            </w:pPr>
          </w:p>
          <w:p w14:paraId="5161B646"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2C9A6BAE" w14:textId="77777777" w:rsidR="00EB09EF" w:rsidRDefault="00EB09EF" w:rsidP="00EB09E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3B21BA4B" w14:textId="77777777" w:rsidR="00EB09EF" w:rsidRDefault="00EB09EF" w:rsidP="00EB09EF">
            <w:pPr>
              <w:pStyle w:val="1110"/>
              <w:tabs>
                <w:tab w:val="clear" w:pos="1334"/>
                <w:tab w:val="left" w:pos="1001"/>
              </w:tabs>
              <w:spacing w:before="0" w:after="0"/>
              <w:jc w:val="center"/>
              <w:rPr>
                <w:rtl/>
              </w:rPr>
            </w:pPr>
            <w:r w:rsidRPr="00026042">
              <w:rPr>
                <w:rFonts w:hint="cs"/>
                <w:b/>
                <w:bCs/>
                <w:rtl/>
              </w:rPr>
              <w:t>2 נק</w:t>
            </w:r>
            <w:r>
              <w:rPr>
                <w:rFonts w:hint="cs"/>
                <w:b/>
                <w:bCs/>
                <w:rtl/>
              </w:rPr>
              <w:t>ו</w:t>
            </w:r>
            <w:r w:rsidRPr="00026042">
              <w:rPr>
                <w:rFonts w:hint="cs"/>
                <w:b/>
                <w:bCs/>
                <w:rtl/>
              </w:rPr>
              <w:t>דות</w:t>
            </w:r>
          </w:p>
        </w:tc>
      </w:tr>
      <w:tr w:rsidR="00EB09EF" w14:paraId="5475A0E8" w14:textId="77777777" w:rsidTr="00EB09EF">
        <w:trPr>
          <w:trHeight w:val="283"/>
        </w:trPr>
        <w:tc>
          <w:tcPr>
            <w:tcW w:w="1284" w:type="dxa"/>
            <w:vMerge/>
            <w:vAlign w:val="center"/>
          </w:tcPr>
          <w:p w14:paraId="1E8653FF"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22511FCD" w14:textId="77777777" w:rsidR="00EB09EF" w:rsidRPr="00A00573" w:rsidDel="00E93804" w:rsidRDefault="00EB09EF" w:rsidP="00EB09EF">
            <w:pPr>
              <w:pStyle w:val="1110"/>
              <w:tabs>
                <w:tab w:val="left" w:pos="1001"/>
              </w:tabs>
              <w:spacing w:before="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1D3DBDDD" w14:textId="77777777" w:rsidR="00EB09EF" w:rsidRPr="00A00573" w:rsidDel="00E93804"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64A97836" w14:textId="77777777" w:rsidR="00EB09EF" w:rsidRDefault="00EB09EF" w:rsidP="00EB09EF">
            <w:pPr>
              <w:pStyle w:val="1110"/>
              <w:tabs>
                <w:tab w:val="left" w:pos="1001"/>
              </w:tabs>
              <w:spacing w:before="0" w:after="0"/>
              <w:jc w:val="center"/>
              <w:rPr>
                <w:rtl/>
              </w:rPr>
            </w:pPr>
          </w:p>
        </w:tc>
      </w:tr>
      <w:tr w:rsidR="00EB09EF" w14:paraId="06ABF00A" w14:textId="77777777" w:rsidTr="00EB09EF">
        <w:trPr>
          <w:trHeight w:val="283"/>
        </w:trPr>
        <w:tc>
          <w:tcPr>
            <w:tcW w:w="1284" w:type="dxa"/>
            <w:vMerge/>
            <w:vAlign w:val="center"/>
          </w:tcPr>
          <w:p w14:paraId="3FAAD6B2"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17FB5284" w14:textId="77777777" w:rsidR="00EB09EF" w:rsidRPr="00D55A7D" w:rsidDel="00E93804"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left w:val="single" w:sz="4" w:space="0" w:color="auto"/>
              <w:right w:val="single" w:sz="4" w:space="0" w:color="auto"/>
            </w:tcBorders>
            <w:vAlign w:val="center"/>
          </w:tcPr>
          <w:p w14:paraId="1F99625A"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5A5EECB6" w14:textId="77777777" w:rsidR="00EB09EF" w:rsidRDefault="00EB09EF" w:rsidP="00EB09EF">
            <w:pPr>
              <w:pStyle w:val="1110"/>
              <w:tabs>
                <w:tab w:val="left" w:pos="1001"/>
              </w:tabs>
              <w:spacing w:before="0" w:after="0"/>
              <w:jc w:val="center"/>
              <w:rPr>
                <w:rtl/>
              </w:rPr>
            </w:pPr>
          </w:p>
        </w:tc>
      </w:tr>
      <w:tr w:rsidR="00EB09EF" w14:paraId="40928DD3" w14:textId="77777777" w:rsidTr="00EB09EF">
        <w:trPr>
          <w:trHeight w:val="283"/>
        </w:trPr>
        <w:tc>
          <w:tcPr>
            <w:tcW w:w="1284" w:type="dxa"/>
            <w:vMerge/>
            <w:vAlign w:val="center"/>
          </w:tcPr>
          <w:p w14:paraId="0D24750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4AA9FBEF" w14:textId="77777777" w:rsidR="00EB09EF" w:rsidRPr="00E00E8D" w:rsidDel="00E93804"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14:paraId="7632E5B9"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19A3EB9C" w14:textId="77777777" w:rsidR="00EB09EF" w:rsidRDefault="00EB09EF" w:rsidP="00EB09EF">
            <w:pPr>
              <w:pStyle w:val="1110"/>
              <w:tabs>
                <w:tab w:val="left" w:pos="1001"/>
              </w:tabs>
              <w:spacing w:before="0" w:after="0"/>
              <w:jc w:val="center"/>
              <w:rPr>
                <w:rtl/>
              </w:rPr>
            </w:pPr>
          </w:p>
        </w:tc>
      </w:tr>
      <w:tr w:rsidR="00EB09EF" w14:paraId="498981E1" w14:textId="77777777" w:rsidTr="00EB09EF">
        <w:trPr>
          <w:trHeight w:val="283"/>
        </w:trPr>
        <w:tc>
          <w:tcPr>
            <w:tcW w:w="1284" w:type="dxa"/>
            <w:vMerge/>
            <w:vAlign w:val="center"/>
          </w:tcPr>
          <w:p w14:paraId="51579C70"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91944CA" w14:textId="77777777" w:rsidR="00EB09EF" w:rsidRPr="00D55A7D" w:rsidDel="00E93804" w:rsidRDefault="00EB09EF" w:rsidP="00EB09EF">
            <w:pPr>
              <w:pStyle w:val="1110"/>
              <w:tabs>
                <w:tab w:val="left" w:pos="1001"/>
              </w:tabs>
              <w:spacing w:before="0" w:after="0"/>
              <w:jc w:val="center"/>
              <w:rPr>
                <w:b/>
                <w:bCs/>
                <w:rtl/>
              </w:rPr>
            </w:pPr>
            <w:r>
              <w:rPr>
                <w:rFonts w:hint="cs"/>
                <w:rtl/>
              </w:rPr>
              <w:t>תואר שלישי</w:t>
            </w:r>
          </w:p>
        </w:tc>
        <w:tc>
          <w:tcPr>
            <w:tcW w:w="2949" w:type="dxa"/>
            <w:tcBorders>
              <w:left w:val="single" w:sz="4" w:space="0" w:color="auto"/>
              <w:right w:val="single" w:sz="4" w:space="0" w:color="auto"/>
            </w:tcBorders>
            <w:vAlign w:val="center"/>
          </w:tcPr>
          <w:p w14:paraId="4970B387" w14:textId="77777777" w:rsidR="00EB09EF" w:rsidRDefault="00EB09EF" w:rsidP="00EB09EF">
            <w:pPr>
              <w:pStyle w:val="1110"/>
              <w:tabs>
                <w:tab w:val="left" w:pos="1001"/>
              </w:tabs>
              <w:spacing w:before="0" w:after="0"/>
              <w:jc w:val="center"/>
              <w:rPr>
                <w:b/>
                <w:bCs/>
                <w:rtl/>
              </w:rPr>
            </w:pPr>
            <w:r>
              <w:rPr>
                <w:rFonts w:hint="cs"/>
                <w:rtl/>
              </w:rPr>
              <w:t>2 נקודות</w:t>
            </w:r>
          </w:p>
        </w:tc>
        <w:tc>
          <w:tcPr>
            <w:tcW w:w="1559" w:type="dxa"/>
            <w:vMerge/>
            <w:vAlign w:val="center"/>
          </w:tcPr>
          <w:p w14:paraId="03A41A16" w14:textId="77777777" w:rsidR="00EB09EF" w:rsidRDefault="00EB09EF" w:rsidP="00EB09EF">
            <w:pPr>
              <w:pStyle w:val="1110"/>
              <w:tabs>
                <w:tab w:val="left" w:pos="1001"/>
              </w:tabs>
              <w:spacing w:before="0" w:after="0"/>
              <w:jc w:val="center"/>
              <w:rPr>
                <w:rtl/>
              </w:rPr>
            </w:pPr>
          </w:p>
        </w:tc>
      </w:tr>
      <w:tr w:rsidR="00EB09EF" w14:paraId="4CC9777A" w14:textId="77777777" w:rsidTr="002077C9">
        <w:trPr>
          <w:trHeight w:val="567"/>
        </w:trPr>
        <w:tc>
          <w:tcPr>
            <w:tcW w:w="1284" w:type="dxa"/>
            <w:vMerge/>
            <w:vAlign w:val="center"/>
          </w:tcPr>
          <w:p w14:paraId="3B485DF2"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6248D225" w14:textId="77777777" w:rsidR="00EB09EF" w:rsidRDefault="00EB09EF" w:rsidP="00EB09EF">
            <w:pPr>
              <w:pStyle w:val="1110"/>
              <w:tabs>
                <w:tab w:val="left" w:pos="1001"/>
              </w:tabs>
              <w:spacing w:before="0"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1EB2CF5A" w14:textId="77777777" w:rsidR="00EB09EF" w:rsidRDefault="00EB09EF" w:rsidP="00EB09EF">
            <w:pPr>
              <w:pStyle w:val="1110"/>
              <w:tabs>
                <w:tab w:val="clear" w:pos="1334"/>
                <w:tab w:val="left" w:pos="1001"/>
              </w:tabs>
              <w:spacing w:before="0" w:after="0"/>
              <w:jc w:val="center"/>
              <w:rPr>
                <w:rtl/>
              </w:rPr>
            </w:pPr>
          </w:p>
        </w:tc>
      </w:tr>
      <w:tr w:rsidR="00EB09EF" w14:paraId="714851BA" w14:textId="77777777" w:rsidTr="002077C9">
        <w:trPr>
          <w:trHeight w:val="567"/>
        </w:trPr>
        <w:tc>
          <w:tcPr>
            <w:tcW w:w="1284" w:type="dxa"/>
            <w:vMerge w:val="restart"/>
            <w:vAlign w:val="center"/>
          </w:tcPr>
          <w:p w14:paraId="67F95D9B" w14:textId="77777777" w:rsidR="00EB09EF" w:rsidRPr="00A00573" w:rsidRDefault="00EB09EF" w:rsidP="00EB09EF">
            <w:pPr>
              <w:pStyle w:val="1110"/>
              <w:tabs>
                <w:tab w:val="left" w:pos="1001"/>
              </w:tabs>
              <w:spacing w:before="0" w:after="0"/>
              <w:jc w:val="center"/>
              <w:rPr>
                <w:b/>
                <w:bCs/>
                <w:rtl/>
              </w:rPr>
            </w:pPr>
            <w:r w:rsidRPr="00A00573">
              <w:rPr>
                <w:rFonts w:hint="eastAsia"/>
                <w:b/>
                <w:bCs/>
                <w:rtl/>
              </w:rPr>
              <w:t>ניסיון</w:t>
            </w:r>
          </w:p>
          <w:p w14:paraId="6488FECA" w14:textId="77777777" w:rsidR="00EB09EF" w:rsidRPr="00A00573" w:rsidRDefault="00EB09EF" w:rsidP="00EB09EF">
            <w:pPr>
              <w:pStyle w:val="1110"/>
              <w:tabs>
                <w:tab w:val="left" w:pos="1001"/>
              </w:tabs>
              <w:spacing w:before="0" w:after="0"/>
              <w:jc w:val="center"/>
              <w:rPr>
                <w:b/>
                <w:bCs/>
                <w:rtl/>
              </w:rPr>
            </w:pPr>
          </w:p>
          <w:p w14:paraId="76A37268" w14:textId="77777777" w:rsidR="00EB09EF" w:rsidRPr="00A00573" w:rsidRDefault="00EB09EF" w:rsidP="00EB09EF">
            <w:pPr>
              <w:pStyle w:val="1110"/>
              <w:tabs>
                <w:tab w:val="left" w:pos="1001"/>
              </w:tabs>
              <w:spacing w:before="0" w:after="0"/>
              <w:jc w:val="center"/>
              <w:rPr>
                <w:b/>
                <w:bCs/>
                <w:rtl/>
              </w:rPr>
            </w:pPr>
          </w:p>
          <w:p w14:paraId="7768F69D" w14:textId="77777777" w:rsidR="00EB09EF" w:rsidRPr="00A00573" w:rsidRDefault="00EB09EF" w:rsidP="00EB09EF">
            <w:pPr>
              <w:pStyle w:val="1110"/>
              <w:tabs>
                <w:tab w:val="left" w:pos="1001"/>
              </w:tabs>
              <w:spacing w:before="0" w:after="0"/>
              <w:jc w:val="center"/>
              <w:rPr>
                <w:b/>
                <w:bCs/>
                <w:rtl/>
              </w:rPr>
            </w:pPr>
          </w:p>
          <w:p w14:paraId="10C9E88A" w14:textId="77777777" w:rsidR="00EB09EF" w:rsidRPr="00A00573" w:rsidRDefault="00EB09EF" w:rsidP="00EB09EF">
            <w:pPr>
              <w:pStyle w:val="1110"/>
              <w:tabs>
                <w:tab w:val="left" w:pos="1001"/>
              </w:tabs>
              <w:spacing w:before="0" w:after="0"/>
              <w:jc w:val="center"/>
              <w:rPr>
                <w:b/>
                <w:bCs/>
                <w:rtl/>
              </w:rPr>
            </w:pPr>
          </w:p>
          <w:p w14:paraId="2CEAA138" w14:textId="77777777" w:rsidR="00EB09EF" w:rsidRPr="00A00573"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4037A5D4" w14:textId="77777777" w:rsidR="00EB09EF" w:rsidRDefault="00EB09EF" w:rsidP="00EB09EF">
            <w:pPr>
              <w:pStyle w:val="1110"/>
              <w:tabs>
                <w:tab w:val="left" w:pos="1001"/>
              </w:tabs>
              <w:spacing w:before="0" w:after="0"/>
              <w:rPr>
                <w:rtl/>
              </w:rPr>
            </w:pPr>
            <w:r>
              <w:rPr>
                <w:rFonts w:hint="cs"/>
                <w:rtl/>
              </w:rPr>
              <w:t>בקריטריון</w:t>
            </w:r>
            <w:r w:rsidRPr="00D47481">
              <w:rPr>
                <w:rFonts w:hint="cs"/>
                <w:rtl/>
              </w:rPr>
              <w:t xml:space="preserve"> זה יינתן ניקוד לשנות הוותק של היועץ המוצע בהן ביצע עבודות ייעוץ מהתחומים המופיעים בתנאי הסף המקצועיים ובהתאם לפירוט להלן:</w:t>
            </w:r>
          </w:p>
        </w:tc>
        <w:tc>
          <w:tcPr>
            <w:tcW w:w="1559" w:type="dxa"/>
            <w:vMerge w:val="restart"/>
            <w:vAlign w:val="center"/>
          </w:tcPr>
          <w:p w14:paraId="31E1909B"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p w14:paraId="357554F0" w14:textId="77777777" w:rsidR="00EB09EF" w:rsidRDefault="00EB09EF" w:rsidP="00EB09EF">
            <w:pPr>
              <w:pStyle w:val="1110"/>
              <w:tabs>
                <w:tab w:val="left" w:pos="1001"/>
              </w:tabs>
              <w:spacing w:before="0" w:after="0"/>
              <w:jc w:val="center"/>
              <w:rPr>
                <w:rtl/>
              </w:rPr>
            </w:pPr>
          </w:p>
        </w:tc>
      </w:tr>
      <w:tr w:rsidR="00EB09EF" w14:paraId="70D15AE5" w14:textId="77777777" w:rsidTr="00EB09EF">
        <w:trPr>
          <w:trHeight w:val="283"/>
        </w:trPr>
        <w:tc>
          <w:tcPr>
            <w:tcW w:w="1284" w:type="dxa"/>
            <w:vMerge/>
            <w:vAlign w:val="center"/>
          </w:tcPr>
          <w:p w14:paraId="7E7444E7" w14:textId="77777777"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4D844755" w14:textId="77777777" w:rsidR="00EB09EF"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66B153A1" w14:textId="77777777"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3BE239D4" w14:textId="77777777" w:rsidR="00EB09EF" w:rsidRDefault="00EB09EF" w:rsidP="00EB09EF">
            <w:pPr>
              <w:pStyle w:val="1110"/>
              <w:tabs>
                <w:tab w:val="left" w:pos="1001"/>
              </w:tabs>
              <w:spacing w:before="0" w:after="0"/>
              <w:jc w:val="center"/>
              <w:rPr>
                <w:rtl/>
              </w:rPr>
            </w:pPr>
          </w:p>
        </w:tc>
      </w:tr>
      <w:tr w:rsidR="00EB09EF" w14:paraId="3821FBF5" w14:textId="77777777" w:rsidTr="00EB09EF">
        <w:trPr>
          <w:trHeight w:val="283"/>
        </w:trPr>
        <w:tc>
          <w:tcPr>
            <w:tcW w:w="1284" w:type="dxa"/>
            <w:vMerge/>
            <w:vAlign w:val="center"/>
          </w:tcPr>
          <w:p w14:paraId="2A98FE13" w14:textId="77777777"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4A57F48C" w14:textId="77777777" w:rsidR="00EB09EF"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2B4D69F0"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53E5F62D" w14:textId="77777777" w:rsidR="00EB09EF" w:rsidRDefault="00EB09EF" w:rsidP="00EB09EF">
            <w:pPr>
              <w:pStyle w:val="1110"/>
              <w:tabs>
                <w:tab w:val="left" w:pos="1001"/>
              </w:tabs>
              <w:spacing w:before="0" w:after="0"/>
              <w:jc w:val="center"/>
              <w:rPr>
                <w:rtl/>
              </w:rPr>
            </w:pPr>
          </w:p>
        </w:tc>
      </w:tr>
      <w:tr w:rsidR="00EB09EF" w14:paraId="10FA3F3E" w14:textId="77777777" w:rsidTr="00EB09EF">
        <w:trPr>
          <w:trHeight w:val="283"/>
        </w:trPr>
        <w:tc>
          <w:tcPr>
            <w:tcW w:w="1284" w:type="dxa"/>
            <w:vMerge/>
            <w:vAlign w:val="center"/>
          </w:tcPr>
          <w:p w14:paraId="0ACBB728" w14:textId="77777777"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443E2224" w14:textId="77777777" w:rsidR="00EB09EF"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1EB0AA27"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7A7C634B" w14:textId="77777777" w:rsidR="00EB09EF" w:rsidRDefault="00EB09EF" w:rsidP="00EB09EF">
            <w:pPr>
              <w:pStyle w:val="1110"/>
              <w:tabs>
                <w:tab w:val="left" w:pos="1001"/>
              </w:tabs>
              <w:spacing w:before="0" w:after="0"/>
              <w:jc w:val="center"/>
              <w:rPr>
                <w:rtl/>
              </w:rPr>
            </w:pPr>
          </w:p>
        </w:tc>
      </w:tr>
      <w:tr w:rsidR="00EB09EF" w14:paraId="49604526" w14:textId="77777777" w:rsidTr="00EB09EF">
        <w:trPr>
          <w:trHeight w:val="283"/>
        </w:trPr>
        <w:tc>
          <w:tcPr>
            <w:tcW w:w="1284" w:type="dxa"/>
            <w:vMerge/>
            <w:vAlign w:val="center"/>
          </w:tcPr>
          <w:p w14:paraId="6B58DEE6" w14:textId="77777777"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4B6C124B" w14:textId="77777777" w:rsidR="00EB09EF"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0C06A117" w14:textId="77777777" w:rsidR="00EB09EF"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755E9AA9" w14:textId="77777777" w:rsidR="00EB09EF" w:rsidRDefault="00EB09EF" w:rsidP="00EB09EF">
            <w:pPr>
              <w:pStyle w:val="1110"/>
              <w:tabs>
                <w:tab w:val="left" w:pos="1001"/>
              </w:tabs>
              <w:spacing w:before="0" w:after="0"/>
              <w:jc w:val="center"/>
              <w:rPr>
                <w:rtl/>
              </w:rPr>
            </w:pPr>
          </w:p>
        </w:tc>
      </w:tr>
      <w:tr w:rsidR="00EB09EF" w14:paraId="7714F398" w14:textId="77777777" w:rsidTr="002077C9">
        <w:trPr>
          <w:trHeight w:val="567"/>
        </w:trPr>
        <w:tc>
          <w:tcPr>
            <w:tcW w:w="1284" w:type="dxa"/>
            <w:vMerge/>
            <w:vAlign w:val="center"/>
          </w:tcPr>
          <w:p w14:paraId="0D49911C" w14:textId="77777777" w:rsidR="00EB09EF" w:rsidRPr="00A00573"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5A508B87" w14:textId="77777777" w:rsidR="00EB09EF" w:rsidRDefault="00EB09EF" w:rsidP="00C92362">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5F05A843" w14:textId="77777777" w:rsidR="00EB09EF" w:rsidRDefault="00EB09EF" w:rsidP="00EB09EF">
            <w:pPr>
              <w:pStyle w:val="1110"/>
              <w:tabs>
                <w:tab w:val="clear" w:pos="1334"/>
                <w:tab w:val="left" w:pos="1001"/>
              </w:tabs>
              <w:spacing w:before="0" w:after="0"/>
              <w:jc w:val="center"/>
              <w:rPr>
                <w:rtl/>
              </w:rPr>
            </w:pPr>
          </w:p>
        </w:tc>
      </w:tr>
      <w:tr w:rsidR="00EB09EF" w14:paraId="1F8EFD6D" w14:textId="77777777" w:rsidTr="002077C9">
        <w:trPr>
          <w:trHeight w:val="567"/>
        </w:trPr>
        <w:tc>
          <w:tcPr>
            <w:tcW w:w="1284" w:type="dxa"/>
            <w:vAlign w:val="center"/>
          </w:tcPr>
          <w:p w14:paraId="79D20594" w14:textId="77777777" w:rsidR="00EB09EF" w:rsidRPr="00A00573" w:rsidRDefault="00EB09EF" w:rsidP="00EB09EF">
            <w:pPr>
              <w:pStyle w:val="1110"/>
              <w:tabs>
                <w:tab w:val="left" w:pos="1001"/>
              </w:tabs>
              <w:spacing w:before="0" w:after="0"/>
              <w:jc w:val="center"/>
              <w:rPr>
                <w:b/>
                <w:bCs/>
                <w:rtl/>
              </w:rPr>
            </w:pPr>
            <w:r w:rsidRPr="00A00573">
              <w:rPr>
                <w:b/>
                <w:bCs/>
                <w:rtl/>
              </w:rPr>
              <w:t>ניסיון פרויקטים</w:t>
            </w:r>
          </w:p>
          <w:p w14:paraId="092CE63F" w14:textId="77777777" w:rsidR="00EB09EF" w:rsidRPr="00A00573"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1A89AC85" w14:textId="77777777" w:rsidR="00EB09EF" w:rsidRPr="009D1583" w:rsidRDefault="00EB09EF" w:rsidP="00C92362">
            <w:pPr>
              <w:pStyle w:val="1110"/>
              <w:tabs>
                <w:tab w:val="left" w:pos="1001"/>
              </w:tabs>
              <w:spacing w:before="0" w:after="0"/>
              <w:rPr>
                <w:rtl/>
              </w:rPr>
            </w:pPr>
            <w:r>
              <w:rPr>
                <w:rFonts w:hint="cs"/>
                <w:rtl/>
              </w:rPr>
              <w:t>בקריטריון זה יינתן ניקוד על ניסיון היועץ המוצע בליווי מקצועי של 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14:paraId="2EAC358C"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14:paraId="4B9CEF9A" w14:textId="77777777" w:rsidR="00531B5F" w:rsidRDefault="00531B5F" w:rsidP="00531B5F">
      <w:pPr>
        <w:tabs>
          <w:tab w:val="left" w:pos="1587"/>
        </w:tabs>
        <w:rPr>
          <w:rtl/>
        </w:rPr>
      </w:pPr>
      <w:r>
        <w:rPr>
          <w:rtl/>
        </w:rPr>
        <w:tab/>
      </w:r>
    </w:p>
    <w:p w14:paraId="5EA0B8D7" w14:textId="77777777" w:rsidR="00C92362" w:rsidRDefault="00531B5F" w:rsidP="00B70CAC">
      <w:pPr>
        <w:bidi w:val="0"/>
        <w:spacing w:before="200" w:after="200" w:line="276" w:lineRule="auto"/>
      </w:pPr>
      <w:r>
        <w:rPr>
          <w:rtl/>
        </w:rP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531B5F" w:rsidRPr="00A00573" w14:paraId="6A2F7747" w14:textId="77777777" w:rsidTr="0033745A">
        <w:trPr>
          <w:trHeight w:val="567"/>
        </w:trPr>
        <w:tc>
          <w:tcPr>
            <w:tcW w:w="8741" w:type="dxa"/>
            <w:gridSpan w:val="4"/>
            <w:shd w:val="clear" w:color="auto" w:fill="D6E3BC" w:themeFill="accent3" w:themeFillTint="66"/>
            <w:vAlign w:val="center"/>
          </w:tcPr>
          <w:p w14:paraId="56DFFE66" w14:textId="77777777" w:rsidR="00531B5F" w:rsidRPr="00A00573" w:rsidRDefault="00531B5F" w:rsidP="0033745A">
            <w:pPr>
              <w:pStyle w:val="1110"/>
              <w:tabs>
                <w:tab w:val="clear" w:pos="1334"/>
                <w:tab w:val="left" w:pos="1001"/>
              </w:tabs>
              <w:spacing w:after="0"/>
              <w:jc w:val="center"/>
              <w:rPr>
                <w:b/>
                <w:bCs/>
                <w:rtl/>
              </w:rPr>
            </w:pPr>
            <w:r>
              <w:rPr>
                <w:rFonts w:hint="cs"/>
                <w:b/>
                <w:bCs/>
                <w:rtl/>
              </w:rPr>
              <w:lastRenderedPageBreak/>
              <w:t>יועצים (חברי הצוות)</w:t>
            </w:r>
          </w:p>
        </w:tc>
      </w:tr>
      <w:tr w:rsidR="00531B5F" w14:paraId="262964AF" w14:textId="77777777" w:rsidTr="002077C9">
        <w:trPr>
          <w:trHeight w:val="567"/>
        </w:trPr>
        <w:tc>
          <w:tcPr>
            <w:tcW w:w="8741" w:type="dxa"/>
            <w:gridSpan w:val="4"/>
            <w:shd w:val="clear" w:color="auto" w:fill="EAF1DD" w:themeFill="accent3" w:themeFillTint="33"/>
            <w:vAlign w:val="center"/>
          </w:tcPr>
          <w:p w14:paraId="39FFD209" w14:textId="77777777" w:rsidR="00531B5F" w:rsidRPr="00A00573" w:rsidRDefault="00531B5F" w:rsidP="00EB09EF">
            <w:pPr>
              <w:pStyle w:val="1110"/>
              <w:tabs>
                <w:tab w:val="left" w:pos="1001"/>
              </w:tabs>
              <w:spacing w:after="120"/>
              <w:jc w:val="center"/>
              <w:rPr>
                <w:b/>
                <w:bCs/>
                <w:rtl/>
              </w:rPr>
            </w:pPr>
            <w:r w:rsidRPr="00A00573">
              <w:rPr>
                <w:rFonts w:hint="eastAsia"/>
                <w:b/>
                <w:bCs/>
                <w:rtl/>
              </w:rPr>
              <w:t>יועץ</w:t>
            </w:r>
            <w:r>
              <w:rPr>
                <w:rFonts w:hint="cs"/>
                <w:b/>
                <w:bCs/>
                <w:rtl/>
              </w:rPr>
              <w:t xml:space="preserve"> </w:t>
            </w:r>
            <w:r w:rsidRPr="00A00573">
              <w:rPr>
                <w:rFonts w:hint="eastAsia"/>
                <w:b/>
                <w:bCs/>
                <w:rtl/>
              </w:rPr>
              <w:t>בתחום</w:t>
            </w:r>
            <w:r w:rsidRPr="00A00573">
              <w:rPr>
                <w:b/>
                <w:bCs/>
                <w:rtl/>
              </w:rPr>
              <w:t xml:space="preserve"> </w:t>
            </w:r>
            <w:r w:rsidRPr="00A00573">
              <w:rPr>
                <w:rFonts w:hint="eastAsia"/>
                <w:b/>
                <w:bCs/>
                <w:rtl/>
              </w:rPr>
              <w:t>ניהול</w:t>
            </w:r>
            <w:r w:rsidRPr="00A00573">
              <w:rPr>
                <w:b/>
                <w:bCs/>
                <w:rtl/>
              </w:rPr>
              <w:t xml:space="preserve"> </w:t>
            </w:r>
            <w:r w:rsidRPr="00A00573">
              <w:rPr>
                <w:rFonts w:hint="eastAsia"/>
                <w:b/>
                <w:bCs/>
                <w:rtl/>
              </w:rPr>
              <w:t>סיכונים</w:t>
            </w:r>
          </w:p>
        </w:tc>
      </w:tr>
      <w:tr w:rsidR="00531B5F" w14:paraId="5A377443" w14:textId="77777777" w:rsidTr="00531B5F">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85702" w14:textId="77777777" w:rsidR="00531B5F" w:rsidRPr="00D55A7D" w:rsidRDefault="00531B5F" w:rsidP="00531B5F">
            <w:pPr>
              <w:pStyle w:val="1110"/>
              <w:tabs>
                <w:tab w:val="clear" w:pos="1334"/>
                <w:tab w:val="left" w:pos="1001"/>
              </w:tabs>
              <w:spacing w:before="0" w:after="0"/>
              <w:jc w:val="center"/>
              <w:rPr>
                <w:b/>
                <w:bCs/>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FE9B80" w14:textId="77777777" w:rsidR="00531B5F" w:rsidRDefault="00531B5F" w:rsidP="00531B5F">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06B0C" w14:textId="77777777" w:rsidR="00531B5F" w:rsidRPr="00026042" w:rsidRDefault="00531B5F" w:rsidP="00531B5F">
            <w:pPr>
              <w:pStyle w:val="1110"/>
              <w:tabs>
                <w:tab w:val="clear" w:pos="1334"/>
                <w:tab w:val="left" w:pos="1001"/>
              </w:tabs>
              <w:spacing w:before="0" w:after="0"/>
              <w:jc w:val="center"/>
              <w:rPr>
                <w:b/>
                <w:bCs/>
                <w:rtl/>
              </w:rPr>
            </w:pPr>
            <w:r>
              <w:rPr>
                <w:rFonts w:hint="cs"/>
                <w:b/>
                <w:bCs/>
                <w:rtl/>
              </w:rPr>
              <w:t>הניקוד המרבי</w:t>
            </w:r>
          </w:p>
        </w:tc>
      </w:tr>
      <w:tr w:rsidR="00EB09EF" w14:paraId="00CBC25F" w14:textId="77777777" w:rsidTr="002077C9">
        <w:trPr>
          <w:trHeight w:val="567"/>
        </w:trPr>
        <w:tc>
          <w:tcPr>
            <w:tcW w:w="1284" w:type="dxa"/>
            <w:vMerge w:val="restart"/>
            <w:vAlign w:val="center"/>
          </w:tcPr>
          <w:p w14:paraId="1C74246E" w14:textId="77777777" w:rsidR="00EB09EF" w:rsidRPr="00A00573" w:rsidRDefault="00EB09EF" w:rsidP="00EB09EF">
            <w:pPr>
              <w:pStyle w:val="1110"/>
              <w:tabs>
                <w:tab w:val="clear" w:pos="1334"/>
                <w:tab w:val="left" w:pos="1001"/>
              </w:tabs>
              <w:spacing w:before="0" w:after="0"/>
              <w:jc w:val="center"/>
              <w:rPr>
                <w:b/>
                <w:bCs/>
                <w:rtl/>
              </w:rPr>
            </w:pPr>
            <w:r w:rsidRPr="00D55A7D">
              <w:rPr>
                <w:rFonts w:hint="cs"/>
                <w:b/>
                <w:bCs/>
                <w:rtl/>
              </w:rPr>
              <w:t>השכלה</w:t>
            </w:r>
          </w:p>
          <w:p w14:paraId="2EA64DA1" w14:textId="77777777" w:rsidR="00EB09EF" w:rsidRPr="00A00573" w:rsidRDefault="00EB09EF" w:rsidP="00EB09EF">
            <w:pPr>
              <w:pStyle w:val="1110"/>
              <w:tabs>
                <w:tab w:val="clear" w:pos="1334"/>
                <w:tab w:val="left" w:pos="1001"/>
              </w:tabs>
              <w:spacing w:before="0" w:after="0"/>
              <w:jc w:val="center"/>
              <w:rPr>
                <w:b/>
                <w:bCs/>
                <w:rtl/>
              </w:rPr>
            </w:pPr>
          </w:p>
          <w:p w14:paraId="3CFCDFC6" w14:textId="77777777" w:rsidR="00EB09EF" w:rsidRPr="00A00573" w:rsidRDefault="00EB09EF" w:rsidP="00EB09EF">
            <w:pPr>
              <w:pStyle w:val="1110"/>
              <w:tabs>
                <w:tab w:val="clear" w:pos="1334"/>
                <w:tab w:val="left" w:pos="1001"/>
              </w:tabs>
              <w:spacing w:before="0" w:after="0"/>
              <w:jc w:val="center"/>
              <w:rPr>
                <w:b/>
                <w:bCs/>
                <w:rtl/>
              </w:rPr>
            </w:pPr>
          </w:p>
          <w:p w14:paraId="4C2170F1" w14:textId="77777777" w:rsidR="00EB09EF" w:rsidRPr="007A598D" w:rsidRDefault="00EB09EF" w:rsidP="00EB09EF">
            <w:pPr>
              <w:pStyle w:val="1110"/>
              <w:tabs>
                <w:tab w:val="left" w:pos="1001"/>
              </w:tabs>
              <w:spacing w:before="0" w:after="0"/>
              <w:jc w:val="center"/>
              <w:rPr>
                <w:b/>
                <w:bCs/>
                <w:rtl/>
              </w:rPr>
            </w:pPr>
          </w:p>
          <w:p w14:paraId="39F6A85D" w14:textId="77777777" w:rsidR="00EB09EF" w:rsidRPr="00D55A7D" w:rsidRDefault="00EB09EF" w:rsidP="00EB09EF">
            <w:pPr>
              <w:pStyle w:val="1110"/>
              <w:tabs>
                <w:tab w:val="clear" w:pos="1334"/>
                <w:tab w:val="left" w:pos="1001"/>
              </w:tabs>
              <w:spacing w:before="0" w:after="0"/>
              <w:jc w:val="center"/>
              <w:rPr>
                <w:b/>
                <w:bCs/>
                <w:rtl/>
              </w:rPr>
            </w:pPr>
          </w:p>
          <w:p w14:paraId="46A5D752" w14:textId="77777777" w:rsidR="00EB09EF" w:rsidRPr="007A598D"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63422EF7" w14:textId="77777777" w:rsidR="00EB09EF" w:rsidRDefault="00EB09EF" w:rsidP="00531B5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7D10B330"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p w14:paraId="04B72324" w14:textId="77777777" w:rsidR="00EB09EF" w:rsidRDefault="00EB09EF" w:rsidP="00EB09EF">
            <w:pPr>
              <w:pStyle w:val="1110"/>
              <w:tabs>
                <w:tab w:val="left" w:pos="1001"/>
              </w:tabs>
              <w:spacing w:before="0" w:after="0"/>
              <w:jc w:val="center"/>
              <w:rPr>
                <w:rtl/>
              </w:rPr>
            </w:pPr>
          </w:p>
        </w:tc>
      </w:tr>
      <w:tr w:rsidR="00EB09EF" w14:paraId="3FE47237" w14:textId="77777777" w:rsidTr="00531B5F">
        <w:trPr>
          <w:trHeight w:val="283"/>
        </w:trPr>
        <w:tc>
          <w:tcPr>
            <w:tcW w:w="1284" w:type="dxa"/>
            <w:vMerge/>
            <w:vAlign w:val="center"/>
          </w:tcPr>
          <w:p w14:paraId="23EC6305"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3E9F8C9C" w14:textId="77777777" w:rsidR="00EB09EF" w:rsidRPr="00D55A7D" w:rsidDel="00354C74" w:rsidRDefault="00EB09EF" w:rsidP="00EB09EF">
            <w:pPr>
              <w:pStyle w:val="1110"/>
              <w:tabs>
                <w:tab w:val="left" w:pos="1001"/>
              </w:tabs>
              <w:spacing w:before="0" w:after="0"/>
              <w:jc w:val="center"/>
              <w:rPr>
                <w:b/>
                <w:bCs/>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09E22131" w14:textId="77777777" w:rsidR="00EB09EF" w:rsidRPr="00D55A7D" w:rsidDel="00354C74" w:rsidRDefault="00EB09EF" w:rsidP="00EB09EF">
            <w:pPr>
              <w:pStyle w:val="1110"/>
              <w:tabs>
                <w:tab w:val="left" w:pos="1001"/>
              </w:tabs>
              <w:spacing w:before="0" w:after="0"/>
              <w:jc w:val="center"/>
              <w:rPr>
                <w:b/>
                <w:bCs/>
                <w:rtl/>
              </w:rPr>
            </w:pPr>
            <w:r>
              <w:rPr>
                <w:rFonts w:hint="cs"/>
                <w:rtl/>
              </w:rPr>
              <w:t>ניקוד מרבי</w:t>
            </w:r>
          </w:p>
        </w:tc>
        <w:tc>
          <w:tcPr>
            <w:tcW w:w="1559" w:type="dxa"/>
            <w:vMerge/>
            <w:vAlign w:val="center"/>
          </w:tcPr>
          <w:p w14:paraId="43200ECC" w14:textId="77777777" w:rsidR="00EB09EF" w:rsidRDefault="00EB09EF" w:rsidP="00EB09EF">
            <w:pPr>
              <w:pStyle w:val="1110"/>
              <w:tabs>
                <w:tab w:val="left" w:pos="1001"/>
              </w:tabs>
              <w:spacing w:before="0" w:after="0"/>
              <w:jc w:val="center"/>
              <w:rPr>
                <w:rtl/>
              </w:rPr>
            </w:pPr>
          </w:p>
        </w:tc>
      </w:tr>
      <w:tr w:rsidR="00EB09EF" w14:paraId="75A3945B" w14:textId="77777777" w:rsidTr="00531B5F">
        <w:trPr>
          <w:trHeight w:val="283"/>
        </w:trPr>
        <w:tc>
          <w:tcPr>
            <w:tcW w:w="1284" w:type="dxa"/>
            <w:vMerge/>
            <w:vAlign w:val="center"/>
          </w:tcPr>
          <w:p w14:paraId="39FE741C"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71B91EA0" w14:textId="77777777" w:rsidR="00EB09EF"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left w:val="single" w:sz="4" w:space="0" w:color="auto"/>
              <w:right w:val="single" w:sz="4" w:space="0" w:color="auto"/>
            </w:tcBorders>
            <w:vAlign w:val="center"/>
          </w:tcPr>
          <w:p w14:paraId="65D8D2C3"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4A1A7FBF" w14:textId="77777777" w:rsidR="00EB09EF" w:rsidRDefault="00EB09EF" w:rsidP="00EB09EF">
            <w:pPr>
              <w:pStyle w:val="1110"/>
              <w:tabs>
                <w:tab w:val="left" w:pos="1001"/>
              </w:tabs>
              <w:spacing w:before="0" w:after="0"/>
              <w:jc w:val="center"/>
              <w:rPr>
                <w:rtl/>
              </w:rPr>
            </w:pPr>
          </w:p>
        </w:tc>
      </w:tr>
      <w:tr w:rsidR="00EB09EF" w14:paraId="27550DBA" w14:textId="77777777" w:rsidTr="00531B5F">
        <w:trPr>
          <w:trHeight w:val="283"/>
        </w:trPr>
        <w:tc>
          <w:tcPr>
            <w:tcW w:w="1284" w:type="dxa"/>
            <w:vMerge/>
            <w:vAlign w:val="center"/>
          </w:tcPr>
          <w:p w14:paraId="1F7F5C53"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740599F7" w14:textId="77777777"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14:paraId="15F09351"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9504432" w14:textId="77777777" w:rsidR="00EB09EF" w:rsidRDefault="00EB09EF" w:rsidP="00EB09EF">
            <w:pPr>
              <w:pStyle w:val="1110"/>
              <w:tabs>
                <w:tab w:val="left" w:pos="1001"/>
              </w:tabs>
              <w:spacing w:before="0" w:after="0"/>
              <w:jc w:val="center"/>
              <w:rPr>
                <w:rtl/>
              </w:rPr>
            </w:pPr>
          </w:p>
        </w:tc>
      </w:tr>
      <w:tr w:rsidR="00EB09EF" w14:paraId="26C6D0C8" w14:textId="77777777" w:rsidTr="00531B5F">
        <w:trPr>
          <w:trHeight w:val="283"/>
        </w:trPr>
        <w:tc>
          <w:tcPr>
            <w:tcW w:w="1284" w:type="dxa"/>
            <w:vMerge/>
            <w:vAlign w:val="center"/>
          </w:tcPr>
          <w:p w14:paraId="04FC7111"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638A3A24" w14:textId="77777777"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14:paraId="48E57448"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25AADC01" w14:textId="77777777" w:rsidR="00EB09EF" w:rsidRDefault="00EB09EF" w:rsidP="00EB09EF">
            <w:pPr>
              <w:pStyle w:val="1110"/>
              <w:tabs>
                <w:tab w:val="left" w:pos="1001"/>
              </w:tabs>
              <w:spacing w:before="0" w:after="0"/>
              <w:jc w:val="center"/>
              <w:rPr>
                <w:rtl/>
              </w:rPr>
            </w:pPr>
          </w:p>
        </w:tc>
      </w:tr>
      <w:tr w:rsidR="00EB09EF" w14:paraId="58502819" w14:textId="77777777" w:rsidTr="002077C9">
        <w:trPr>
          <w:trHeight w:val="567"/>
        </w:trPr>
        <w:tc>
          <w:tcPr>
            <w:tcW w:w="1284" w:type="dxa"/>
            <w:vMerge/>
            <w:vAlign w:val="center"/>
          </w:tcPr>
          <w:p w14:paraId="344447E6" w14:textId="77777777" w:rsidR="00EB09EF" w:rsidRPr="00D55A7D"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3A8701B8" w14:textId="77777777" w:rsidR="00EB09EF" w:rsidRPr="00476884" w:rsidRDefault="00EB09EF" w:rsidP="00531B5F">
            <w:pPr>
              <w:pStyle w:val="1110"/>
              <w:tabs>
                <w:tab w:val="left" w:pos="1001"/>
              </w:tabs>
              <w:spacing w:before="0" w:after="0"/>
              <w:jc w:val="center"/>
              <w:rPr>
                <w:b/>
                <w:bCs/>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6859CE67" w14:textId="77777777" w:rsidR="00EB09EF" w:rsidRDefault="00EB09EF" w:rsidP="00EB09EF">
            <w:pPr>
              <w:pStyle w:val="1110"/>
              <w:tabs>
                <w:tab w:val="clear" w:pos="1334"/>
                <w:tab w:val="left" w:pos="1001"/>
              </w:tabs>
              <w:spacing w:before="0" w:after="0"/>
              <w:jc w:val="center"/>
              <w:rPr>
                <w:rtl/>
              </w:rPr>
            </w:pPr>
          </w:p>
        </w:tc>
      </w:tr>
      <w:tr w:rsidR="00EB09EF" w14:paraId="1E61D0C0" w14:textId="77777777" w:rsidTr="002077C9">
        <w:trPr>
          <w:trHeight w:val="567"/>
        </w:trPr>
        <w:tc>
          <w:tcPr>
            <w:tcW w:w="1284" w:type="dxa"/>
            <w:vMerge w:val="restart"/>
            <w:vAlign w:val="center"/>
          </w:tcPr>
          <w:p w14:paraId="161F2964" w14:textId="77777777" w:rsidR="00EB09EF" w:rsidRPr="00F5734A" w:rsidRDefault="00EB09EF" w:rsidP="00EB09EF">
            <w:pPr>
              <w:pStyle w:val="1110"/>
              <w:tabs>
                <w:tab w:val="left" w:pos="1001"/>
              </w:tabs>
              <w:spacing w:before="0" w:after="0"/>
              <w:jc w:val="center"/>
              <w:rPr>
                <w:b/>
                <w:bCs/>
                <w:rtl/>
              </w:rPr>
            </w:pPr>
            <w:r w:rsidRPr="00F5734A">
              <w:rPr>
                <w:rFonts w:hint="cs"/>
                <w:b/>
                <w:bCs/>
                <w:rtl/>
              </w:rPr>
              <w:t>ניסיון</w:t>
            </w:r>
          </w:p>
          <w:p w14:paraId="4483A0CB" w14:textId="77777777" w:rsidR="00EB09EF" w:rsidRPr="00F5734A"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08BC5FD2" w14:textId="77777777" w:rsidR="00EB09EF" w:rsidRDefault="00EB09EF" w:rsidP="00531B5F">
            <w:pPr>
              <w:pStyle w:val="1110"/>
              <w:tabs>
                <w:tab w:val="left" w:pos="1001"/>
              </w:tabs>
              <w:spacing w:before="0" w:after="0"/>
              <w:rPr>
                <w:rtl/>
              </w:rPr>
            </w:pPr>
            <w:r>
              <w:rPr>
                <w:rFonts w:hint="cs"/>
                <w:rtl/>
              </w:rPr>
              <w:t>בקריטריון</w:t>
            </w:r>
            <w:r w:rsidRPr="005E7055">
              <w:rPr>
                <w:rFonts w:hint="cs"/>
                <w:rtl/>
              </w:rPr>
              <w:t xml:space="preserve"> זה יינתן ניקוד לשנות הוותק של היועץ המוצע בהן ביצע עבודות ייעוץ מהתחומים המופיעים בתנא הסף המקצועיים ובהתאם לפירוט להלן:</w:t>
            </w:r>
          </w:p>
        </w:tc>
        <w:tc>
          <w:tcPr>
            <w:tcW w:w="1559" w:type="dxa"/>
            <w:vMerge w:val="restart"/>
            <w:vAlign w:val="center"/>
          </w:tcPr>
          <w:p w14:paraId="3DB4A71F" w14:textId="77777777" w:rsidR="00EB09EF" w:rsidRPr="00026042" w:rsidRDefault="00EB09EF" w:rsidP="00EB09EF">
            <w:pPr>
              <w:pStyle w:val="1110"/>
              <w:tabs>
                <w:tab w:val="clear" w:pos="1334"/>
                <w:tab w:val="left" w:pos="1001"/>
              </w:tabs>
              <w:spacing w:before="0" w:after="0"/>
              <w:jc w:val="center"/>
              <w:rPr>
                <w:b/>
                <w:bCs/>
                <w:rtl/>
              </w:rPr>
            </w:pPr>
          </w:p>
          <w:p w14:paraId="567C3411" w14:textId="77777777" w:rsidR="00EB09EF" w:rsidRPr="00026042" w:rsidRDefault="00EB09EF" w:rsidP="00EB09EF">
            <w:pPr>
              <w:pStyle w:val="1110"/>
              <w:tabs>
                <w:tab w:val="left" w:pos="1001"/>
              </w:tabs>
              <w:spacing w:before="0" w:after="0"/>
              <w:jc w:val="center"/>
              <w:rPr>
                <w:b/>
                <w:bCs/>
                <w:rtl/>
              </w:rPr>
            </w:pPr>
            <w:r>
              <w:rPr>
                <w:rFonts w:hint="cs"/>
                <w:b/>
                <w:bCs/>
                <w:rtl/>
              </w:rPr>
              <w:t>2</w:t>
            </w:r>
            <w:r w:rsidRPr="00026042">
              <w:rPr>
                <w:rFonts w:hint="cs"/>
                <w:b/>
                <w:bCs/>
                <w:rtl/>
              </w:rPr>
              <w:t xml:space="preserve"> נקודות</w:t>
            </w:r>
          </w:p>
          <w:p w14:paraId="75E647EA" w14:textId="77777777" w:rsidR="00EB09EF" w:rsidRPr="00026042" w:rsidRDefault="00EB09EF" w:rsidP="00EB09EF">
            <w:pPr>
              <w:pStyle w:val="1110"/>
              <w:tabs>
                <w:tab w:val="left" w:pos="1001"/>
              </w:tabs>
              <w:spacing w:before="0" w:after="0"/>
              <w:jc w:val="center"/>
              <w:rPr>
                <w:b/>
                <w:bCs/>
                <w:rtl/>
              </w:rPr>
            </w:pPr>
          </w:p>
        </w:tc>
      </w:tr>
      <w:tr w:rsidR="00EB09EF" w14:paraId="06842D0E" w14:textId="77777777" w:rsidTr="00531B5F">
        <w:trPr>
          <w:trHeight w:val="283"/>
        </w:trPr>
        <w:tc>
          <w:tcPr>
            <w:tcW w:w="1284" w:type="dxa"/>
            <w:vMerge/>
            <w:vAlign w:val="center"/>
          </w:tcPr>
          <w:p w14:paraId="2992093A"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6278C7BE" w14:textId="77777777" w:rsidR="00EB09EF" w:rsidRPr="00DF27E8"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4E939D6A" w14:textId="77777777" w:rsidR="00EB09EF" w:rsidRPr="00DF27E8"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100AB9BC" w14:textId="77777777" w:rsidR="00EB09EF" w:rsidRDefault="00EB09EF" w:rsidP="00EB09EF">
            <w:pPr>
              <w:pStyle w:val="1110"/>
              <w:tabs>
                <w:tab w:val="left" w:pos="1001"/>
              </w:tabs>
              <w:spacing w:before="0" w:after="0"/>
              <w:jc w:val="center"/>
              <w:rPr>
                <w:rtl/>
              </w:rPr>
            </w:pPr>
          </w:p>
        </w:tc>
      </w:tr>
      <w:tr w:rsidR="00EB09EF" w14:paraId="6AE545FE" w14:textId="77777777" w:rsidTr="00531B5F">
        <w:trPr>
          <w:trHeight w:val="283"/>
        </w:trPr>
        <w:tc>
          <w:tcPr>
            <w:tcW w:w="1284" w:type="dxa"/>
            <w:vMerge/>
            <w:vAlign w:val="center"/>
          </w:tcPr>
          <w:p w14:paraId="17C117B4"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auto"/>
            <w:vAlign w:val="center"/>
          </w:tcPr>
          <w:p w14:paraId="65B70EE8" w14:textId="77777777"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shd w:val="clear" w:color="auto" w:fill="auto"/>
            <w:vAlign w:val="center"/>
          </w:tcPr>
          <w:p w14:paraId="3AC3D52A" w14:textId="77777777"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05D581E8" w14:textId="77777777" w:rsidR="00EB09EF" w:rsidRDefault="00EB09EF" w:rsidP="00EB09EF">
            <w:pPr>
              <w:pStyle w:val="1110"/>
              <w:tabs>
                <w:tab w:val="left" w:pos="1001"/>
              </w:tabs>
              <w:spacing w:before="0" w:after="0"/>
              <w:jc w:val="center"/>
              <w:rPr>
                <w:rtl/>
              </w:rPr>
            </w:pPr>
          </w:p>
        </w:tc>
      </w:tr>
      <w:tr w:rsidR="00EB09EF" w14:paraId="56A72222" w14:textId="77777777" w:rsidTr="00531B5F">
        <w:trPr>
          <w:trHeight w:val="283"/>
        </w:trPr>
        <w:tc>
          <w:tcPr>
            <w:tcW w:w="1284" w:type="dxa"/>
            <w:vMerge/>
            <w:vAlign w:val="center"/>
          </w:tcPr>
          <w:p w14:paraId="78BB219F"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3E05D6CF" w14:textId="77777777"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010E9B65" w14:textId="77777777"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286C1D27" w14:textId="77777777" w:rsidR="00EB09EF" w:rsidRDefault="00EB09EF" w:rsidP="00EB09EF">
            <w:pPr>
              <w:pStyle w:val="1110"/>
              <w:tabs>
                <w:tab w:val="left" w:pos="1001"/>
              </w:tabs>
              <w:spacing w:before="0" w:after="0"/>
              <w:jc w:val="center"/>
              <w:rPr>
                <w:rtl/>
              </w:rPr>
            </w:pPr>
          </w:p>
        </w:tc>
      </w:tr>
      <w:tr w:rsidR="00EB09EF" w14:paraId="560B43F5" w14:textId="77777777" w:rsidTr="00531B5F">
        <w:trPr>
          <w:trHeight w:val="283"/>
        </w:trPr>
        <w:tc>
          <w:tcPr>
            <w:tcW w:w="1284" w:type="dxa"/>
            <w:vMerge/>
            <w:vAlign w:val="center"/>
          </w:tcPr>
          <w:p w14:paraId="64D543D6"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649843DA" w14:textId="77777777"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406FFD9A" w14:textId="77777777"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2360DD01" w14:textId="77777777" w:rsidR="00EB09EF" w:rsidRDefault="00EB09EF" w:rsidP="00EB09EF">
            <w:pPr>
              <w:pStyle w:val="1110"/>
              <w:tabs>
                <w:tab w:val="left" w:pos="1001"/>
              </w:tabs>
              <w:spacing w:before="0" w:after="0"/>
              <w:jc w:val="center"/>
              <w:rPr>
                <w:rtl/>
              </w:rPr>
            </w:pPr>
          </w:p>
        </w:tc>
      </w:tr>
      <w:tr w:rsidR="00EB09EF" w14:paraId="3A841A52" w14:textId="77777777" w:rsidTr="002077C9">
        <w:trPr>
          <w:trHeight w:val="567"/>
        </w:trPr>
        <w:tc>
          <w:tcPr>
            <w:tcW w:w="1284" w:type="dxa"/>
            <w:vMerge/>
            <w:vAlign w:val="center"/>
          </w:tcPr>
          <w:p w14:paraId="093AEA9E" w14:textId="77777777" w:rsidR="00EB09EF"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3447765B" w14:textId="77777777" w:rsidR="00EB09EF" w:rsidRPr="00476884" w:rsidRDefault="00EB09EF" w:rsidP="00531B5F">
            <w:pPr>
              <w:pStyle w:val="1110"/>
              <w:tabs>
                <w:tab w:val="left" w:pos="1001"/>
              </w:tabs>
              <w:spacing w:before="0" w:after="0"/>
              <w:jc w:val="center"/>
              <w:rPr>
                <w:b/>
                <w:bCs/>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34945B6C" w14:textId="77777777" w:rsidR="00EB09EF" w:rsidRDefault="00EB09EF" w:rsidP="00EB09EF">
            <w:pPr>
              <w:pStyle w:val="1110"/>
              <w:tabs>
                <w:tab w:val="clear" w:pos="1334"/>
                <w:tab w:val="left" w:pos="1001"/>
              </w:tabs>
              <w:spacing w:before="0" w:after="0"/>
              <w:jc w:val="center"/>
              <w:rPr>
                <w:rtl/>
              </w:rPr>
            </w:pPr>
          </w:p>
        </w:tc>
      </w:tr>
      <w:tr w:rsidR="00EB09EF" w14:paraId="258073AE" w14:textId="77777777" w:rsidTr="002077C9">
        <w:trPr>
          <w:trHeight w:val="567"/>
        </w:trPr>
        <w:tc>
          <w:tcPr>
            <w:tcW w:w="1284" w:type="dxa"/>
            <w:vAlign w:val="center"/>
          </w:tcPr>
          <w:p w14:paraId="78F29EB1" w14:textId="77777777" w:rsidR="00EB09EF" w:rsidRPr="00A00573" w:rsidRDefault="00EB09EF" w:rsidP="00EB09EF">
            <w:pPr>
              <w:pStyle w:val="1110"/>
              <w:tabs>
                <w:tab w:val="left" w:pos="1001"/>
              </w:tabs>
              <w:spacing w:before="0" w:after="0"/>
              <w:jc w:val="center"/>
              <w:rPr>
                <w:b/>
                <w:bCs/>
                <w:rtl/>
              </w:rPr>
            </w:pPr>
            <w:r w:rsidRPr="00A00573">
              <w:rPr>
                <w:b/>
                <w:bCs/>
                <w:rtl/>
              </w:rPr>
              <w:t>ניסיון פרויקטים</w:t>
            </w:r>
          </w:p>
          <w:p w14:paraId="0EBEE384"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4C2AF221" w14:textId="77777777" w:rsidR="00EB09EF" w:rsidRDefault="00EB09EF" w:rsidP="00531B5F">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r>
              <w:rPr>
                <w:rFonts w:hint="cs"/>
                <w:rtl/>
              </w:rPr>
              <w:t>.</w:t>
            </w:r>
          </w:p>
        </w:tc>
        <w:tc>
          <w:tcPr>
            <w:tcW w:w="1559" w:type="dxa"/>
            <w:vAlign w:val="center"/>
          </w:tcPr>
          <w:p w14:paraId="2697B827" w14:textId="77777777" w:rsidR="00EB09EF" w:rsidRPr="00026042" w:rsidRDefault="00EB09EF" w:rsidP="00EB09EF">
            <w:pPr>
              <w:pStyle w:val="1110"/>
              <w:tabs>
                <w:tab w:val="clear" w:pos="1334"/>
                <w:tab w:val="left" w:pos="1001"/>
              </w:tabs>
              <w:spacing w:before="0" w:after="0"/>
              <w:jc w:val="center"/>
              <w:rPr>
                <w:b/>
                <w:bCs/>
                <w:rtl/>
              </w:rPr>
            </w:pPr>
            <w:r>
              <w:rPr>
                <w:rFonts w:hint="cs"/>
                <w:b/>
                <w:bCs/>
                <w:rtl/>
              </w:rPr>
              <w:t>4</w:t>
            </w:r>
            <w:r w:rsidRPr="00026042">
              <w:rPr>
                <w:rFonts w:hint="cs"/>
                <w:b/>
                <w:bCs/>
                <w:rtl/>
              </w:rPr>
              <w:t xml:space="preserve"> נקודות</w:t>
            </w:r>
          </w:p>
        </w:tc>
      </w:tr>
    </w:tbl>
    <w:p w14:paraId="4BE2A6F0" w14:textId="77777777" w:rsidR="001150A3" w:rsidRDefault="001150A3">
      <w:pPr>
        <w:rPr>
          <w:rtl/>
        </w:rPr>
      </w:pPr>
    </w:p>
    <w:p w14:paraId="512B1F07" w14:textId="77777777" w:rsidR="00531B5F" w:rsidRDefault="001150A3" w:rsidP="00B70CAC">
      <w:pPr>
        <w:bidi w:val="0"/>
        <w:spacing w:before="200" w:after="200" w:line="276" w:lineRule="auto"/>
      </w:pPr>
      <w:r>
        <w:rPr>
          <w:rtl/>
        </w:rP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1150A3" w14:paraId="2FD1145F" w14:textId="77777777" w:rsidTr="0033745A">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E522136" w14:textId="77777777" w:rsidR="001150A3" w:rsidRPr="00A00573" w:rsidRDefault="001150A3" w:rsidP="001150A3">
            <w:pPr>
              <w:pStyle w:val="1110"/>
              <w:tabs>
                <w:tab w:val="left" w:pos="1001"/>
              </w:tabs>
              <w:jc w:val="center"/>
              <w:rPr>
                <w:b/>
                <w:bCs/>
                <w:rtl/>
              </w:rPr>
            </w:pPr>
            <w:r>
              <w:rPr>
                <w:rFonts w:hint="cs"/>
                <w:b/>
                <w:bCs/>
                <w:rtl/>
              </w:rPr>
              <w:lastRenderedPageBreak/>
              <w:t>יועצים (חברי הצוות)</w:t>
            </w:r>
          </w:p>
        </w:tc>
      </w:tr>
      <w:tr w:rsidR="00EB09EF" w14:paraId="4A675448" w14:textId="77777777" w:rsidTr="002077C9">
        <w:trPr>
          <w:trHeight w:val="567"/>
        </w:trPr>
        <w:tc>
          <w:tcPr>
            <w:tcW w:w="8741" w:type="dxa"/>
            <w:gridSpan w:val="4"/>
            <w:shd w:val="clear" w:color="auto" w:fill="F2DBDB" w:themeFill="accent2" w:themeFillTint="33"/>
            <w:vAlign w:val="center"/>
          </w:tcPr>
          <w:p w14:paraId="03074ED1" w14:textId="77777777" w:rsidR="00EB09EF" w:rsidRPr="00A00573" w:rsidRDefault="00EB09EF" w:rsidP="00EB09EF">
            <w:pPr>
              <w:pStyle w:val="1110"/>
              <w:tabs>
                <w:tab w:val="clear" w:pos="1334"/>
                <w:tab w:val="left" w:pos="1001"/>
              </w:tabs>
              <w:spacing w:before="0" w:after="0"/>
              <w:jc w:val="center"/>
              <w:rPr>
                <w:b/>
                <w:bCs/>
                <w:rtl/>
              </w:rPr>
            </w:pPr>
            <w:r w:rsidRPr="00A00573">
              <w:rPr>
                <w:rFonts w:hint="eastAsia"/>
                <w:b/>
                <w:bCs/>
                <w:rtl/>
              </w:rPr>
              <w:t>יועץ</w:t>
            </w:r>
            <w:r w:rsidRPr="00A00573">
              <w:rPr>
                <w:b/>
                <w:bCs/>
                <w:rtl/>
              </w:rPr>
              <w:t xml:space="preserve"> </w:t>
            </w:r>
            <w:r w:rsidRPr="00A00573">
              <w:rPr>
                <w:rFonts w:hint="eastAsia"/>
                <w:b/>
                <w:bCs/>
                <w:rtl/>
              </w:rPr>
              <w:t>סטטוטורי</w:t>
            </w:r>
          </w:p>
        </w:tc>
      </w:tr>
      <w:tr w:rsidR="001150A3" w14:paraId="05A04F0B" w14:textId="77777777" w:rsidTr="001150A3">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193C60" w14:textId="77777777" w:rsidR="001150A3" w:rsidRPr="001A3FE1" w:rsidRDefault="001150A3" w:rsidP="001150A3">
            <w:pPr>
              <w:pStyle w:val="1110"/>
              <w:tabs>
                <w:tab w:val="clear" w:pos="1334"/>
                <w:tab w:val="left" w:pos="1001"/>
              </w:tabs>
              <w:spacing w:before="0" w:after="0"/>
              <w:jc w:val="center"/>
              <w:rPr>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E2722" w14:textId="77777777" w:rsidR="001150A3" w:rsidRDefault="001150A3" w:rsidP="001150A3">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A031B8" w14:textId="77777777" w:rsidR="001150A3" w:rsidRPr="00026042" w:rsidRDefault="001150A3" w:rsidP="001150A3">
            <w:pPr>
              <w:pStyle w:val="1110"/>
              <w:tabs>
                <w:tab w:val="clear" w:pos="1334"/>
                <w:tab w:val="left" w:pos="1001"/>
              </w:tabs>
              <w:spacing w:before="0" w:after="0"/>
              <w:jc w:val="center"/>
              <w:rPr>
                <w:b/>
                <w:bCs/>
                <w:rtl/>
              </w:rPr>
            </w:pPr>
            <w:r>
              <w:rPr>
                <w:rFonts w:hint="cs"/>
                <w:b/>
                <w:bCs/>
                <w:rtl/>
              </w:rPr>
              <w:t>הניקוד המרבי</w:t>
            </w:r>
          </w:p>
        </w:tc>
      </w:tr>
      <w:tr w:rsidR="00EB09EF" w14:paraId="3E171B96" w14:textId="77777777" w:rsidTr="002077C9">
        <w:trPr>
          <w:trHeight w:val="567"/>
        </w:trPr>
        <w:tc>
          <w:tcPr>
            <w:tcW w:w="1284" w:type="dxa"/>
            <w:vMerge w:val="restart"/>
            <w:vAlign w:val="center"/>
          </w:tcPr>
          <w:p w14:paraId="7204FB63" w14:textId="77777777" w:rsidR="00EB09EF" w:rsidRPr="001A3FE1" w:rsidRDefault="00EB09EF" w:rsidP="00EB09EF">
            <w:pPr>
              <w:pStyle w:val="1110"/>
              <w:tabs>
                <w:tab w:val="clear" w:pos="1334"/>
                <w:tab w:val="left" w:pos="1001"/>
              </w:tabs>
              <w:spacing w:before="0" w:after="0"/>
              <w:jc w:val="center"/>
              <w:rPr>
                <w:rtl/>
              </w:rPr>
            </w:pPr>
            <w:r w:rsidRPr="001A3FE1">
              <w:rPr>
                <w:rFonts w:hint="cs"/>
                <w:rtl/>
              </w:rPr>
              <w:t>השכלה</w:t>
            </w:r>
          </w:p>
          <w:p w14:paraId="442CED1E" w14:textId="77777777" w:rsidR="00EB09EF" w:rsidRDefault="00EB09EF" w:rsidP="00EB09EF">
            <w:pPr>
              <w:pStyle w:val="1110"/>
              <w:tabs>
                <w:tab w:val="left" w:pos="1001"/>
              </w:tabs>
              <w:spacing w:before="0" w:after="0"/>
              <w:jc w:val="center"/>
              <w:rPr>
                <w:rtl/>
              </w:rPr>
            </w:pPr>
          </w:p>
          <w:p w14:paraId="0A915DF6"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05CE537A" w14:textId="77777777" w:rsidR="00EB09EF" w:rsidRDefault="00EB09EF" w:rsidP="001150A3">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57653022"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p w14:paraId="5FF466C2" w14:textId="77777777" w:rsidR="00EB09EF" w:rsidRDefault="00EB09EF" w:rsidP="00EB09EF">
            <w:pPr>
              <w:pStyle w:val="1110"/>
              <w:tabs>
                <w:tab w:val="left" w:pos="1001"/>
              </w:tabs>
              <w:spacing w:before="0" w:after="0"/>
              <w:jc w:val="center"/>
              <w:rPr>
                <w:rtl/>
              </w:rPr>
            </w:pPr>
          </w:p>
        </w:tc>
      </w:tr>
      <w:tr w:rsidR="00EB09EF" w14:paraId="7DDF3873" w14:textId="77777777" w:rsidTr="001150A3">
        <w:trPr>
          <w:trHeight w:val="283"/>
        </w:trPr>
        <w:tc>
          <w:tcPr>
            <w:tcW w:w="1284" w:type="dxa"/>
            <w:vMerge/>
            <w:vAlign w:val="center"/>
          </w:tcPr>
          <w:p w14:paraId="178A0DAE" w14:textId="77777777"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263B8AEE" w14:textId="77777777" w:rsidR="00EB09EF" w:rsidRDefault="00EB09EF" w:rsidP="00EB09EF">
            <w:pPr>
              <w:pStyle w:val="1110"/>
              <w:tabs>
                <w:tab w:val="left" w:pos="1001"/>
              </w:tabs>
              <w:spacing w:before="0" w:after="0"/>
              <w:jc w:val="center"/>
              <w:rPr>
                <w:b/>
                <w:bCs/>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554D8136" w14:textId="77777777" w:rsidR="00EB09EF" w:rsidRDefault="00EB09EF" w:rsidP="00EB09EF">
            <w:pPr>
              <w:pStyle w:val="1110"/>
              <w:tabs>
                <w:tab w:val="left" w:pos="1001"/>
              </w:tabs>
              <w:spacing w:before="0" w:after="0"/>
              <w:jc w:val="center"/>
              <w:rPr>
                <w:b/>
                <w:bCs/>
                <w:rtl/>
              </w:rPr>
            </w:pPr>
            <w:r>
              <w:rPr>
                <w:rFonts w:hint="cs"/>
                <w:rtl/>
              </w:rPr>
              <w:t>ניקוד מרבי</w:t>
            </w:r>
          </w:p>
        </w:tc>
        <w:tc>
          <w:tcPr>
            <w:tcW w:w="1559" w:type="dxa"/>
            <w:vMerge/>
            <w:vAlign w:val="center"/>
          </w:tcPr>
          <w:p w14:paraId="1962C9AA" w14:textId="77777777" w:rsidR="00EB09EF" w:rsidRDefault="00EB09EF" w:rsidP="00EB09EF">
            <w:pPr>
              <w:pStyle w:val="1110"/>
              <w:tabs>
                <w:tab w:val="left" w:pos="1001"/>
              </w:tabs>
              <w:spacing w:before="0" w:after="0"/>
              <w:jc w:val="center"/>
              <w:rPr>
                <w:rtl/>
              </w:rPr>
            </w:pPr>
          </w:p>
        </w:tc>
      </w:tr>
      <w:tr w:rsidR="00EB09EF" w14:paraId="1963F1E2" w14:textId="77777777" w:rsidTr="001150A3">
        <w:trPr>
          <w:trHeight w:val="283"/>
        </w:trPr>
        <w:tc>
          <w:tcPr>
            <w:tcW w:w="1284" w:type="dxa"/>
            <w:vMerge/>
            <w:vAlign w:val="center"/>
          </w:tcPr>
          <w:p w14:paraId="77858EBB" w14:textId="77777777"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59C19EFB" w14:textId="77777777"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14:paraId="73FCF78B"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AB19312" w14:textId="77777777" w:rsidR="00EB09EF" w:rsidRDefault="00EB09EF" w:rsidP="00EB09EF">
            <w:pPr>
              <w:pStyle w:val="1110"/>
              <w:tabs>
                <w:tab w:val="left" w:pos="1001"/>
              </w:tabs>
              <w:spacing w:before="0" w:after="0"/>
              <w:jc w:val="center"/>
              <w:rPr>
                <w:rtl/>
              </w:rPr>
            </w:pPr>
          </w:p>
        </w:tc>
      </w:tr>
      <w:tr w:rsidR="00EB09EF" w14:paraId="2A9047AE" w14:textId="77777777" w:rsidTr="001150A3">
        <w:trPr>
          <w:trHeight w:val="283"/>
        </w:trPr>
        <w:tc>
          <w:tcPr>
            <w:tcW w:w="1284" w:type="dxa"/>
            <w:vMerge/>
            <w:vAlign w:val="center"/>
          </w:tcPr>
          <w:p w14:paraId="2A432480" w14:textId="77777777"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6CDBFB38" w14:textId="77777777"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14:paraId="4E418070"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1E93482" w14:textId="77777777" w:rsidR="00EB09EF" w:rsidRDefault="00EB09EF" w:rsidP="00EB09EF">
            <w:pPr>
              <w:pStyle w:val="1110"/>
              <w:tabs>
                <w:tab w:val="left" w:pos="1001"/>
              </w:tabs>
              <w:spacing w:before="0" w:after="0"/>
              <w:jc w:val="center"/>
              <w:rPr>
                <w:rtl/>
              </w:rPr>
            </w:pPr>
          </w:p>
        </w:tc>
      </w:tr>
      <w:tr w:rsidR="00EB09EF" w14:paraId="6F3C3C7F" w14:textId="77777777" w:rsidTr="001150A3">
        <w:trPr>
          <w:trHeight w:val="283"/>
        </w:trPr>
        <w:tc>
          <w:tcPr>
            <w:tcW w:w="1284" w:type="dxa"/>
            <w:vMerge/>
            <w:vAlign w:val="center"/>
          </w:tcPr>
          <w:p w14:paraId="7C1A99A0" w14:textId="77777777"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38490E7" w14:textId="77777777"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14:paraId="2FB7B879"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362CC988" w14:textId="77777777" w:rsidR="00EB09EF" w:rsidRDefault="00EB09EF" w:rsidP="00EB09EF">
            <w:pPr>
              <w:pStyle w:val="1110"/>
              <w:tabs>
                <w:tab w:val="left" w:pos="1001"/>
              </w:tabs>
              <w:spacing w:before="0" w:after="0"/>
              <w:jc w:val="center"/>
              <w:rPr>
                <w:rtl/>
              </w:rPr>
            </w:pPr>
          </w:p>
        </w:tc>
      </w:tr>
      <w:tr w:rsidR="00EB09EF" w14:paraId="7256EA8D" w14:textId="77777777" w:rsidTr="002077C9">
        <w:trPr>
          <w:trHeight w:val="567"/>
        </w:trPr>
        <w:tc>
          <w:tcPr>
            <w:tcW w:w="1284" w:type="dxa"/>
            <w:vMerge/>
            <w:vAlign w:val="center"/>
          </w:tcPr>
          <w:p w14:paraId="74E9C906" w14:textId="77777777" w:rsidR="00EB09EF" w:rsidDel="003F7B70"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47D1D2CE" w14:textId="77777777" w:rsidR="00EB09EF" w:rsidRDefault="00EB09EF" w:rsidP="001150A3">
            <w:pPr>
              <w:pStyle w:val="1110"/>
              <w:tabs>
                <w:tab w:val="left" w:pos="1001"/>
              </w:tabs>
              <w:spacing w:before="0"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57910AC4" w14:textId="77777777" w:rsidR="00EB09EF" w:rsidRDefault="00EB09EF" w:rsidP="00EB09EF">
            <w:pPr>
              <w:pStyle w:val="1110"/>
              <w:tabs>
                <w:tab w:val="clear" w:pos="1334"/>
                <w:tab w:val="left" w:pos="1001"/>
              </w:tabs>
              <w:spacing w:before="0" w:after="0"/>
              <w:jc w:val="center"/>
              <w:rPr>
                <w:rtl/>
              </w:rPr>
            </w:pPr>
          </w:p>
        </w:tc>
      </w:tr>
      <w:tr w:rsidR="00EB09EF" w14:paraId="49815EA6" w14:textId="77777777" w:rsidTr="002077C9">
        <w:trPr>
          <w:trHeight w:val="567"/>
        </w:trPr>
        <w:tc>
          <w:tcPr>
            <w:tcW w:w="1284" w:type="dxa"/>
            <w:vMerge w:val="restart"/>
            <w:vAlign w:val="center"/>
          </w:tcPr>
          <w:p w14:paraId="0B710BE7" w14:textId="77777777" w:rsidR="00EB09EF" w:rsidRPr="00865516" w:rsidRDefault="00EB09EF" w:rsidP="00EB09EF">
            <w:pPr>
              <w:pStyle w:val="1110"/>
              <w:tabs>
                <w:tab w:val="left" w:pos="1001"/>
              </w:tabs>
              <w:spacing w:before="0" w:after="0"/>
              <w:jc w:val="center"/>
              <w:rPr>
                <w:b/>
                <w:bCs/>
                <w:rtl/>
              </w:rPr>
            </w:pPr>
            <w:r w:rsidRPr="00865516">
              <w:rPr>
                <w:rFonts w:hint="cs"/>
                <w:b/>
                <w:bCs/>
                <w:rtl/>
              </w:rPr>
              <w:t>ניסיון</w:t>
            </w:r>
          </w:p>
          <w:p w14:paraId="0AE246F5" w14:textId="77777777" w:rsidR="00EB09EF" w:rsidRDefault="00EB09EF" w:rsidP="00EB09EF">
            <w:pPr>
              <w:pStyle w:val="1110"/>
              <w:tabs>
                <w:tab w:val="left" w:pos="1001"/>
              </w:tabs>
              <w:spacing w:before="0" w:after="0"/>
              <w:jc w:val="center"/>
              <w:rPr>
                <w:rtl/>
              </w:rPr>
            </w:pPr>
          </w:p>
          <w:p w14:paraId="25C8D4A9" w14:textId="77777777" w:rsidR="00EB09EF" w:rsidRDefault="00EB09EF" w:rsidP="00EB09EF">
            <w:pPr>
              <w:pStyle w:val="1110"/>
              <w:tabs>
                <w:tab w:val="left" w:pos="1001"/>
              </w:tabs>
              <w:spacing w:before="0" w:after="0"/>
              <w:jc w:val="center"/>
              <w:rPr>
                <w:rtl/>
              </w:rPr>
            </w:pPr>
          </w:p>
          <w:p w14:paraId="24931EF4" w14:textId="77777777" w:rsidR="00EB09EF" w:rsidRDefault="00EB09EF" w:rsidP="00EB09EF">
            <w:pPr>
              <w:pStyle w:val="1110"/>
              <w:tabs>
                <w:tab w:val="left" w:pos="1001"/>
              </w:tabs>
              <w:spacing w:before="0" w:after="0"/>
              <w:jc w:val="center"/>
              <w:rPr>
                <w:rtl/>
              </w:rPr>
            </w:pPr>
          </w:p>
          <w:p w14:paraId="3B173C06"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056693AA" w14:textId="77777777" w:rsidR="00EB09EF" w:rsidRDefault="00EB09EF" w:rsidP="001150A3">
            <w:pPr>
              <w:pStyle w:val="1110"/>
              <w:tabs>
                <w:tab w:val="left" w:pos="1001"/>
              </w:tabs>
              <w:spacing w:before="0" w:after="0"/>
              <w:rPr>
                <w:rtl/>
              </w:rPr>
            </w:pPr>
            <w:r>
              <w:rPr>
                <w:rFonts w:hint="cs"/>
                <w:rtl/>
              </w:rPr>
              <w:t>בקריטריון</w:t>
            </w:r>
            <w:r w:rsidRPr="00B004F0">
              <w:rPr>
                <w:rFonts w:hint="cs"/>
                <w:rtl/>
              </w:rPr>
              <w:t xml:space="preserve"> זה יינתן ניקוד לשנות הוותק של היועץ המוצע בהן ביצע עבודות ייעוץ מהתחומים המופיעים בתנא</w:t>
            </w:r>
            <w:r>
              <w:rPr>
                <w:rFonts w:hint="cs"/>
                <w:rtl/>
              </w:rPr>
              <w:t>י</w:t>
            </w:r>
            <w:r w:rsidRPr="00B004F0">
              <w:rPr>
                <w:rFonts w:hint="cs"/>
                <w:rtl/>
              </w:rPr>
              <w:t xml:space="preserve"> הסף המקצועיים ובהתאם לפירוט להלן:</w:t>
            </w:r>
          </w:p>
        </w:tc>
        <w:tc>
          <w:tcPr>
            <w:tcW w:w="1559" w:type="dxa"/>
            <w:vMerge w:val="restart"/>
            <w:vAlign w:val="center"/>
          </w:tcPr>
          <w:p w14:paraId="4B3BA04C" w14:textId="77777777"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14:paraId="2BC0936C" w14:textId="77777777" w:rsidTr="001150A3">
        <w:trPr>
          <w:trHeight w:val="283"/>
        </w:trPr>
        <w:tc>
          <w:tcPr>
            <w:tcW w:w="1284" w:type="dxa"/>
            <w:vMerge/>
            <w:vAlign w:val="center"/>
          </w:tcPr>
          <w:p w14:paraId="0318D462"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6A98716A" w14:textId="77777777" w:rsidR="00EB09EF" w:rsidRPr="00DF27E8"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7543EA17" w14:textId="77777777" w:rsidR="00EB09EF" w:rsidRPr="00DF27E8"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49786B7E" w14:textId="77777777" w:rsidR="00EB09EF" w:rsidRDefault="00EB09EF" w:rsidP="00EB09EF">
            <w:pPr>
              <w:pStyle w:val="1110"/>
              <w:tabs>
                <w:tab w:val="left" w:pos="1001"/>
              </w:tabs>
              <w:spacing w:before="0" w:after="0"/>
              <w:jc w:val="center"/>
              <w:rPr>
                <w:rtl/>
              </w:rPr>
            </w:pPr>
          </w:p>
        </w:tc>
      </w:tr>
      <w:tr w:rsidR="00EB09EF" w14:paraId="1D934D56" w14:textId="77777777" w:rsidTr="001150A3">
        <w:trPr>
          <w:trHeight w:val="283"/>
        </w:trPr>
        <w:tc>
          <w:tcPr>
            <w:tcW w:w="1284" w:type="dxa"/>
            <w:vMerge/>
            <w:vAlign w:val="center"/>
          </w:tcPr>
          <w:p w14:paraId="15E45720"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73EF25A3" w14:textId="77777777"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3883D534" w14:textId="77777777"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3496F073" w14:textId="77777777" w:rsidR="00EB09EF" w:rsidRDefault="00EB09EF" w:rsidP="00EB09EF">
            <w:pPr>
              <w:pStyle w:val="1110"/>
              <w:tabs>
                <w:tab w:val="left" w:pos="1001"/>
              </w:tabs>
              <w:spacing w:before="0" w:after="0"/>
              <w:jc w:val="center"/>
              <w:rPr>
                <w:rtl/>
              </w:rPr>
            </w:pPr>
          </w:p>
        </w:tc>
      </w:tr>
      <w:tr w:rsidR="00EB09EF" w14:paraId="765C5BA3" w14:textId="77777777" w:rsidTr="001150A3">
        <w:trPr>
          <w:trHeight w:val="283"/>
        </w:trPr>
        <w:tc>
          <w:tcPr>
            <w:tcW w:w="1284" w:type="dxa"/>
            <w:vMerge/>
            <w:vAlign w:val="center"/>
          </w:tcPr>
          <w:p w14:paraId="370AA2C0"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E1276AB" w14:textId="77777777"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155F4C93" w14:textId="77777777"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04095DB3" w14:textId="77777777" w:rsidR="00EB09EF" w:rsidRDefault="00EB09EF" w:rsidP="00EB09EF">
            <w:pPr>
              <w:pStyle w:val="1110"/>
              <w:tabs>
                <w:tab w:val="left" w:pos="1001"/>
              </w:tabs>
              <w:spacing w:before="0" w:after="0"/>
              <w:jc w:val="center"/>
              <w:rPr>
                <w:rtl/>
              </w:rPr>
            </w:pPr>
          </w:p>
        </w:tc>
      </w:tr>
      <w:tr w:rsidR="00EB09EF" w14:paraId="5698A259" w14:textId="77777777" w:rsidTr="001150A3">
        <w:trPr>
          <w:trHeight w:val="283"/>
        </w:trPr>
        <w:tc>
          <w:tcPr>
            <w:tcW w:w="1284" w:type="dxa"/>
            <w:vMerge/>
            <w:vAlign w:val="center"/>
          </w:tcPr>
          <w:p w14:paraId="5034849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9CF3873" w14:textId="77777777"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6DB551F7" w14:textId="77777777" w:rsidR="00EB09EF" w:rsidRPr="00DF27E8"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601667CA" w14:textId="77777777" w:rsidR="00EB09EF" w:rsidRDefault="00EB09EF" w:rsidP="00EB09EF">
            <w:pPr>
              <w:pStyle w:val="1110"/>
              <w:tabs>
                <w:tab w:val="left" w:pos="1001"/>
              </w:tabs>
              <w:spacing w:before="0" w:after="0"/>
              <w:jc w:val="center"/>
              <w:rPr>
                <w:rtl/>
              </w:rPr>
            </w:pPr>
          </w:p>
        </w:tc>
      </w:tr>
      <w:tr w:rsidR="00EB09EF" w14:paraId="4468FB0D" w14:textId="77777777" w:rsidTr="002077C9">
        <w:trPr>
          <w:trHeight w:val="567"/>
        </w:trPr>
        <w:tc>
          <w:tcPr>
            <w:tcW w:w="1284" w:type="dxa"/>
            <w:vMerge/>
            <w:vAlign w:val="center"/>
          </w:tcPr>
          <w:p w14:paraId="389914BD"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63BD596B" w14:textId="77777777" w:rsidR="00EB09EF" w:rsidRPr="009D1583" w:rsidRDefault="00EB09EF" w:rsidP="001150A3">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721C5800" w14:textId="77777777" w:rsidR="00EB09EF" w:rsidRDefault="00EB09EF" w:rsidP="00EB09EF">
            <w:pPr>
              <w:pStyle w:val="1110"/>
              <w:tabs>
                <w:tab w:val="clear" w:pos="1334"/>
                <w:tab w:val="left" w:pos="1001"/>
              </w:tabs>
              <w:spacing w:before="0" w:after="0"/>
              <w:jc w:val="center"/>
              <w:rPr>
                <w:rtl/>
              </w:rPr>
            </w:pPr>
          </w:p>
        </w:tc>
      </w:tr>
      <w:tr w:rsidR="00EB09EF" w14:paraId="75F6B2F5" w14:textId="77777777" w:rsidTr="002077C9">
        <w:trPr>
          <w:trHeight w:val="567"/>
        </w:trPr>
        <w:tc>
          <w:tcPr>
            <w:tcW w:w="1284" w:type="dxa"/>
            <w:vAlign w:val="center"/>
          </w:tcPr>
          <w:p w14:paraId="0A73EFBA" w14:textId="77777777" w:rsidR="00EB09EF" w:rsidRPr="00865516" w:rsidRDefault="00EB09EF" w:rsidP="00EB09EF">
            <w:pPr>
              <w:pStyle w:val="1110"/>
              <w:tabs>
                <w:tab w:val="left" w:pos="1001"/>
              </w:tabs>
              <w:spacing w:before="0" w:after="0"/>
              <w:jc w:val="center"/>
              <w:rPr>
                <w:b/>
                <w:bCs/>
                <w:rtl/>
              </w:rPr>
            </w:pPr>
            <w:r w:rsidRPr="00865516">
              <w:rPr>
                <w:b/>
                <w:bCs/>
                <w:rtl/>
              </w:rPr>
              <w:t>ניסיון פרויקטים</w:t>
            </w:r>
          </w:p>
          <w:p w14:paraId="1CC0696C"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1C990637" w14:textId="77777777" w:rsidR="00EB09EF" w:rsidRPr="009D1583" w:rsidRDefault="00EB09EF" w:rsidP="001150A3">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14:paraId="35902560"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14:paraId="143C4E1A" w14:textId="77777777" w:rsidR="001150A3" w:rsidRDefault="001150A3">
      <w:pPr>
        <w:rPr>
          <w:rtl/>
        </w:rPr>
      </w:pPr>
      <w:r>
        <w:br w:type="page"/>
      </w:r>
    </w:p>
    <w:tbl>
      <w:tblPr>
        <w:tblStyle w:val="affff4"/>
        <w:bidiVisual/>
        <w:tblW w:w="8741" w:type="dxa"/>
        <w:tblLayout w:type="fixed"/>
        <w:tblLook w:val="04A0" w:firstRow="1" w:lastRow="0" w:firstColumn="1" w:lastColumn="0" w:noHBand="0" w:noVBand="1"/>
      </w:tblPr>
      <w:tblGrid>
        <w:gridCol w:w="1284"/>
        <w:gridCol w:w="2949"/>
        <w:gridCol w:w="98"/>
        <w:gridCol w:w="2851"/>
        <w:gridCol w:w="1559"/>
      </w:tblGrid>
      <w:tr w:rsidR="001150A3" w14:paraId="0468865F" w14:textId="77777777" w:rsidTr="0033745A">
        <w:trPr>
          <w:trHeight w:val="547"/>
        </w:trPr>
        <w:tc>
          <w:tcPr>
            <w:tcW w:w="8741"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88D00E7" w14:textId="77777777" w:rsidR="001150A3" w:rsidRPr="00A72070" w:rsidRDefault="001150A3" w:rsidP="001150A3">
            <w:pPr>
              <w:pStyle w:val="1110"/>
              <w:tabs>
                <w:tab w:val="left" w:pos="1001"/>
              </w:tabs>
              <w:spacing w:after="0"/>
              <w:jc w:val="center"/>
              <w:rPr>
                <w:b/>
                <w:bCs/>
                <w:rtl/>
              </w:rPr>
            </w:pPr>
            <w:r>
              <w:rPr>
                <w:rFonts w:hint="cs"/>
                <w:b/>
                <w:bCs/>
                <w:rtl/>
              </w:rPr>
              <w:lastRenderedPageBreak/>
              <w:t>יועצים (חברי הצוות)</w:t>
            </w:r>
          </w:p>
        </w:tc>
      </w:tr>
      <w:tr w:rsidR="00EB09EF" w14:paraId="0FA576E0" w14:textId="77777777" w:rsidTr="00476884">
        <w:trPr>
          <w:trHeight w:val="547"/>
        </w:trPr>
        <w:tc>
          <w:tcPr>
            <w:tcW w:w="8741" w:type="dxa"/>
            <w:gridSpan w:val="5"/>
            <w:shd w:val="clear" w:color="auto" w:fill="DBE5F1" w:themeFill="accent1" w:themeFillTint="33"/>
            <w:vAlign w:val="center"/>
          </w:tcPr>
          <w:p w14:paraId="38F7A5EE" w14:textId="77777777" w:rsidR="00EB09EF" w:rsidRPr="00A72070" w:rsidRDefault="00EB09EF" w:rsidP="00EB09EF">
            <w:pPr>
              <w:pStyle w:val="1110"/>
              <w:tabs>
                <w:tab w:val="left" w:pos="1001"/>
              </w:tabs>
              <w:spacing w:after="0"/>
              <w:jc w:val="center"/>
              <w:rPr>
                <w:b/>
                <w:bCs/>
                <w:rtl/>
              </w:rPr>
            </w:pPr>
            <w:r w:rsidRPr="00A72070">
              <w:rPr>
                <w:rFonts w:hint="cs"/>
                <w:b/>
                <w:bCs/>
                <w:rtl/>
              </w:rPr>
              <w:t>יועץ כלכלי</w:t>
            </w:r>
          </w:p>
        </w:tc>
      </w:tr>
      <w:tr w:rsidR="001150A3" w14:paraId="0BECB850" w14:textId="77777777" w:rsidTr="0033745A">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CE39ED" w14:textId="77777777" w:rsidR="001150A3" w:rsidRPr="00865516" w:rsidRDefault="001150A3" w:rsidP="001150A3">
            <w:pPr>
              <w:pStyle w:val="1110"/>
              <w:tabs>
                <w:tab w:val="clear" w:pos="1334"/>
                <w:tab w:val="left" w:pos="1001"/>
              </w:tabs>
              <w:spacing w:before="0" w:after="0"/>
              <w:jc w:val="center"/>
              <w:rPr>
                <w:b/>
                <w:bCs/>
                <w:rtl/>
              </w:rPr>
            </w:pPr>
            <w:r>
              <w:rPr>
                <w:rFonts w:hint="cs"/>
                <w:b/>
                <w:bCs/>
                <w:rtl/>
              </w:rPr>
              <w:t>הקריטריון</w:t>
            </w:r>
          </w:p>
        </w:tc>
        <w:tc>
          <w:tcPr>
            <w:tcW w:w="58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912F09" w14:textId="77777777" w:rsidR="001150A3" w:rsidRDefault="001150A3" w:rsidP="001150A3">
            <w:pPr>
              <w:pStyle w:val="1110"/>
              <w:tabs>
                <w:tab w:val="left" w:pos="1001"/>
              </w:tabs>
              <w:spacing w:before="0" w:after="0" w:line="300" w:lineRule="atLeast"/>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C6425C" w14:textId="77777777" w:rsidR="001150A3" w:rsidRPr="00026042" w:rsidRDefault="001150A3" w:rsidP="001150A3">
            <w:pPr>
              <w:pStyle w:val="1110"/>
              <w:tabs>
                <w:tab w:val="clear" w:pos="1334"/>
                <w:tab w:val="left" w:pos="1001"/>
              </w:tabs>
              <w:spacing w:before="0" w:after="0"/>
              <w:jc w:val="center"/>
              <w:rPr>
                <w:b/>
                <w:bCs/>
                <w:rtl/>
              </w:rPr>
            </w:pPr>
            <w:r>
              <w:rPr>
                <w:rFonts w:hint="cs"/>
                <w:b/>
                <w:bCs/>
                <w:rtl/>
              </w:rPr>
              <w:t>הניקוד המרבי</w:t>
            </w:r>
          </w:p>
        </w:tc>
      </w:tr>
      <w:tr w:rsidR="00EB09EF" w14:paraId="3DC6CB9F" w14:textId="77777777" w:rsidTr="002077C9">
        <w:trPr>
          <w:trHeight w:val="567"/>
        </w:trPr>
        <w:tc>
          <w:tcPr>
            <w:tcW w:w="1284" w:type="dxa"/>
            <w:vMerge w:val="restart"/>
            <w:vAlign w:val="center"/>
          </w:tcPr>
          <w:p w14:paraId="13679654" w14:textId="77777777" w:rsidR="00EB09EF" w:rsidRPr="00865516" w:rsidRDefault="00EB09EF" w:rsidP="00EB09EF">
            <w:pPr>
              <w:pStyle w:val="1110"/>
              <w:tabs>
                <w:tab w:val="clear" w:pos="1334"/>
                <w:tab w:val="left" w:pos="1001"/>
              </w:tabs>
              <w:spacing w:before="0" w:after="0"/>
              <w:jc w:val="center"/>
              <w:rPr>
                <w:b/>
                <w:bCs/>
                <w:rtl/>
              </w:rPr>
            </w:pPr>
            <w:r w:rsidRPr="00865516">
              <w:rPr>
                <w:rFonts w:hint="cs"/>
                <w:b/>
                <w:bCs/>
                <w:rtl/>
              </w:rPr>
              <w:t>השכלה</w:t>
            </w:r>
          </w:p>
          <w:p w14:paraId="07FED003" w14:textId="77777777" w:rsidR="00EB09EF" w:rsidRDefault="00EB09EF" w:rsidP="00EB09EF">
            <w:pPr>
              <w:pStyle w:val="1110"/>
              <w:tabs>
                <w:tab w:val="clear" w:pos="1334"/>
                <w:tab w:val="left" w:pos="1001"/>
              </w:tabs>
              <w:spacing w:before="0" w:after="0"/>
              <w:jc w:val="center"/>
              <w:rPr>
                <w:rtl/>
              </w:rPr>
            </w:pPr>
          </w:p>
          <w:p w14:paraId="557EBF1B" w14:textId="77777777" w:rsidR="00EB09EF" w:rsidRDefault="00EB09EF" w:rsidP="00EB09EF">
            <w:pPr>
              <w:pStyle w:val="1110"/>
              <w:tabs>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7A765B9A" w14:textId="77777777" w:rsidR="00EB09EF" w:rsidRDefault="00EB09EF" w:rsidP="001150A3">
            <w:pPr>
              <w:pStyle w:val="1110"/>
              <w:tabs>
                <w:tab w:val="left" w:pos="1001"/>
              </w:tabs>
              <w:spacing w:before="0" w:after="0"/>
              <w:rPr>
                <w:rtl/>
              </w:rPr>
            </w:pPr>
            <w:r>
              <w:rPr>
                <w:rFonts w:hint="cs"/>
                <w:rtl/>
              </w:rPr>
              <w:t xml:space="preserve">בקריטריון זה יינתן ניקוד על </w:t>
            </w:r>
            <w:r w:rsidRPr="00476884">
              <w:rPr>
                <w:rFonts w:hint="cs"/>
                <w:rtl/>
              </w:rPr>
              <w:t>תואר נוסף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14:paraId="29A51942"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tc>
      </w:tr>
      <w:tr w:rsidR="00EB09EF" w14:paraId="45F38579" w14:textId="77777777" w:rsidTr="001150A3">
        <w:trPr>
          <w:trHeight w:val="283"/>
        </w:trPr>
        <w:tc>
          <w:tcPr>
            <w:tcW w:w="1284" w:type="dxa"/>
            <w:vMerge/>
            <w:vAlign w:val="center"/>
          </w:tcPr>
          <w:p w14:paraId="0E7E7A04"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251BAA78" w14:textId="77777777" w:rsidR="00EB09EF" w:rsidRDefault="00EB09EF" w:rsidP="001150A3">
            <w:pPr>
              <w:pStyle w:val="1110"/>
              <w:tabs>
                <w:tab w:val="left" w:pos="1001"/>
              </w:tabs>
              <w:spacing w:before="0" w:after="0"/>
              <w:jc w:val="center"/>
              <w:rPr>
                <w:rtl/>
              </w:rPr>
            </w:pPr>
            <w:r>
              <w:rPr>
                <w:rFonts w:hint="cs"/>
                <w:rtl/>
              </w:rPr>
              <w:t>תואר נוסף</w:t>
            </w:r>
          </w:p>
        </w:tc>
        <w:tc>
          <w:tcPr>
            <w:tcW w:w="2949" w:type="dxa"/>
            <w:gridSpan w:val="2"/>
            <w:tcBorders>
              <w:left w:val="single" w:sz="4" w:space="0" w:color="auto"/>
              <w:right w:val="single" w:sz="4" w:space="0" w:color="auto"/>
            </w:tcBorders>
            <w:shd w:val="clear" w:color="auto" w:fill="EEECE1" w:themeFill="background2"/>
            <w:vAlign w:val="center"/>
          </w:tcPr>
          <w:p w14:paraId="31678E38" w14:textId="77777777" w:rsidR="00EB09EF" w:rsidRDefault="00EB09EF" w:rsidP="001150A3">
            <w:pPr>
              <w:pStyle w:val="1110"/>
              <w:tabs>
                <w:tab w:val="left" w:pos="1001"/>
              </w:tabs>
              <w:spacing w:before="0" w:after="0"/>
              <w:jc w:val="center"/>
              <w:rPr>
                <w:rtl/>
              </w:rPr>
            </w:pPr>
            <w:r>
              <w:rPr>
                <w:rFonts w:hint="cs"/>
                <w:rtl/>
              </w:rPr>
              <w:t>ניקוד מרבי</w:t>
            </w:r>
          </w:p>
        </w:tc>
        <w:tc>
          <w:tcPr>
            <w:tcW w:w="1559" w:type="dxa"/>
            <w:vMerge/>
            <w:vAlign w:val="center"/>
          </w:tcPr>
          <w:p w14:paraId="6CC7BEE7" w14:textId="77777777" w:rsidR="00EB09EF" w:rsidRDefault="00EB09EF" w:rsidP="00EB09EF">
            <w:pPr>
              <w:pStyle w:val="1110"/>
              <w:tabs>
                <w:tab w:val="left" w:pos="1001"/>
              </w:tabs>
              <w:spacing w:before="0" w:after="0"/>
              <w:jc w:val="center"/>
              <w:rPr>
                <w:rtl/>
              </w:rPr>
            </w:pPr>
          </w:p>
        </w:tc>
      </w:tr>
      <w:tr w:rsidR="00EB09EF" w14:paraId="5A648AB6" w14:textId="77777777" w:rsidTr="001150A3">
        <w:trPr>
          <w:trHeight w:val="283"/>
        </w:trPr>
        <w:tc>
          <w:tcPr>
            <w:tcW w:w="1284" w:type="dxa"/>
            <w:vMerge/>
            <w:vAlign w:val="center"/>
          </w:tcPr>
          <w:p w14:paraId="2A545FFB"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1F2DEAE" w14:textId="77777777" w:rsidR="00EB09EF" w:rsidRDefault="00EB09EF" w:rsidP="001150A3">
            <w:pPr>
              <w:pStyle w:val="1110"/>
              <w:tabs>
                <w:tab w:val="left" w:pos="1001"/>
              </w:tabs>
              <w:spacing w:before="0" w:after="0"/>
              <w:jc w:val="center"/>
              <w:rPr>
                <w:rtl/>
              </w:rPr>
            </w:pPr>
            <w:r>
              <w:rPr>
                <w:rFonts w:hint="cs"/>
                <w:rtl/>
              </w:rPr>
              <w:t>תואר ראשון נוסף</w:t>
            </w:r>
          </w:p>
        </w:tc>
        <w:tc>
          <w:tcPr>
            <w:tcW w:w="2949" w:type="dxa"/>
            <w:gridSpan w:val="2"/>
            <w:tcBorders>
              <w:left w:val="single" w:sz="4" w:space="0" w:color="auto"/>
              <w:right w:val="single" w:sz="4" w:space="0" w:color="auto"/>
            </w:tcBorders>
            <w:vAlign w:val="center"/>
          </w:tcPr>
          <w:p w14:paraId="5D55590E" w14:textId="77777777" w:rsidR="00EB09EF"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14:paraId="2E464F7F" w14:textId="77777777" w:rsidR="00EB09EF" w:rsidRDefault="00EB09EF" w:rsidP="00EB09EF">
            <w:pPr>
              <w:pStyle w:val="1110"/>
              <w:tabs>
                <w:tab w:val="left" w:pos="1001"/>
              </w:tabs>
              <w:spacing w:before="0" w:after="0"/>
              <w:jc w:val="center"/>
              <w:rPr>
                <w:rtl/>
              </w:rPr>
            </w:pPr>
          </w:p>
        </w:tc>
      </w:tr>
      <w:tr w:rsidR="00EB09EF" w14:paraId="6713AA6A" w14:textId="77777777" w:rsidTr="001150A3">
        <w:trPr>
          <w:trHeight w:val="283"/>
        </w:trPr>
        <w:tc>
          <w:tcPr>
            <w:tcW w:w="1284" w:type="dxa"/>
            <w:vMerge/>
            <w:vAlign w:val="center"/>
          </w:tcPr>
          <w:p w14:paraId="5E2A3E3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15A16C25" w14:textId="77777777" w:rsidR="00EB09EF" w:rsidRDefault="00EB09EF" w:rsidP="001150A3">
            <w:pPr>
              <w:pStyle w:val="1110"/>
              <w:tabs>
                <w:tab w:val="left" w:pos="1001"/>
              </w:tabs>
              <w:spacing w:before="0" w:after="0"/>
              <w:jc w:val="center"/>
              <w:rPr>
                <w:rtl/>
              </w:rPr>
            </w:pPr>
            <w:r>
              <w:rPr>
                <w:rFonts w:hint="cs"/>
                <w:rtl/>
              </w:rPr>
              <w:t>תואר שני נוסף</w:t>
            </w:r>
          </w:p>
        </w:tc>
        <w:tc>
          <w:tcPr>
            <w:tcW w:w="2949" w:type="dxa"/>
            <w:gridSpan w:val="2"/>
            <w:tcBorders>
              <w:left w:val="single" w:sz="4" w:space="0" w:color="auto"/>
              <w:right w:val="single" w:sz="4" w:space="0" w:color="auto"/>
            </w:tcBorders>
            <w:vAlign w:val="center"/>
          </w:tcPr>
          <w:p w14:paraId="6CBE88B4" w14:textId="77777777" w:rsidR="00EB09EF"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14:paraId="648F433F" w14:textId="77777777" w:rsidR="00EB09EF" w:rsidRDefault="00EB09EF" w:rsidP="00EB09EF">
            <w:pPr>
              <w:pStyle w:val="1110"/>
              <w:tabs>
                <w:tab w:val="left" w:pos="1001"/>
              </w:tabs>
              <w:spacing w:before="0" w:after="0"/>
              <w:jc w:val="center"/>
              <w:rPr>
                <w:rtl/>
              </w:rPr>
            </w:pPr>
          </w:p>
        </w:tc>
      </w:tr>
      <w:tr w:rsidR="00EB09EF" w14:paraId="1856013E" w14:textId="77777777" w:rsidTr="001150A3">
        <w:trPr>
          <w:trHeight w:val="283"/>
        </w:trPr>
        <w:tc>
          <w:tcPr>
            <w:tcW w:w="1284" w:type="dxa"/>
            <w:vMerge/>
            <w:vAlign w:val="center"/>
          </w:tcPr>
          <w:p w14:paraId="787D9F3D"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652D53C" w14:textId="77777777" w:rsidR="00EB09EF" w:rsidRDefault="00EB09EF" w:rsidP="001150A3">
            <w:pPr>
              <w:pStyle w:val="1110"/>
              <w:tabs>
                <w:tab w:val="left" w:pos="1001"/>
              </w:tabs>
              <w:spacing w:before="0" w:after="0"/>
              <w:jc w:val="center"/>
              <w:rPr>
                <w:rtl/>
              </w:rPr>
            </w:pPr>
            <w:r>
              <w:rPr>
                <w:rFonts w:hint="cs"/>
                <w:rtl/>
              </w:rPr>
              <w:t>תואר שלישי</w:t>
            </w:r>
          </w:p>
        </w:tc>
        <w:tc>
          <w:tcPr>
            <w:tcW w:w="2949" w:type="dxa"/>
            <w:gridSpan w:val="2"/>
            <w:tcBorders>
              <w:left w:val="single" w:sz="4" w:space="0" w:color="auto"/>
              <w:right w:val="single" w:sz="4" w:space="0" w:color="auto"/>
            </w:tcBorders>
            <w:vAlign w:val="center"/>
          </w:tcPr>
          <w:p w14:paraId="32CB0BD4" w14:textId="1C44EC3A" w:rsidR="00EB09EF" w:rsidRDefault="00EB09EF" w:rsidP="001150A3">
            <w:pPr>
              <w:pStyle w:val="1110"/>
              <w:tabs>
                <w:tab w:val="left" w:pos="1001"/>
              </w:tabs>
              <w:spacing w:before="0" w:after="0"/>
              <w:jc w:val="center"/>
              <w:rPr>
                <w:rtl/>
              </w:rPr>
            </w:pPr>
            <w:del w:id="91" w:author="מחבר">
              <w:r w:rsidDel="00877CBC">
                <w:rPr>
                  <w:rFonts w:hint="cs"/>
                  <w:rtl/>
                </w:rPr>
                <w:delText xml:space="preserve">3 </w:delText>
              </w:r>
            </w:del>
            <w:ins w:id="92" w:author="מחבר">
              <w:r w:rsidR="00877CBC">
                <w:rPr>
                  <w:rFonts w:hint="cs"/>
                  <w:rtl/>
                </w:rPr>
                <w:t xml:space="preserve">2 </w:t>
              </w:r>
            </w:ins>
            <w:r>
              <w:rPr>
                <w:rFonts w:hint="cs"/>
                <w:rtl/>
              </w:rPr>
              <w:t>נקודות</w:t>
            </w:r>
          </w:p>
        </w:tc>
        <w:tc>
          <w:tcPr>
            <w:tcW w:w="1559" w:type="dxa"/>
            <w:vMerge/>
            <w:vAlign w:val="center"/>
          </w:tcPr>
          <w:p w14:paraId="3291A43A" w14:textId="77777777" w:rsidR="00EB09EF" w:rsidRDefault="00EB09EF" w:rsidP="00EB09EF">
            <w:pPr>
              <w:pStyle w:val="1110"/>
              <w:tabs>
                <w:tab w:val="left" w:pos="1001"/>
              </w:tabs>
              <w:spacing w:before="0" w:after="0"/>
              <w:jc w:val="center"/>
              <w:rPr>
                <w:rtl/>
              </w:rPr>
            </w:pPr>
          </w:p>
        </w:tc>
      </w:tr>
      <w:tr w:rsidR="00EB09EF" w14:paraId="0DE623CD" w14:textId="77777777" w:rsidTr="002077C9">
        <w:trPr>
          <w:trHeight w:val="567"/>
        </w:trPr>
        <w:tc>
          <w:tcPr>
            <w:tcW w:w="1284" w:type="dxa"/>
            <w:vMerge/>
            <w:vAlign w:val="center"/>
          </w:tcPr>
          <w:p w14:paraId="367A5588" w14:textId="77777777" w:rsidR="00EB09EF" w:rsidRDefault="00EB09EF"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0E300A1E" w14:textId="77777777" w:rsidR="00EB09EF" w:rsidRPr="00675FCB" w:rsidRDefault="00EB09EF" w:rsidP="00EB09EF">
            <w:pPr>
              <w:pStyle w:val="1110"/>
              <w:tabs>
                <w:tab w:val="left" w:pos="1001"/>
              </w:tabs>
              <w:spacing w:before="0" w:after="0" w:line="300" w:lineRule="atLeast"/>
              <w:jc w:val="center"/>
              <w:rPr>
                <w:rtl/>
              </w:rPr>
            </w:pPr>
            <w:r w:rsidRPr="00675FCB">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6400CDDB" w14:textId="77777777" w:rsidR="00EB09EF" w:rsidRDefault="00EB09EF" w:rsidP="00EB09EF">
            <w:pPr>
              <w:pStyle w:val="1110"/>
              <w:tabs>
                <w:tab w:val="clear" w:pos="1334"/>
                <w:tab w:val="left" w:pos="1001"/>
              </w:tabs>
              <w:spacing w:before="0" w:after="0"/>
              <w:jc w:val="center"/>
              <w:rPr>
                <w:rtl/>
              </w:rPr>
            </w:pPr>
          </w:p>
        </w:tc>
      </w:tr>
      <w:tr w:rsidR="00EB09EF" w14:paraId="5D3774F8" w14:textId="77777777" w:rsidTr="002077C9">
        <w:trPr>
          <w:trHeight w:val="567"/>
        </w:trPr>
        <w:tc>
          <w:tcPr>
            <w:tcW w:w="1284" w:type="dxa"/>
            <w:vMerge w:val="restart"/>
            <w:vAlign w:val="center"/>
          </w:tcPr>
          <w:p w14:paraId="50F82FC3" w14:textId="77777777" w:rsidR="00EB09EF" w:rsidRPr="00865516" w:rsidRDefault="00EB09EF" w:rsidP="00EB09EF">
            <w:pPr>
              <w:pStyle w:val="1110"/>
              <w:tabs>
                <w:tab w:val="clear" w:pos="1334"/>
                <w:tab w:val="left" w:pos="1001"/>
              </w:tabs>
              <w:spacing w:before="0" w:after="0"/>
              <w:jc w:val="center"/>
              <w:rPr>
                <w:b/>
                <w:bCs/>
                <w:rtl/>
              </w:rPr>
            </w:pPr>
            <w:r w:rsidRPr="00865516">
              <w:rPr>
                <w:rFonts w:hint="cs"/>
                <w:b/>
                <w:bCs/>
                <w:rtl/>
              </w:rPr>
              <w:t>ניסיון</w:t>
            </w:r>
          </w:p>
          <w:p w14:paraId="5C4D1FD5" w14:textId="77777777" w:rsidR="00EB09EF" w:rsidRDefault="00EB09EF" w:rsidP="00EB09EF">
            <w:pPr>
              <w:pStyle w:val="1110"/>
              <w:tabs>
                <w:tab w:val="clear" w:pos="1334"/>
                <w:tab w:val="left" w:pos="1001"/>
              </w:tabs>
              <w:spacing w:before="0" w:after="0"/>
              <w:jc w:val="center"/>
              <w:rPr>
                <w:rtl/>
              </w:rPr>
            </w:pPr>
          </w:p>
          <w:p w14:paraId="15CB1FF9" w14:textId="77777777" w:rsidR="00EB09EF" w:rsidRDefault="00EB09EF" w:rsidP="00EB09EF">
            <w:pPr>
              <w:pStyle w:val="1110"/>
              <w:tabs>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2C965505" w14:textId="77777777" w:rsidR="00EB09EF" w:rsidRPr="00476884" w:rsidRDefault="00EB09EF" w:rsidP="001150A3">
            <w:pPr>
              <w:pStyle w:val="1110"/>
              <w:tabs>
                <w:tab w:val="left" w:pos="1001"/>
              </w:tabs>
              <w:spacing w:before="0" w:after="0"/>
              <w:rPr>
                <w:rtl/>
              </w:rPr>
            </w:pPr>
            <w:r>
              <w:rPr>
                <w:rFonts w:hint="cs"/>
                <w:rtl/>
              </w:rPr>
              <w:t>בקריטריון</w:t>
            </w:r>
            <w:r w:rsidRPr="00B004F0">
              <w:rPr>
                <w:rFonts w:hint="cs"/>
                <w:rtl/>
              </w:rPr>
              <w:t xml:space="preserve"> זה יינתן ניקוד לשנות הוותק של היועץ המוצע בהן ביצע עבודות ייעוץ מהתחומים המופיעים בתנא</w:t>
            </w:r>
            <w:r>
              <w:rPr>
                <w:rFonts w:hint="cs"/>
                <w:rtl/>
              </w:rPr>
              <w:t>י</w:t>
            </w:r>
            <w:r w:rsidRPr="00B004F0">
              <w:rPr>
                <w:rFonts w:hint="cs"/>
                <w:rtl/>
              </w:rPr>
              <w:t xml:space="preserve"> הסף המקצועיים ובהתאם לפירוט להלן:</w:t>
            </w:r>
          </w:p>
        </w:tc>
        <w:tc>
          <w:tcPr>
            <w:tcW w:w="1559" w:type="dxa"/>
            <w:vMerge w:val="restart"/>
            <w:vAlign w:val="center"/>
          </w:tcPr>
          <w:p w14:paraId="1E48782F" w14:textId="77777777"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14:paraId="402ABD8E" w14:textId="77777777" w:rsidTr="001150A3">
        <w:trPr>
          <w:trHeight w:val="283"/>
        </w:trPr>
        <w:tc>
          <w:tcPr>
            <w:tcW w:w="1284" w:type="dxa"/>
            <w:vMerge/>
            <w:vAlign w:val="center"/>
          </w:tcPr>
          <w:p w14:paraId="338F3C64"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190C8A31" w14:textId="77777777" w:rsidR="00EB09EF" w:rsidRPr="001150A3" w:rsidRDefault="00EB09EF" w:rsidP="001150A3">
            <w:pPr>
              <w:pStyle w:val="1110"/>
              <w:tabs>
                <w:tab w:val="left" w:pos="1001"/>
              </w:tabs>
              <w:spacing w:before="0" w:after="0"/>
              <w:jc w:val="center"/>
              <w:rPr>
                <w:rtl/>
              </w:rPr>
            </w:pPr>
            <w:r>
              <w:rPr>
                <w:rFonts w:hint="cs"/>
                <w:rtl/>
              </w:rPr>
              <w:t>שנות ניסיון</w:t>
            </w:r>
          </w:p>
        </w:tc>
        <w:tc>
          <w:tcPr>
            <w:tcW w:w="2949" w:type="dxa"/>
            <w:gridSpan w:val="2"/>
            <w:tcBorders>
              <w:left w:val="single" w:sz="4" w:space="0" w:color="auto"/>
              <w:right w:val="single" w:sz="4" w:space="0" w:color="auto"/>
            </w:tcBorders>
            <w:shd w:val="clear" w:color="auto" w:fill="EEECE1" w:themeFill="background2"/>
            <w:vAlign w:val="center"/>
          </w:tcPr>
          <w:p w14:paraId="111E46AE" w14:textId="77777777" w:rsidR="00EB09EF" w:rsidRPr="001150A3" w:rsidRDefault="00EB09EF" w:rsidP="001150A3">
            <w:pPr>
              <w:pStyle w:val="1110"/>
              <w:tabs>
                <w:tab w:val="left" w:pos="1001"/>
              </w:tabs>
              <w:spacing w:before="0" w:after="0"/>
              <w:jc w:val="center"/>
              <w:rPr>
                <w:rtl/>
              </w:rPr>
            </w:pPr>
            <w:r>
              <w:rPr>
                <w:rFonts w:hint="cs"/>
                <w:rtl/>
              </w:rPr>
              <w:t>ניקוד מרבי</w:t>
            </w:r>
          </w:p>
        </w:tc>
        <w:tc>
          <w:tcPr>
            <w:tcW w:w="1559" w:type="dxa"/>
            <w:vMerge/>
            <w:vAlign w:val="center"/>
          </w:tcPr>
          <w:p w14:paraId="518A429F" w14:textId="77777777" w:rsidR="00EB09EF" w:rsidRDefault="00EB09EF" w:rsidP="00EB09EF">
            <w:pPr>
              <w:pStyle w:val="1110"/>
              <w:tabs>
                <w:tab w:val="left" w:pos="1001"/>
              </w:tabs>
              <w:spacing w:before="0" w:after="0"/>
              <w:jc w:val="center"/>
              <w:rPr>
                <w:rtl/>
              </w:rPr>
            </w:pPr>
          </w:p>
        </w:tc>
      </w:tr>
      <w:tr w:rsidR="00EB09EF" w14:paraId="79A7AA08" w14:textId="77777777" w:rsidTr="001150A3">
        <w:trPr>
          <w:trHeight w:val="283"/>
        </w:trPr>
        <w:tc>
          <w:tcPr>
            <w:tcW w:w="1284" w:type="dxa"/>
            <w:vMerge/>
            <w:vAlign w:val="center"/>
          </w:tcPr>
          <w:p w14:paraId="42B6CABA"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798C08C0" w14:textId="77777777" w:rsidR="00EB09EF" w:rsidRPr="001150A3" w:rsidRDefault="00EB09EF" w:rsidP="001150A3">
            <w:pPr>
              <w:pStyle w:val="1110"/>
              <w:tabs>
                <w:tab w:val="left" w:pos="1001"/>
              </w:tabs>
              <w:spacing w:before="0" w:after="0"/>
              <w:jc w:val="center"/>
              <w:rPr>
                <w:rtl/>
              </w:rPr>
            </w:pPr>
            <w:r>
              <w:rPr>
                <w:rFonts w:hint="cs"/>
                <w:rtl/>
              </w:rPr>
              <w:t>6-8</w:t>
            </w:r>
          </w:p>
        </w:tc>
        <w:tc>
          <w:tcPr>
            <w:tcW w:w="2949" w:type="dxa"/>
            <w:gridSpan w:val="2"/>
            <w:tcBorders>
              <w:left w:val="single" w:sz="4" w:space="0" w:color="auto"/>
              <w:right w:val="single" w:sz="4" w:space="0" w:color="auto"/>
            </w:tcBorders>
            <w:vAlign w:val="center"/>
          </w:tcPr>
          <w:p w14:paraId="0C389D06" w14:textId="77777777" w:rsidR="00EB09EF" w:rsidRPr="001150A3"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14:paraId="72EC989D" w14:textId="77777777" w:rsidR="00EB09EF" w:rsidRDefault="00EB09EF" w:rsidP="00EB09EF">
            <w:pPr>
              <w:pStyle w:val="1110"/>
              <w:tabs>
                <w:tab w:val="left" w:pos="1001"/>
              </w:tabs>
              <w:spacing w:before="0" w:after="0"/>
              <w:jc w:val="center"/>
              <w:rPr>
                <w:rtl/>
              </w:rPr>
            </w:pPr>
          </w:p>
        </w:tc>
      </w:tr>
      <w:tr w:rsidR="00EB09EF" w14:paraId="20CF2629" w14:textId="77777777" w:rsidTr="001150A3">
        <w:trPr>
          <w:trHeight w:val="283"/>
        </w:trPr>
        <w:tc>
          <w:tcPr>
            <w:tcW w:w="1284" w:type="dxa"/>
            <w:vMerge/>
            <w:vAlign w:val="center"/>
          </w:tcPr>
          <w:p w14:paraId="3032DD6F"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A65ADCA" w14:textId="77777777" w:rsidR="00EB09EF" w:rsidRPr="001150A3" w:rsidRDefault="00EB09EF" w:rsidP="001150A3">
            <w:pPr>
              <w:pStyle w:val="1110"/>
              <w:tabs>
                <w:tab w:val="left" w:pos="1001"/>
              </w:tabs>
              <w:spacing w:before="0" w:after="0"/>
              <w:jc w:val="center"/>
              <w:rPr>
                <w:rtl/>
              </w:rPr>
            </w:pPr>
            <w:r w:rsidRPr="009D1583">
              <w:rPr>
                <w:rFonts w:hint="cs"/>
                <w:rtl/>
              </w:rPr>
              <w:t>9</w:t>
            </w:r>
            <w:r>
              <w:rPr>
                <w:rFonts w:hint="cs"/>
                <w:rtl/>
              </w:rPr>
              <w:t>-10</w:t>
            </w:r>
          </w:p>
        </w:tc>
        <w:tc>
          <w:tcPr>
            <w:tcW w:w="2949" w:type="dxa"/>
            <w:gridSpan w:val="2"/>
            <w:tcBorders>
              <w:left w:val="single" w:sz="4" w:space="0" w:color="auto"/>
              <w:right w:val="single" w:sz="4" w:space="0" w:color="auto"/>
            </w:tcBorders>
            <w:vAlign w:val="center"/>
          </w:tcPr>
          <w:p w14:paraId="19C8D648" w14:textId="77777777" w:rsidR="00EB09EF" w:rsidRPr="001150A3" w:rsidRDefault="00EB09EF" w:rsidP="001150A3">
            <w:pPr>
              <w:pStyle w:val="1110"/>
              <w:tabs>
                <w:tab w:val="left" w:pos="1001"/>
              </w:tabs>
              <w:spacing w:before="0" w:after="0"/>
              <w:jc w:val="center"/>
              <w:rPr>
                <w:rtl/>
              </w:rPr>
            </w:pPr>
            <w:r>
              <w:rPr>
                <w:rFonts w:hint="cs"/>
                <w:rtl/>
              </w:rPr>
              <w:t>2 נקודות</w:t>
            </w:r>
          </w:p>
        </w:tc>
        <w:tc>
          <w:tcPr>
            <w:tcW w:w="1559" w:type="dxa"/>
            <w:vMerge/>
            <w:vAlign w:val="center"/>
          </w:tcPr>
          <w:p w14:paraId="48D14EF7" w14:textId="77777777" w:rsidR="00EB09EF" w:rsidRDefault="00EB09EF" w:rsidP="00EB09EF">
            <w:pPr>
              <w:pStyle w:val="1110"/>
              <w:tabs>
                <w:tab w:val="left" w:pos="1001"/>
              </w:tabs>
              <w:spacing w:before="0" w:after="0"/>
              <w:jc w:val="center"/>
              <w:rPr>
                <w:rtl/>
              </w:rPr>
            </w:pPr>
          </w:p>
        </w:tc>
      </w:tr>
      <w:tr w:rsidR="00EB09EF" w14:paraId="66C922EA" w14:textId="77777777" w:rsidTr="001150A3">
        <w:trPr>
          <w:trHeight w:val="283"/>
        </w:trPr>
        <w:tc>
          <w:tcPr>
            <w:tcW w:w="1284" w:type="dxa"/>
            <w:vMerge/>
            <w:vAlign w:val="center"/>
          </w:tcPr>
          <w:p w14:paraId="45F7B0DC"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4A48CA14" w14:textId="77777777" w:rsidR="00EB09EF" w:rsidRPr="001150A3" w:rsidRDefault="00EB09EF" w:rsidP="001150A3">
            <w:pPr>
              <w:pStyle w:val="1110"/>
              <w:tabs>
                <w:tab w:val="left" w:pos="1001"/>
              </w:tabs>
              <w:spacing w:before="0" w:after="0"/>
              <w:jc w:val="center"/>
              <w:rPr>
                <w:rtl/>
              </w:rPr>
            </w:pPr>
            <w:r w:rsidRPr="009D1583">
              <w:rPr>
                <w:rFonts w:hint="cs"/>
                <w:rtl/>
              </w:rPr>
              <w:t>מעל עשר שנים</w:t>
            </w:r>
          </w:p>
        </w:tc>
        <w:tc>
          <w:tcPr>
            <w:tcW w:w="2949" w:type="dxa"/>
            <w:gridSpan w:val="2"/>
            <w:tcBorders>
              <w:left w:val="single" w:sz="4" w:space="0" w:color="auto"/>
              <w:right w:val="single" w:sz="4" w:space="0" w:color="auto"/>
            </w:tcBorders>
            <w:vAlign w:val="center"/>
          </w:tcPr>
          <w:p w14:paraId="657D3928" w14:textId="77777777" w:rsidR="00EB09EF" w:rsidRPr="001150A3" w:rsidRDefault="00EB09EF" w:rsidP="001150A3">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10068FD9" w14:textId="77777777" w:rsidR="00EB09EF" w:rsidRDefault="00EB09EF" w:rsidP="00EB09EF">
            <w:pPr>
              <w:pStyle w:val="1110"/>
              <w:tabs>
                <w:tab w:val="left" w:pos="1001"/>
              </w:tabs>
              <w:spacing w:before="0" w:after="0"/>
              <w:jc w:val="center"/>
              <w:rPr>
                <w:rtl/>
              </w:rPr>
            </w:pPr>
          </w:p>
        </w:tc>
      </w:tr>
      <w:tr w:rsidR="00EB09EF" w14:paraId="0DFF39DF" w14:textId="77777777" w:rsidTr="002077C9">
        <w:trPr>
          <w:trHeight w:val="567"/>
        </w:trPr>
        <w:tc>
          <w:tcPr>
            <w:tcW w:w="1284" w:type="dxa"/>
            <w:vMerge/>
            <w:vAlign w:val="center"/>
          </w:tcPr>
          <w:p w14:paraId="4D4D55DB" w14:textId="77777777" w:rsidR="00EB09EF" w:rsidRDefault="00EB09EF"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2AE38D26" w14:textId="77777777" w:rsidR="00EB09EF" w:rsidRDefault="00EB09EF" w:rsidP="00EB09EF">
            <w:pPr>
              <w:pStyle w:val="1110"/>
              <w:tabs>
                <w:tab w:val="left" w:pos="1001"/>
              </w:tabs>
              <w:spacing w:before="0" w:after="0" w:line="300" w:lineRule="atLeast"/>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76AAB56E" w14:textId="77777777" w:rsidR="00EB09EF" w:rsidRDefault="00EB09EF" w:rsidP="00EB09EF">
            <w:pPr>
              <w:pStyle w:val="1110"/>
              <w:tabs>
                <w:tab w:val="clear" w:pos="1334"/>
                <w:tab w:val="left" w:pos="1001"/>
              </w:tabs>
              <w:spacing w:before="0" w:after="0"/>
              <w:jc w:val="center"/>
              <w:rPr>
                <w:rtl/>
              </w:rPr>
            </w:pPr>
          </w:p>
        </w:tc>
      </w:tr>
      <w:tr w:rsidR="001150A3" w14:paraId="49386FF4" w14:textId="77777777" w:rsidTr="002077C9">
        <w:trPr>
          <w:trHeight w:val="567"/>
        </w:trPr>
        <w:tc>
          <w:tcPr>
            <w:tcW w:w="1284" w:type="dxa"/>
            <w:vMerge w:val="restart"/>
            <w:vAlign w:val="center"/>
          </w:tcPr>
          <w:p w14:paraId="135BCBB3" w14:textId="77777777" w:rsidR="001150A3" w:rsidRPr="000F22BE" w:rsidRDefault="001150A3" w:rsidP="00EB09EF">
            <w:pPr>
              <w:pStyle w:val="1110"/>
              <w:tabs>
                <w:tab w:val="clear" w:pos="1334"/>
                <w:tab w:val="left" w:pos="1001"/>
              </w:tabs>
              <w:spacing w:before="0" w:after="0"/>
              <w:jc w:val="center"/>
              <w:rPr>
                <w:b/>
                <w:bCs/>
                <w:rtl/>
              </w:rPr>
            </w:pPr>
            <w:r w:rsidRPr="000F22BE">
              <w:rPr>
                <w:rFonts w:hint="cs"/>
                <w:b/>
                <w:bCs/>
                <w:rtl/>
              </w:rPr>
              <w:t>ניסיון פרויקטים</w:t>
            </w:r>
          </w:p>
        </w:tc>
        <w:tc>
          <w:tcPr>
            <w:tcW w:w="5898" w:type="dxa"/>
            <w:gridSpan w:val="3"/>
            <w:tcBorders>
              <w:left w:val="single" w:sz="4" w:space="0" w:color="auto"/>
              <w:right w:val="single" w:sz="4" w:space="0" w:color="auto"/>
            </w:tcBorders>
            <w:vAlign w:val="center"/>
          </w:tcPr>
          <w:p w14:paraId="43A24188" w14:textId="77777777" w:rsidR="001150A3" w:rsidRPr="00DD3059" w:rsidRDefault="001150A3" w:rsidP="001150A3">
            <w:pPr>
              <w:pStyle w:val="1110"/>
              <w:tabs>
                <w:tab w:val="left" w:pos="1001"/>
              </w:tabs>
              <w:spacing w:before="0" w:after="0"/>
              <w:rPr>
                <w:rtl/>
              </w:rPr>
            </w:pPr>
            <w:r>
              <w:rPr>
                <w:rFonts w:hint="cs"/>
                <w:rtl/>
              </w:rPr>
              <w:t>בקריטריון</w:t>
            </w:r>
            <w:r w:rsidRPr="00DD3059">
              <w:rPr>
                <w:rFonts w:hint="cs"/>
                <w:rtl/>
              </w:rPr>
              <w:t xml:space="preserve"> זה יינתן ניקוד </w:t>
            </w:r>
            <w:r>
              <w:rPr>
                <w:rFonts w:hint="cs"/>
                <w:rtl/>
              </w:rPr>
              <w:t>לניסיון</w:t>
            </w:r>
            <w:r w:rsidRPr="00DD3059">
              <w:rPr>
                <w:rFonts w:hint="cs"/>
                <w:rtl/>
              </w:rPr>
              <w:t xml:space="preserve"> היועץ המוצע </w:t>
            </w:r>
            <w:r>
              <w:rPr>
                <w:rFonts w:hint="cs"/>
                <w:rtl/>
              </w:rPr>
              <w:t>ב</w:t>
            </w:r>
            <w:r w:rsidRPr="00DD3059">
              <w:rPr>
                <w:rFonts w:hint="cs"/>
                <w:rtl/>
              </w:rPr>
              <w:t>ביצ</w:t>
            </w:r>
            <w:r>
              <w:rPr>
                <w:rFonts w:hint="cs"/>
                <w:rtl/>
              </w:rPr>
              <w:t>וע עבודות ייעוץ מה</w:t>
            </w:r>
            <w:r w:rsidRPr="00DD3059">
              <w:rPr>
                <w:rFonts w:hint="cs"/>
                <w:rtl/>
              </w:rPr>
              <w:t>תחומים המופיעים בתנאי הסף המקצועיים ובהתאם לפירוט להלן:</w:t>
            </w:r>
          </w:p>
        </w:tc>
        <w:tc>
          <w:tcPr>
            <w:tcW w:w="1559" w:type="dxa"/>
            <w:vMerge w:val="restart"/>
            <w:vAlign w:val="center"/>
          </w:tcPr>
          <w:p w14:paraId="42B8DE64" w14:textId="77777777" w:rsidR="001150A3" w:rsidRPr="00026042" w:rsidRDefault="001150A3" w:rsidP="00EB09EF">
            <w:pPr>
              <w:pStyle w:val="1110"/>
              <w:tabs>
                <w:tab w:val="clear" w:pos="1334"/>
                <w:tab w:val="left" w:pos="1001"/>
              </w:tabs>
              <w:spacing w:before="0" w:after="0"/>
              <w:jc w:val="center"/>
              <w:rPr>
                <w:b/>
                <w:bCs/>
                <w:rtl/>
              </w:rPr>
            </w:pPr>
            <w:r>
              <w:rPr>
                <w:rFonts w:hint="cs"/>
                <w:b/>
                <w:bCs/>
                <w:rtl/>
              </w:rPr>
              <w:t>3</w:t>
            </w:r>
            <w:r w:rsidRPr="00026042">
              <w:rPr>
                <w:rFonts w:hint="cs"/>
                <w:b/>
                <w:bCs/>
                <w:rtl/>
              </w:rPr>
              <w:t xml:space="preserve"> נקודות</w:t>
            </w:r>
          </w:p>
        </w:tc>
      </w:tr>
      <w:tr w:rsidR="001150A3" w14:paraId="58F3E310" w14:textId="77777777" w:rsidTr="001150A3">
        <w:trPr>
          <w:trHeight w:val="283"/>
        </w:trPr>
        <w:tc>
          <w:tcPr>
            <w:tcW w:w="1284" w:type="dxa"/>
            <w:vMerge/>
            <w:vAlign w:val="center"/>
          </w:tcPr>
          <w:p w14:paraId="152BC460" w14:textId="77777777"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shd w:val="clear" w:color="auto" w:fill="EEECE1" w:themeFill="background2"/>
            <w:vAlign w:val="center"/>
          </w:tcPr>
          <w:p w14:paraId="4B195D75" w14:textId="77777777" w:rsidR="001150A3" w:rsidRPr="00DD3059" w:rsidRDefault="001150A3" w:rsidP="001150A3">
            <w:pPr>
              <w:pStyle w:val="1110"/>
              <w:tabs>
                <w:tab w:val="left" w:pos="1001"/>
              </w:tabs>
              <w:spacing w:before="0" w:after="0"/>
              <w:jc w:val="center"/>
              <w:rPr>
                <w:rtl/>
              </w:rPr>
            </w:pPr>
            <w:r>
              <w:rPr>
                <w:rFonts w:hint="cs"/>
                <w:rtl/>
              </w:rPr>
              <w:t>פירוט הניסיון</w:t>
            </w:r>
          </w:p>
        </w:tc>
        <w:tc>
          <w:tcPr>
            <w:tcW w:w="2851" w:type="dxa"/>
            <w:tcBorders>
              <w:left w:val="single" w:sz="4" w:space="0" w:color="auto"/>
              <w:right w:val="single" w:sz="4" w:space="0" w:color="auto"/>
            </w:tcBorders>
            <w:shd w:val="clear" w:color="auto" w:fill="EEECE1" w:themeFill="background2"/>
            <w:vAlign w:val="center"/>
          </w:tcPr>
          <w:p w14:paraId="27232F64" w14:textId="77777777" w:rsidR="001150A3" w:rsidRDefault="001150A3" w:rsidP="001150A3">
            <w:pPr>
              <w:pStyle w:val="1110"/>
              <w:tabs>
                <w:tab w:val="left" w:pos="1001"/>
              </w:tabs>
              <w:spacing w:before="0" w:after="0"/>
              <w:jc w:val="center"/>
              <w:rPr>
                <w:rtl/>
              </w:rPr>
            </w:pPr>
            <w:r>
              <w:rPr>
                <w:rFonts w:hint="cs"/>
                <w:rtl/>
              </w:rPr>
              <w:t>ניקוד מרבי</w:t>
            </w:r>
          </w:p>
        </w:tc>
        <w:tc>
          <w:tcPr>
            <w:tcW w:w="1559" w:type="dxa"/>
            <w:vMerge/>
            <w:vAlign w:val="center"/>
          </w:tcPr>
          <w:p w14:paraId="0BDDD9A9" w14:textId="77777777" w:rsidR="001150A3" w:rsidRDefault="001150A3" w:rsidP="00EB09EF">
            <w:pPr>
              <w:pStyle w:val="1110"/>
              <w:tabs>
                <w:tab w:val="clear" w:pos="1334"/>
                <w:tab w:val="left" w:pos="1001"/>
              </w:tabs>
              <w:spacing w:before="0" w:after="0"/>
              <w:jc w:val="center"/>
              <w:rPr>
                <w:rtl/>
              </w:rPr>
            </w:pPr>
          </w:p>
        </w:tc>
      </w:tr>
      <w:tr w:rsidR="001150A3" w14:paraId="03815D7A" w14:textId="77777777" w:rsidTr="001150A3">
        <w:trPr>
          <w:trHeight w:val="283"/>
        </w:trPr>
        <w:tc>
          <w:tcPr>
            <w:tcW w:w="1284" w:type="dxa"/>
            <w:vMerge/>
            <w:vAlign w:val="center"/>
          </w:tcPr>
          <w:p w14:paraId="1F5ABF45" w14:textId="77777777"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14:paraId="77688777" w14:textId="77777777" w:rsidR="001150A3" w:rsidRPr="00DD3059" w:rsidRDefault="001150A3" w:rsidP="001150A3">
            <w:pPr>
              <w:pStyle w:val="1110"/>
              <w:tabs>
                <w:tab w:val="left" w:pos="1001"/>
              </w:tabs>
              <w:spacing w:before="0" w:after="0"/>
              <w:jc w:val="center"/>
              <w:rPr>
                <w:rtl/>
              </w:rPr>
            </w:pPr>
            <w:r w:rsidRPr="00DD3059">
              <w:rPr>
                <w:rFonts w:hint="cs"/>
                <w:rtl/>
              </w:rPr>
              <w:t>ניסיון בפרויקט תשתית לאומי</w:t>
            </w:r>
          </w:p>
        </w:tc>
        <w:tc>
          <w:tcPr>
            <w:tcW w:w="2851" w:type="dxa"/>
            <w:tcBorders>
              <w:left w:val="single" w:sz="4" w:space="0" w:color="auto"/>
              <w:right w:val="single" w:sz="4" w:space="0" w:color="auto"/>
            </w:tcBorders>
            <w:vAlign w:val="center"/>
          </w:tcPr>
          <w:p w14:paraId="0021D26D" w14:textId="77777777" w:rsidR="001150A3" w:rsidRDefault="001150A3" w:rsidP="001150A3">
            <w:pPr>
              <w:pStyle w:val="1110"/>
              <w:tabs>
                <w:tab w:val="left" w:pos="1001"/>
              </w:tabs>
              <w:spacing w:before="0" w:after="0"/>
              <w:jc w:val="center"/>
              <w:rPr>
                <w:rtl/>
              </w:rPr>
            </w:pPr>
            <w:r>
              <w:rPr>
                <w:rFonts w:hint="cs"/>
                <w:rtl/>
              </w:rPr>
              <w:t>נקודה אחת</w:t>
            </w:r>
          </w:p>
        </w:tc>
        <w:tc>
          <w:tcPr>
            <w:tcW w:w="1559" w:type="dxa"/>
            <w:vMerge/>
            <w:vAlign w:val="center"/>
          </w:tcPr>
          <w:p w14:paraId="2C924C2E" w14:textId="77777777" w:rsidR="001150A3" w:rsidRDefault="001150A3" w:rsidP="00EB09EF">
            <w:pPr>
              <w:pStyle w:val="1110"/>
              <w:tabs>
                <w:tab w:val="clear" w:pos="1334"/>
                <w:tab w:val="left" w:pos="1001"/>
              </w:tabs>
              <w:spacing w:before="0" w:after="0"/>
              <w:jc w:val="center"/>
              <w:rPr>
                <w:rtl/>
              </w:rPr>
            </w:pPr>
          </w:p>
        </w:tc>
      </w:tr>
      <w:tr w:rsidR="001150A3" w14:paraId="73A80DBC" w14:textId="77777777" w:rsidTr="001150A3">
        <w:trPr>
          <w:trHeight w:val="283"/>
        </w:trPr>
        <w:tc>
          <w:tcPr>
            <w:tcW w:w="1284" w:type="dxa"/>
            <w:vMerge/>
            <w:vAlign w:val="center"/>
          </w:tcPr>
          <w:p w14:paraId="14EBCE3D" w14:textId="77777777"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14:paraId="3553C77D" w14:textId="77777777" w:rsidR="001150A3" w:rsidRPr="005E7788" w:rsidRDefault="001150A3" w:rsidP="001150A3">
            <w:pPr>
              <w:pStyle w:val="1110"/>
              <w:tabs>
                <w:tab w:val="left" w:pos="1001"/>
              </w:tabs>
              <w:spacing w:before="0" w:after="0"/>
              <w:jc w:val="center"/>
              <w:rPr>
                <w:rtl/>
              </w:rPr>
            </w:pPr>
            <w:r w:rsidRPr="005E7788">
              <w:rPr>
                <w:rFonts w:hint="eastAsia"/>
                <w:rtl/>
              </w:rPr>
              <w:t>ניסיון</w:t>
            </w:r>
            <w:r w:rsidRPr="005E7788">
              <w:rPr>
                <w:rtl/>
              </w:rPr>
              <w:t xml:space="preserve"> במיתקן הנדסי בים</w:t>
            </w:r>
          </w:p>
        </w:tc>
        <w:tc>
          <w:tcPr>
            <w:tcW w:w="2851" w:type="dxa"/>
            <w:tcBorders>
              <w:left w:val="single" w:sz="4" w:space="0" w:color="auto"/>
              <w:right w:val="single" w:sz="4" w:space="0" w:color="auto"/>
            </w:tcBorders>
            <w:vAlign w:val="center"/>
          </w:tcPr>
          <w:p w14:paraId="6A18CB44" w14:textId="77777777" w:rsidR="001150A3" w:rsidRPr="001150A3" w:rsidRDefault="001150A3" w:rsidP="001150A3">
            <w:pPr>
              <w:pStyle w:val="1110"/>
              <w:tabs>
                <w:tab w:val="left" w:pos="1001"/>
              </w:tabs>
              <w:spacing w:before="0" w:after="0"/>
              <w:jc w:val="center"/>
              <w:rPr>
                <w:rtl/>
              </w:rPr>
            </w:pPr>
            <w:r w:rsidRPr="00DD3059">
              <w:rPr>
                <w:rFonts w:hint="cs"/>
                <w:rtl/>
              </w:rPr>
              <w:t>2</w:t>
            </w:r>
            <w:r w:rsidRPr="005E7788">
              <w:rPr>
                <w:rtl/>
              </w:rPr>
              <w:t xml:space="preserve"> </w:t>
            </w:r>
            <w:r w:rsidRPr="005E7788">
              <w:rPr>
                <w:rFonts w:hint="eastAsia"/>
                <w:rtl/>
              </w:rPr>
              <w:t>נקוד</w:t>
            </w:r>
            <w:r w:rsidRPr="00DD3059">
              <w:rPr>
                <w:rFonts w:hint="cs"/>
                <w:rtl/>
              </w:rPr>
              <w:t>ות</w:t>
            </w:r>
          </w:p>
        </w:tc>
        <w:tc>
          <w:tcPr>
            <w:tcW w:w="1559" w:type="dxa"/>
            <w:vMerge/>
            <w:vAlign w:val="center"/>
          </w:tcPr>
          <w:p w14:paraId="543AED22" w14:textId="77777777" w:rsidR="001150A3" w:rsidRDefault="001150A3" w:rsidP="00EB09EF">
            <w:pPr>
              <w:pStyle w:val="1110"/>
              <w:tabs>
                <w:tab w:val="clear" w:pos="1334"/>
                <w:tab w:val="left" w:pos="1001"/>
              </w:tabs>
              <w:spacing w:before="0" w:after="0"/>
              <w:jc w:val="center"/>
              <w:rPr>
                <w:rtl/>
              </w:rPr>
            </w:pPr>
          </w:p>
        </w:tc>
      </w:tr>
      <w:tr w:rsidR="001150A3" w14:paraId="02093031" w14:textId="77777777" w:rsidTr="001150A3">
        <w:trPr>
          <w:trHeight w:val="283"/>
        </w:trPr>
        <w:tc>
          <w:tcPr>
            <w:tcW w:w="1284" w:type="dxa"/>
            <w:vMerge/>
            <w:vAlign w:val="center"/>
          </w:tcPr>
          <w:p w14:paraId="1123E414" w14:textId="77777777" w:rsidR="001150A3"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14:paraId="28F193A1" w14:textId="77777777" w:rsidR="001150A3" w:rsidRDefault="001150A3" w:rsidP="001150A3">
            <w:pPr>
              <w:pStyle w:val="1110"/>
              <w:tabs>
                <w:tab w:val="left" w:pos="1001"/>
              </w:tabs>
              <w:spacing w:before="0" w:after="0"/>
              <w:jc w:val="center"/>
              <w:rPr>
                <w:rtl/>
              </w:rPr>
            </w:pPr>
            <w:r w:rsidRPr="00856C4D">
              <w:rPr>
                <w:rFonts w:hint="cs"/>
                <w:rtl/>
              </w:rPr>
              <w:t xml:space="preserve">ניסיון בפרויקט בעל </w:t>
            </w:r>
            <w:proofErr w:type="spellStart"/>
            <w:r w:rsidRPr="00856C4D">
              <w:rPr>
                <w:rFonts w:hint="cs"/>
                <w:rtl/>
              </w:rPr>
              <w:t>אורנטציה</w:t>
            </w:r>
            <w:proofErr w:type="spellEnd"/>
            <w:r w:rsidRPr="00856C4D">
              <w:rPr>
                <w:rFonts w:hint="cs"/>
                <w:rtl/>
              </w:rPr>
              <w:t xml:space="preserve"> סביבתית והערכת שירותי המערכת האקולוגית, בנוסף לתנאי הסף.</w:t>
            </w:r>
          </w:p>
        </w:tc>
        <w:tc>
          <w:tcPr>
            <w:tcW w:w="2851" w:type="dxa"/>
            <w:tcBorders>
              <w:left w:val="single" w:sz="4" w:space="0" w:color="auto"/>
              <w:right w:val="single" w:sz="4" w:space="0" w:color="auto"/>
            </w:tcBorders>
            <w:vAlign w:val="center"/>
          </w:tcPr>
          <w:p w14:paraId="56B96273" w14:textId="1186155C" w:rsidR="001150A3" w:rsidRDefault="001150A3" w:rsidP="001150A3">
            <w:pPr>
              <w:pStyle w:val="1110"/>
              <w:tabs>
                <w:tab w:val="left" w:pos="1001"/>
              </w:tabs>
              <w:spacing w:before="0" w:after="0"/>
              <w:jc w:val="center"/>
              <w:rPr>
                <w:rtl/>
              </w:rPr>
            </w:pPr>
            <w:del w:id="93" w:author="מחבר">
              <w:r w:rsidDel="00877CBC">
                <w:rPr>
                  <w:rFonts w:hint="cs"/>
                  <w:rtl/>
                </w:rPr>
                <w:delText xml:space="preserve">2 </w:delText>
              </w:r>
            </w:del>
            <w:ins w:id="94" w:author="מחבר">
              <w:r w:rsidR="00877CBC">
                <w:rPr>
                  <w:rFonts w:hint="cs"/>
                  <w:rtl/>
                </w:rPr>
                <w:t xml:space="preserve">3 </w:t>
              </w:r>
            </w:ins>
            <w:r>
              <w:rPr>
                <w:rFonts w:hint="cs"/>
                <w:rtl/>
              </w:rPr>
              <w:t>נקודות</w:t>
            </w:r>
          </w:p>
        </w:tc>
        <w:tc>
          <w:tcPr>
            <w:tcW w:w="1559" w:type="dxa"/>
            <w:vMerge/>
            <w:vAlign w:val="center"/>
          </w:tcPr>
          <w:p w14:paraId="2102C340" w14:textId="77777777" w:rsidR="001150A3" w:rsidRDefault="001150A3" w:rsidP="00EB09EF">
            <w:pPr>
              <w:pStyle w:val="1110"/>
              <w:tabs>
                <w:tab w:val="clear" w:pos="1334"/>
                <w:tab w:val="left" w:pos="1001"/>
              </w:tabs>
              <w:spacing w:before="0" w:after="0"/>
              <w:jc w:val="center"/>
              <w:rPr>
                <w:rtl/>
              </w:rPr>
            </w:pPr>
          </w:p>
        </w:tc>
      </w:tr>
      <w:tr w:rsidR="001150A3" w14:paraId="7D4F840F" w14:textId="77777777" w:rsidTr="002077C9">
        <w:trPr>
          <w:trHeight w:val="567"/>
        </w:trPr>
        <w:tc>
          <w:tcPr>
            <w:tcW w:w="1284" w:type="dxa"/>
            <w:vMerge/>
            <w:vAlign w:val="center"/>
          </w:tcPr>
          <w:p w14:paraId="358A7549" w14:textId="77777777" w:rsidR="001150A3" w:rsidRDefault="001150A3"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1BC22ED1" w14:textId="77777777" w:rsidR="001150A3" w:rsidRPr="00D55A7D" w:rsidRDefault="001150A3" w:rsidP="00EB09EF">
            <w:pPr>
              <w:pStyle w:val="1110"/>
              <w:tabs>
                <w:tab w:val="left" w:pos="1001"/>
              </w:tabs>
              <w:spacing w:before="0" w:after="0" w:line="300" w:lineRule="atLeast"/>
              <w:jc w:val="center"/>
              <w:rPr>
                <w:b/>
                <w:bCs/>
                <w:rtl/>
              </w:rPr>
            </w:pPr>
            <w:r w:rsidRPr="003A3308">
              <w:rPr>
                <w:rFonts w:hint="cs"/>
                <w:b/>
                <w:bCs/>
                <w:rtl/>
              </w:rPr>
              <w:t>***מובהר כי מדובר בניקוד מרבי</w:t>
            </w:r>
            <w:r>
              <w:rPr>
                <w:rFonts w:hint="cs"/>
                <w:b/>
                <w:bCs/>
                <w:rtl/>
              </w:rPr>
              <w:t xml:space="preserve"> מצטבר</w:t>
            </w:r>
            <w:r w:rsidRPr="003A3308">
              <w:rPr>
                <w:rFonts w:hint="cs"/>
                <w:b/>
                <w:bCs/>
                <w:rtl/>
              </w:rPr>
              <w:t xml:space="preserve"> בהתאם </w:t>
            </w:r>
            <w:r>
              <w:rPr>
                <w:rFonts w:hint="cs"/>
                <w:b/>
                <w:bCs/>
                <w:rtl/>
              </w:rPr>
              <w:t>לפירוט הניסיון המופיע לעיל*</w:t>
            </w:r>
            <w:r w:rsidRPr="003A3308">
              <w:rPr>
                <w:rFonts w:hint="cs"/>
                <w:b/>
                <w:bCs/>
                <w:rtl/>
              </w:rPr>
              <w:t>**</w:t>
            </w:r>
          </w:p>
        </w:tc>
        <w:tc>
          <w:tcPr>
            <w:tcW w:w="1559" w:type="dxa"/>
            <w:vMerge/>
            <w:vAlign w:val="center"/>
          </w:tcPr>
          <w:p w14:paraId="038AC260" w14:textId="77777777" w:rsidR="001150A3" w:rsidRDefault="001150A3" w:rsidP="00EB09EF">
            <w:pPr>
              <w:pStyle w:val="1110"/>
              <w:tabs>
                <w:tab w:val="clear" w:pos="1334"/>
                <w:tab w:val="left" w:pos="1001"/>
              </w:tabs>
              <w:spacing w:before="0" w:after="0"/>
              <w:jc w:val="center"/>
              <w:rPr>
                <w:rtl/>
              </w:rPr>
            </w:pPr>
          </w:p>
        </w:tc>
      </w:tr>
    </w:tbl>
    <w:p w14:paraId="6E8A3393" w14:textId="77777777" w:rsidR="001150A3" w:rsidRDefault="001150A3">
      <w:pPr>
        <w:rPr>
          <w:rtl/>
        </w:rPr>
      </w:pPr>
    </w:p>
    <w:p w14:paraId="46E97F9E" w14:textId="77777777" w:rsidR="001150A3" w:rsidRDefault="001150A3">
      <w:pPr>
        <w:bidi w:val="0"/>
        <w:spacing w:before="200" w:after="200" w:line="276" w:lineRule="auto"/>
        <w:rPr>
          <w:rtl/>
        </w:rPr>
      </w:pPr>
      <w:r>
        <w:rPr>
          <w:rtl/>
        </w:rPr>
        <w:br w:type="page"/>
      </w:r>
    </w:p>
    <w:p w14:paraId="06D1BBED" w14:textId="77777777" w:rsidR="001150A3" w:rsidRDefault="001150A3"/>
    <w:tbl>
      <w:tblPr>
        <w:tblStyle w:val="affff4"/>
        <w:bidiVisual/>
        <w:tblW w:w="8741" w:type="dxa"/>
        <w:tblLayout w:type="fixed"/>
        <w:tblLook w:val="04A0" w:firstRow="1" w:lastRow="0" w:firstColumn="1" w:lastColumn="0" w:noHBand="0" w:noVBand="1"/>
      </w:tblPr>
      <w:tblGrid>
        <w:gridCol w:w="1284"/>
        <w:gridCol w:w="2949"/>
        <w:gridCol w:w="2949"/>
        <w:gridCol w:w="1559"/>
      </w:tblGrid>
      <w:tr w:rsidR="00865668" w14:paraId="588EDDF7" w14:textId="77777777" w:rsidTr="0033745A">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7231950" w14:textId="77777777" w:rsidR="00865668" w:rsidRPr="006A02D0" w:rsidRDefault="00865668" w:rsidP="00865668">
            <w:pPr>
              <w:pStyle w:val="1110"/>
              <w:tabs>
                <w:tab w:val="clear" w:pos="1334"/>
                <w:tab w:val="left" w:pos="1001"/>
              </w:tabs>
              <w:spacing w:before="360" w:after="0"/>
              <w:jc w:val="center"/>
              <w:rPr>
                <w:b/>
                <w:bCs/>
                <w:rtl/>
              </w:rPr>
            </w:pPr>
            <w:r>
              <w:rPr>
                <w:rFonts w:hint="cs"/>
                <w:b/>
                <w:bCs/>
                <w:rtl/>
              </w:rPr>
              <w:t>יועצים (חברי הצוות)</w:t>
            </w:r>
          </w:p>
        </w:tc>
      </w:tr>
      <w:tr w:rsidR="00EB09EF" w14:paraId="47656095" w14:textId="77777777" w:rsidTr="002077C9">
        <w:trPr>
          <w:trHeight w:val="567"/>
        </w:trPr>
        <w:tc>
          <w:tcPr>
            <w:tcW w:w="8741" w:type="dxa"/>
            <w:gridSpan w:val="4"/>
            <w:shd w:val="clear" w:color="auto" w:fill="C6D9F1" w:themeFill="text2" w:themeFillTint="33"/>
            <w:vAlign w:val="center"/>
          </w:tcPr>
          <w:p w14:paraId="7BE626A4" w14:textId="77777777" w:rsidR="00EB09EF" w:rsidRPr="006A02D0" w:rsidRDefault="00EB09EF" w:rsidP="00EB09EF">
            <w:pPr>
              <w:pStyle w:val="1110"/>
              <w:tabs>
                <w:tab w:val="clear" w:pos="1334"/>
                <w:tab w:val="left" w:pos="1001"/>
              </w:tabs>
              <w:spacing w:before="360" w:after="0"/>
              <w:jc w:val="center"/>
              <w:rPr>
                <w:b/>
                <w:bCs/>
                <w:rtl/>
              </w:rPr>
            </w:pPr>
            <w:r w:rsidRPr="006A02D0">
              <w:rPr>
                <w:rFonts w:hint="cs"/>
                <w:b/>
                <w:bCs/>
                <w:rtl/>
              </w:rPr>
              <w:t>יועץ סביבתי</w:t>
            </w:r>
          </w:p>
        </w:tc>
      </w:tr>
      <w:tr w:rsidR="00865668" w14:paraId="2AAF7548" w14:textId="77777777" w:rsidTr="00865668">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37097A" w14:textId="77777777" w:rsidR="00865668" w:rsidRPr="000F22BE" w:rsidRDefault="00865668" w:rsidP="00865668">
            <w:pPr>
              <w:pStyle w:val="1110"/>
              <w:tabs>
                <w:tab w:val="clear" w:pos="1334"/>
                <w:tab w:val="left" w:pos="1001"/>
              </w:tabs>
              <w:spacing w:before="0" w:after="0"/>
              <w:jc w:val="center"/>
              <w:rPr>
                <w:b/>
                <w:bCs/>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733C87" w14:textId="77777777" w:rsidR="00865668" w:rsidRDefault="00865668" w:rsidP="00865668">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E5CB28" w14:textId="77777777" w:rsidR="00865668" w:rsidRPr="00026042" w:rsidRDefault="00865668" w:rsidP="00865668">
            <w:pPr>
              <w:pStyle w:val="1110"/>
              <w:tabs>
                <w:tab w:val="clear" w:pos="1334"/>
                <w:tab w:val="left" w:pos="1001"/>
              </w:tabs>
              <w:spacing w:before="0" w:after="0"/>
              <w:jc w:val="center"/>
              <w:rPr>
                <w:b/>
                <w:bCs/>
                <w:rtl/>
              </w:rPr>
            </w:pPr>
            <w:r>
              <w:rPr>
                <w:rFonts w:hint="cs"/>
                <w:b/>
                <w:bCs/>
                <w:rtl/>
              </w:rPr>
              <w:t>הניקוד המרבי</w:t>
            </w:r>
          </w:p>
        </w:tc>
      </w:tr>
      <w:tr w:rsidR="00EB09EF" w14:paraId="28E5F186" w14:textId="77777777" w:rsidTr="002077C9">
        <w:trPr>
          <w:trHeight w:val="567"/>
        </w:trPr>
        <w:tc>
          <w:tcPr>
            <w:tcW w:w="1284" w:type="dxa"/>
            <w:vMerge w:val="restart"/>
            <w:vAlign w:val="center"/>
          </w:tcPr>
          <w:p w14:paraId="28330407" w14:textId="77777777" w:rsidR="00EB09EF" w:rsidRPr="000F22BE" w:rsidRDefault="00EB09EF" w:rsidP="00EB09EF">
            <w:pPr>
              <w:pStyle w:val="1110"/>
              <w:tabs>
                <w:tab w:val="clear" w:pos="1334"/>
                <w:tab w:val="left" w:pos="1001"/>
              </w:tabs>
              <w:spacing w:before="0" w:after="0"/>
              <w:jc w:val="center"/>
              <w:rPr>
                <w:b/>
                <w:bCs/>
                <w:rtl/>
              </w:rPr>
            </w:pPr>
            <w:r w:rsidRPr="000F22BE">
              <w:rPr>
                <w:rFonts w:hint="cs"/>
                <w:b/>
                <w:bCs/>
                <w:rtl/>
              </w:rPr>
              <w:t>השכלה</w:t>
            </w:r>
          </w:p>
          <w:p w14:paraId="482E5536"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3487DC33" w14:textId="77777777" w:rsidR="00EB09EF" w:rsidRDefault="00EB09EF" w:rsidP="00865668">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14:paraId="5B17535D"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tc>
      </w:tr>
      <w:tr w:rsidR="00EB09EF" w14:paraId="287C5C02" w14:textId="77777777" w:rsidTr="00865668">
        <w:trPr>
          <w:trHeight w:val="283"/>
        </w:trPr>
        <w:tc>
          <w:tcPr>
            <w:tcW w:w="1284" w:type="dxa"/>
            <w:vMerge/>
            <w:vAlign w:val="center"/>
          </w:tcPr>
          <w:p w14:paraId="186F7A3F"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07B19131" w14:textId="77777777" w:rsidR="00EB09EF" w:rsidRDefault="00EB09EF" w:rsidP="00EB09EF">
            <w:pPr>
              <w:pStyle w:val="1110"/>
              <w:tabs>
                <w:tab w:val="left" w:pos="1001"/>
              </w:tabs>
              <w:spacing w:before="12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421BB129" w14:textId="77777777" w:rsidR="00EB09EF"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14:paraId="3B6839C0" w14:textId="77777777" w:rsidR="00EB09EF" w:rsidRDefault="00EB09EF" w:rsidP="00EB09EF">
            <w:pPr>
              <w:pStyle w:val="1110"/>
              <w:tabs>
                <w:tab w:val="left" w:pos="1001"/>
              </w:tabs>
              <w:spacing w:before="0" w:after="0"/>
              <w:jc w:val="center"/>
              <w:rPr>
                <w:rtl/>
              </w:rPr>
            </w:pPr>
          </w:p>
        </w:tc>
      </w:tr>
      <w:tr w:rsidR="00EB09EF" w14:paraId="7BC30888" w14:textId="77777777" w:rsidTr="00865668">
        <w:trPr>
          <w:trHeight w:val="283"/>
        </w:trPr>
        <w:tc>
          <w:tcPr>
            <w:tcW w:w="1284" w:type="dxa"/>
            <w:vMerge/>
            <w:vAlign w:val="center"/>
          </w:tcPr>
          <w:p w14:paraId="45E289B9"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1ECA659C" w14:textId="77777777"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14:paraId="55A8DE9F"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A716881" w14:textId="77777777" w:rsidR="00EB09EF" w:rsidRDefault="00EB09EF" w:rsidP="00EB09EF">
            <w:pPr>
              <w:pStyle w:val="1110"/>
              <w:tabs>
                <w:tab w:val="left" w:pos="1001"/>
              </w:tabs>
              <w:spacing w:before="0" w:after="0"/>
              <w:jc w:val="center"/>
              <w:rPr>
                <w:rtl/>
              </w:rPr>
            </w:pPr>
          </w:p>
        </w:tc>
      </w:tr>
      <w:tr w:rsidR="00EB09EF" w14:paraId="4F70BD61" w14:textId="77777777" w:rsidTr="00865668">
        <w:trPr>
          <w:trHeight w:val="283"/>
        </w:trPr>
        <w:tc>
          <w:tcPr>
            <w:tcW w:w="1284" w:type="dxa"/>
            <w:vMerge/>
            <w:vAlign w:val="center"/>
          </w:tcPr>
          <w:p w14:paraId="042B4A49"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BCD962F" w14:textId="77777777" w:rsidR="00EB09EF" w:rsidRDefault="00EB09EF" w:rsidP="00EB09EF">
            <w:pPr>
              <w:pStyle w:val="1110"/>
              <w:tabs>
                <w:tab w:val="left" w:pos="1001"/>
              </w:tabs>
              <w:spacing w:before="0" w:after="0"/>
              <w:jc w:val="center"/>
              <w:rPr>
                <w:rtl/>
              </w:rPr>
            </w:pPr>
            <w:r>
              <w:rPr>
                <w:rFonts w:hint="cs"/>
                <w:rtl/>
              </w:rPr>
              <w:t>תואר שני נוסף</w:t>
            </w:r>
          </w:p>
        </w:tc>
        <w:tc>
          <w:tcPr>
            <w:tcW w:w="2949" w:type="dxa"/>
            <w:tcBorders>
              <w:left w:val="single" w:sz="4" w:space="0" w:color="auto"/>
              <w:right w:val="single" w:sz="4" w:space="0" w:color="auto"/>
            </w:tcBorders>
            <w:vAlign w:val="center"/>
          </w:tcPr>
          <w:p w14:paraId="69073D5F"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55CA5D79" w14:textId="77777777" w:rsidR="00EB09EF" w:rsidRDefault="00EB09EF" w:rsidP="00EB09EF">
            <w:pPr>
              <w:pStyle w:val="1110"/>
              <w:tabs>
                <w:tab w:val="left" w:pos="1001"/>
              </w:tabs>
              <w:spacing w:before="0" w:after="0"/>
              <w:jc w:val="center"/>
              <w:rPr>
                <w:rtl/>
              </w:rPr>
            </w:pPr>
          </w:p>
        </w:tc>
      </w:tr>
      <w:tr w:rsidR="00EB09EF" w14:paraId="48641620" w14:textId="77777777" w:rsidTr="00865668">
        <w:trPr>
          <w:trHeight w:val="283"/>
        </w:trPr>
        <w:tc>
          <w:tcPr>
            <w:tcW w:w="1284" w:type="dxa"/>
            <w:vMerge/>
            <w:vAlign w:val="center"/>
          </w:tcPr>
          <w:p w14:paraId="331E0496"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1A2B9DF" w14:textId="77777777"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14:paraId="7AC16F82" w14:textId="4D4036B6" w:rsidR="00EB09EF" w:rsidRDefault="00EB09EF" w:rsidP="00EB09EF">
            <w:pPr>
              <w:pStyle w:val="1110"/>
              <w:tabs>
                <w:tab w:val="left" w:pos="1001"/>
              </w:tabs>
              <w:spacing w:before="0" w:after="0"/>
              <w:jc w:val="center"/>
              <w:rPr>
                <w:rtl/>
              </w:rPr>
            </w:pPr>
            <w:del w:id="95" w:author="מחבר">
              <w:r w:rsidDel="00877CBC">
                <w:rPr>
                  <w:rFonts w:hint="cs"/>
                  <w:rtl/>
                </w:rPr>
                <w:delText xml:space="preserve">3 </w:delText>
              </w:r>
            </w:del>
            <w:ins w:id="96" w:author="מחבר">
              <w:r w:rsidR="00877CBC">
                <w:rPr>
                  <w:rFonts w:hint="cs"/>
                  <w:rtl/>
                </w:rPr>
                <w:t xml:space="preserve">2 </w:t>
              </w:r>
            </w:ins>
            <w:r>
              <w:rPr>
                <w:rFonts w:hint="cs"/>
                <w:rtl/>
              </w:rPr>
              <w:t>נקודות</w:t>
            </w:r>
          </w:p>
        </w:tc>
        <w:tc>
          <w:tcPr>
            <w:tcW w:w="1559" w:type="dxa"/>
            <w:vMerge/>
            <w:vAlign w:val="center"/>
          </w:tcPr>
          <w:p w14:paraId="69DFC3B6" w14:textId="77777777" w:rsidR="00EB09EF" w:rsidRDefault="00EB09EF" w:rsidP="00EB09EF">
            <w:pPr>
              <w:pStyle w:val="1110"/>
              <w:tabs>
                <w:tab w:val="left" w:pos="1001"/>
              </w:tabs>
              <w:spacing w:before="0" w:after="0"/>
              <w:jc w:val="center"/>
              <w:rPr>
                <w:rtl/>
              </w:rPr>
            </w:pPr>
          </w:p>
        </w:tc>
      </w:tr>
      <w:tr w:rsidR="00EB09EF" w14:paraId="08CB7939" w14:textId="77777777" w:rsidTr="002077C9">
        <w:trPr>
          <w:trHeight w:val="567"/>
        </w:trPr>
        <w:tc>
          <w:tcPr>
            <w:tcW w:w="1284" w:type="dxa"/>
            <w:vMerge/>
            <w:vAlign w:val="center"/>
          </w:tcPr>
          <w:p w14:paraId="42B1B0E0"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35DB66C1" w14:textId="77777777" w:rsidR="00EB09EF" w:rsidRDefault="00EB09EF" w:rsidP="00EB09EF">
            <w:pPr>
              <w:pStyle w:val="1110"/>
              <w:tabs>
                <w:tab w:val="left" w:pos="1001"/>
              </w:tabs>
              <w:spacing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3D01CABD" w14:textId="77777777" w:rsidR="00EB09EF" w:rsidRDefault="00EB09EF" w:rsidP="00EB09EF">
            <w:pPr>
              <w:pStyle w:val="1110"/>
              <w:tabs>
                <w:tab w:val="left" w:pos="1001"/>
              </w:tabs>
              <w:spacing w:before="0" w:after="0"/>
              <w:jc w:val="center"/>
              <w:rPr>
                <w:rtl/>
              </w:rPr>
            </w:pPr>
          </w:p>
        </w:tc>
      </w:tr>
      <w:tr w:rsidR="00EB09EF" w14:paraId="09BBCD43" w14:textId="77777777" w:rsidTr="002077C9">
        <w:trPr>
          <w:trHeight w:val="567"/>
        </w:trPr>
        <w:tc>
          <w:tcPr>
            <w:tcW w:w="1284" w:type="dxa"/>
            <w:vMerge w:val="restart"/>
            <w:vAlign w:val="center"/>
          </w:tcPr>
          <w:p w14:paraId="00F63AE8" w14:textId="77777777" w:rsidR="00EB09EF" w:rsidRPr="000F22BE" w:rsidRDefault="00EB09EF" w:rsidP="00EB09EF">
            <w:pPr>
              <w:pStyle w:val="1110"/>
              <w:tabs>
                <w:tab w:val="left" w:pos="1001"/>
              </w:tabs>
              <w:spacing w:before="0" w:after="0"/>
              <w:jc w:val="center"/>
              <w:rPr>
                <w:b/>
                <w:bCs/>
                <w:rtl/>
              </w:rPr>
            </w:pPr>
            <w:r w:rsidRPr="000F22BE">
              <w:rPr>
                <w:rFonts w:hint="cs"/>
                <w:b/>
                <w:bCs/>
                <w:rtl/>
              </w:rPr>
              <w:t>ניסיון</w:t>
            </w:r>
          </w:p>
          <w:p w14:paraId="013E766E"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54520A84" w14:textId="77777777" w:rsidR="00EB09EF" w:rsidRPr="00DD3059" w:rsidRDefault="00EB09EF" w:rsidP="00865668">
            <w:pPr>
              <w:pStyle w:val="1110"/>
              <w:tabs>
                <w:tab w:val="left" w:pos="1001"/>
              </w:tabs>
              <w:spacing w:before="0" w:after="0"/>
              <w:rPr>
                <w:rtl/>
              </w:rPr>
            </w:pPr>
            <w:r>
              <w:rPr>
                <w:rFonts w:hint="cs"/>
                <w:rtl/>
              </w:rPr>
              <w:t>בקריטריון</w:t>
            </w:r>
            <w:r w:rsidRPr="00DD3059">
              <w:rPr>
                <w:rFonts w:hint="cs"/>
                <w:rtl/>
              </w:rPr>
              <w:t xml:space="preserve"> זה יינתן ניקוד לשנות הוותק של היועץ המוצע בהן ביצע עבודות ייעוץ מהתחומים המופיעים בתנא</w:t>
            </w:r>
            <w:r>
              <w:rPr>
                <w:rFonts w:hint="cs"/>
                <w:rtl/>
              </w:rPr>
              <w:t>י</w:t>
            </w:r>
            <w:r w:rsidRPr="00DD3059">
              <w:rPr>
                <w:rFonts w:hint="cs"/>
                <w:rtl/>
              </w:rPr>
              <w:t xml:space="preserve"> הסף המקצועיים ובהתאם לפירוט להלן:</w:t>
            </w:r>
          </w:p>
        </w:tc>
        <w:tc>
          <w:tcPr>
            <w:tcW w:w="1559" w:type="dxa"/>
            <w:vMerge w:val="restart"/>
            <w:vAlign w:val="center"/>
          </w:tcPr>
          <w:p w14:paraId="6A6A43E6" w14:textId="77777777"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14:paraId="6DEF9C7A" w14:textId="77777777" w:rsidTr="00865668">
        <w:trPr>
          <w:trHeight w:val="283"/>
        </w:trPr>
        <w:tc>
          <w:tcPr>
            <w:tcW w:w="1284" w:type="dxa"/>
            <w:vMerge/>
            <w:vAlign w:val="center"/>
          </w:tcPr>
          <w:p w14:paraId="04BE3CBD"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112CD762" w14:textId="77777777" w:rsidR="00EB09EF" w:rsidRPr="00DF27E8" w:rsidRDefault="00EB09EF" w:rsidP="00EB09EF">
            <w:pPr>
              <w:pStyle w:val="1110"/>
              <w:tabs>
                <w:tab w:val="left" w:pos="1001"/>
              </w:tabs>
              <w:spacing w:before="12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004F9157" w14:textId="77777777" w:rsidR="00EB09EF" w:rsidRPr="00DF27E8"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14:paraId="078755B4" w14:textId="77777777" w:rsidR="00EB09EF" w:rsidRDefault="00EB09EF" w:rsidP="00EB09EF">
            <w:pPr>
              <w:pStyle w:val="1110"/>
              <w:tabs>
                <w:tab w:val="left" w:pos="1001"/>
              </w:tabs>
              <w:spacing w:before="0" w:after="0"/>
              <w:jc w:val="center"/>
              <w:rPr>
                <w:rtl/>
              </w:rPr>
            </w:pPr>
          </w:p>
        </w:tc>
      </w:tr>
      <w:tr w:rsidR="00EB09EF" w14:paraId="2AF76857" w14:textId="77777777" w:rsidTr="00865668">
        <w:trPr>
          <w:trHeight w:val="283"/>
        </w:trPr>
        <w:tc>
          <w:tcPr>
            <w:tcW w:w="1284" w:type="dxa"/>
            <w:vMerge/>
            <w:vAlign w:val="center"/>
          </w:tcPr>
          <w:p w14:paraId="1C52E47B"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33140A17" w14:textId="77777777"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22D3F22B" w14:textId="77777777"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37FE1EFC" w14:textId="77777777" w:rsidR="00EB09EF" w:rsidRDefault="00EB09EF" w:rsidP="00EB09EF">
            <w:pPr>
              <w:pStyle w:val="1110"/>
              <w:tabs>
                <w:tab w:val="left" w:pos="1001"/>
              </w:tabs>
              <w:spacing w:before="0" w:after="0"/>
              <w:jc w:val="center"/>
              <w:rPr>
                <w:rtl/>
              </w:rPr>
            </w:pPr>
          </w:p>
        </w:tc>
      </w:tr>
      <w:tr w:rsidR="00EB09EF" w14:paraId="4112F26F" w14:textId="77777777" w:rsidTr="00865668">
        <w:trPr>
          <w:trHeight w:val="283"/>
        </w:trPr>
        <w:tc>
          <w:tcPr>
            <w:tcW w:w="1284" w:type="dxa"/>
            <w:vMerge/>
            <w:vAlign w:val="center"/>
          </w:tcPr>
          <w:p w14:paraId="706A8D52"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42BC7A13" w14:textId="77777777"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53A40B56" w14:textId="77777777"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5753B350" w14:textId="77777777" w:rsidR="00EB09EF" w:rsidRDefault="00EB09EF" w:rsidP="00EB09EF">
            <w:pPr>
              <w:pStyle w:val="1110"/>
              <w:tabs>
                <w:tab w:val="left" w:pos="1001"/>
              </w:tabs>
              <w:spacing w:before="0" w:after="0"/>
              <w:jc w:val="center"/>
              <w:rPr>
                <w:rtl/>
              </w:rPr>
            </w:pPr>
          </w:p>
        </w:tc>
      </w:tr>
      <w:tr w:rsidR="00EB09EF" w14:paraId="6E4463F7" w14:textId="77777777" w:rsidTr="00865668">
        <w:trPr>
          <w:trHeight w:val="283"/>
        </w:trPr>
        <w:tc>
          <w:tcPr>
            <w:tcW w:w="1284" w:type="dxa"/>
            <w:vMerge/>
            <w:vAlign w:val="center"/>
          </w:tcPr>
          <w:p w14:paraId="0EEB5528"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752EA849" w14:textId="77777777"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19FAE0AC" w14:textId="77777777" w:rsidR="00EB09EF" w:rsidRPr="00DF27E8"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4889EC8B" w14:textId="77777777" w:rsidR="00EB09EF" w:rsidRDefault="00EB09EF" w:rsidP="00EB09EF">
            <w:pPr>
              <w:pStyle w:val="1110"/>
              <w:tabs>
                <w:tab w:val="left" w:pos="1001"/>
              </w:tabs>
              <w:spacing w:before="0" w:after="0"/>
              <w:jc w:val="center"/>
              <w:rPr>
                <w:rtl/>
              </w:rPr>
            </w:pPr>
          </w:p>
        </w:tc>
      </w:tr>
      <w:tr w:rsidR="00EB09EF" w14:paraId="6D96A06F" w14:textId="77777777" w:rsidTr="002077C9">
        <w:trPr>
          <w:trHeight w:val="567"/>
        </w:trPr>
        <w:tc>
          <w:tcPr>
            <w:tcW w:w="1284" w:type="dxa"/>
            <w:vMerge/>
            <w:vAlign w:val="center"/>
          </w:tcPr>
          <w:p w14:paraId="50BBE1E8"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52D65FC4" w14:textId="77777777" w:rsidR="00EB09EF" w:rsidRPr="009D1583" w:rsidRDefault="00EB09EF" w:rsidP="00865668">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0524BDEB" w14:textId="77777777" w:rsidR="00EB09EF" w:rsidRDefault="00EB09EF" w:rsidP="00EB09EF">
            <w:pPr>
              <w:pStyle w:val="1110"/>
              <w:tabs>
                <w:tab w:val="clear" w:pos="1334"/>
                <w:tab w:val="left" w:pos="1001"/>
              </w:tabs>
              <w:spacing w:before="0" w:after="0"/>
              <w:jc w:val="center"/>
              <w:rPr>
                <w:rtl/>
              </w:rPr>
            </w:pPr>
          </w:p>
        </w:tc>
      </w:tr>
      <w:tr w:rsidR="00EB09EF" w14:paraId="068E7955" w14:textId="77777777" w:rsidTr="002077C9">
        <w:trPr>
          <w:trHeight w:val="567"/>
        </w:trPr>
        <w:tc>
          <w:tcPr>
            <w:tcW w:w="1284" w:type="dxa"/>
            <w:vAlign w:val="center"/>
          </w:tcPr>
          <w:p w14:paraId="4695A7C7" w14:textId="77777777" w:rsidR="00EB09EF" w:rsidRDefault="00EB09EF" w:rsidP="00EB09EF">
            <w:pPr>
              <w:pStyle w:val="1110"/>
              <w:tabs>
                <w:tab w:val="left" w:pos="1001"/>
              </w:tabs>
              <w:spacing w:before="0" w:after="0"/>
              <w:jc w:val="center"/>
              <w:rPr>
                <w:rtl/>
              </w:rPr>
            </w:pPr>
            <w:r>
              <w:rPr>
                <w:rtl/>
              </w:rPr>
              <w:t>ניסיון פרויקטים</w:t>
            </w:r>
          </w:p>
          <w:p w14:paraId="76525508"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4F9508A5" w14:textId="77777777" w:rsidR="00EB09EF" w:rsidRDefault="00EB09EF" w:rsidP="00865668">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14:paraId="23797BC8"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14:paraId="22D164E8" w14:textId="77777777" w:rsidR="00865668" w:rsidRDefault="00865668">
      <w:pPr>
        <w:rPr>
          <w:rtl/>
        </w:rPr>
      </w:pPr>
    </w:p>
    <w:p w14:paraId="5618E681" w14:textId="77777777" w:rsidR="00865668" w:rsidRPr="00865668" w:rsidRDefault="00865668" w:rsidP="00865668">
      <w:pPr>
        <w:bidi w:val="0"/>
        <w:spacing w:before="200" w:after="200" w:line="276" w:lineRule="auto"/>
      </w:pPr>
      <w:r>
        <w:rPr>
          <w:rtl/>
        </w:rP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865668" w14:paraId="55AA6D29" w14:textId="77777777" w:rsidTr="00C37F37">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44FD4FB" w14:textId="77777777" w:rsidR="00865668" w:rsidRPr="00042069" w:rsidRDefault="00865668" w:rsidP="00C37F37">
            <w:pPr>
              <w:pStyle w:val="1110"/>
              <w:tabs>
                <w:tab w:val="clear" w:pos="1334"/>
                <w:tab w:val="left" w:pos="1001"/>
              </w:tabs>
              <w:spacing w:before="0" w:after="0"/>
              <w:jc w:val="center"/>
              <w:rPr>
                <w:b/>
                <w:bCs/>
                <w:rtl/>
              </w:rPr>
            </w:pPr>
            <w:r>
              <w:rPr>
                <w:rFonts w:hint="cs"/>
                <w:b/>
                <w:bCs/>
                <w:rtl/>
              </w:rPr>
              <w:lastRenderedPageBreak/>
              <w:t>יועצים (חברי הצוות)</w:t>
            </w:r>
          </w:p>
        </w:tc>
      </w:tr>
      <w:tr w:rsidR="00EB09EF" w14:paraId="2C1A0CD0" w14:textId="77777777" w:rsidTr="00C37F37">
        <w:trPr>
          <w:trHeight w:val="567"/>
        </w:trPr>
        <w:tc>
          <w:tcPr>
            <w:tcW w:w="8741" w:type="dxa"/>
            <w:gridSpan w:val="4"/>
            <w:shd w:val="clear" w:color="auto" w:fill="FFE1FF"/>
            <w:vAlign w:val="center"/>
          </w:tcPr>
          <w:p w14:paraId="062A9EC8" w14:textId="77777777" w:rsidR="00EB09EF" w:rsidRPr="00042069" w:rsidRDefault="00EB09EF" w:rsidP="00C37F37">
            <w:pPr>
              <w:pStyle w:val="1110"/>
              <w:tabs>
                <w:tab w:val="clear" w:pos="1334"/>
                <w:tab w:val="left" w:pos="1001"/>
              </w:tabs>
              <w:spacing w:before="0" w:after="0"/>
              <w:jc w:val="center"/>
              <w:rPr>
                <w:b/>
                <w:bCs/>
                <w:rtl/>
              </w:rPr>
            </w:pPr>
            <w:r w:rsidRPr="00042069">
              <w:rPr>
                <w:rFonts w:hint="cs"/>
                <w:b/>
                <w:bCs/>
                <w:rtl/>
              </w:rPr>
              <w:t>יועץ לשיתוף ציבור הסברה ודעת קהל</w:t>
            </w:r>
          </w:p>
        </w:tc>
      </w:tr>
      <w:tr w:rsidR="00865668" w14:paraId="4D92CEFF" w14:textId="77777777" w:rsidTr="00C37F37">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A5D34" w14:textId="77777777" w:rsidR="00865668" w:rsidRPr="001A3FE1" w:rsidRDefault="00865668" w:rsidP="00865668">
            <w:pPr>
              <w:pStyle w:val="1110"/>
              <w:tabs>
                <w:tab w:val="clear" w:pos="1334"/>
                <w:tab w:val="left" w:pos="1001"/>
              </w:tabs>
              <w:spacing w:before="0" w:after="0"/>
              <w:jc w:val="center"/>
              <w:rPr>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868555" w14:textId="77777777" w:rsidR="00865668" w:rsidRDefault="00865668" w:rsidP="00865668">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B5E805" w14:textId="77777777" w:rsidR="00865668" w:rsidRDefault="00865668" w:rsidP="00865668">
            <w:pPr>
              <w:pStyle w:val="1110"/>
              <w:tabs>
                <w:tab w:val="clear" w:pos="1334"/>
                <w:tab w:val="left" w:pos="1001"/>
              </w:tabs>
              <w:spacing w:before="0" w:after="0"/>
              <w:jc w:val="center"/>
              <w:rPr>
                <w:rtl/>
              </w:rPr>
            </w:pPr>
            <w:r>
              <w:rPr>
                <w:rFonts w:hint="cs"/>
                <w:b/>
                <w:bCs/>
                <w:rtl/>
              </w:rPr>
              <w:t>הניקוד המרבי</w:t>
            </w:r>
          </w:p>
        </w:tc>
      </w:tr>
      <w:tr w:rsidR="00EB09EF" w14:paraId="3EDCEB7F" w14:textId="77777777" w:rsidTr="00C37F37">
        <w:trPr>
          <w:trHeight w:val="567"/>
        </w:trPr>
        <w:tc>
          <w:tcPr>
            <w:tcW w:w="1284" w:type="dxa"/>
            <w:vMerge w:val="restart"/>
            <w:vAlign w:val="center"/>
          </w:tcPr>
          <w:p w14:paraId="141BFBE9" w14:textId="77777777" w:rsidR="00EB09EF" w:rsidRPr="001A3FE1" w:rsidRDefault="00EB09EF" w:rsidP="00EB09EF">
            <w:pPr>
              <w:pStyle w:val="1110"/>
              <w:tabs>
                <w:tab w:val="clear" w:pos="1334"/>
                <w:tab w:val="left" w:pos="1001"/>
              </w:tabs>
              <w:spacing w:before="0" w:after="0"/>
              <w:jc w:val="center"/>
              <w:rPr>
                <w:rtl/>
              </w:rPr>
            </w:pPr>
            <w:r w:rsidRPr="001A3FE1">
              <w:rPr>
                <w:rFonts w:hint="cs"/>
                <w:rtl/>
              </w:rPr>
              <w:t>השכלה</w:t>
            </w:r>
          </w:p>
          <w:p w14:paraId="109BC302" w14:textId="77777777" w:rsidR="00EB09EF" w:rsidRDefault="00EB09EF" w:rsidP="00EB09EF">
            <w:pPr>
              <w:pStyle w:val="1110"/>
              <w:tabs>
                <w:tab w:val="clear" w:pos="1334"/>
                <w:tab w:val="left" w:pos="1001"/>
              </w:tabs>
              <w:spacing w:before="0" w:after="0"/>
              <w:jc w:val="center"/>
              <w:rPr>
                <w:rtl/>
              </w:rPr>
            </w:pPr>
          </w:p>
          <w:p w14:paraId="4294E165" w14:textId="77777777" w:rsidR="00EB09EF" w:rsidRDefault="00EB09EF" w:rsidP="00EB09EF">
            <w:pPr>
              <w:pStyle w:val="1110"/>
              <w:tabs>
                <w:tab w:val="clear" w:pos="1334"/>
                <w:tab w:val="left" w:pos="1001"/>
              </w:tabs>
              <w:spacing w:before="0" w:after="0"/>
              <w:jc w:val="center"/>
              <w:rPr>
                <w:rtl/>
              </w:rPr>
            </w:pPr>
          </w:p>
          <w:p w14:paraId="6497A5F9"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28C729D5" w14:textId="77777777" w:rsidR="00EB09EF" w:rsidRDefault="00EB09EF" w:rsidP="00865668">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14:paraId="7B9CAB30" w14:textId="77777777" w:rsidR="00EB09EF" w:rsidRDefault="00EB09EF" w:rsidP="00EB09EF">
            <w:pPr>
              <w:pStyle w:val="1110"/>
              <w:tabs>
                <w:tab w:val="clear" w:pos="1334"/>
                <w:tab w:val="left" w:pos="1001"/>
              </w:tabs>
              <w:spacing w:before="0" w:after="0"/>
              <w:jc w:val="center"/>
              <w:rPr>
                <w:rtl/>
              </w:rPr>
            </w:pPr>
          </w:p>
          <w:p w14:paraId="44605656" w14:textId="77777777" w:rsidR="00EB09EF" w:rsidRDefault="00EB09EF" w:rsidP="00EB09EF">
            <w:pPr>
              <w:pStyle w:val="1110"/>
              <w:tabs>
                <w:tab w:val="clear" w:pos="1334"/>
                <w:tab w:val="left" w:pos="1001"/>
              </w:tabs>
              <w:spacing w:before="0" w:after="0"/>
              <w:jc w:val="center"/>
              <w:rPr>
                <w:rtl/>
              </w:rPr>
            </w:pPr>
            <w:r w:rsidRPr="00FC640B">
              <w:rPr>
                <w:rFonts w:hint="cs"/>
                <w:b/>
                <w:bCs/>
                <w:rtl/>
              </w:rPr>
              <w:t>2 נקודות</w:t>
            </w:r>
          </w:p>
        </w:tc>
      </w:tr>
      <w:tr w:rsidR="00EB09EF" w14:paraId="028376FC" w14:textId="77777777" w:rsidTr="00C37F37">
        <w:trPr>
          <w:trHeight w:val="283"/>
        </w:trPr>
        <w:tc>
          <w:tcPr>
            <w:tcW w:w="1284" w:type="dxa"/>
            <w:vMerge/>
            <w:vAlign w:val="center"/>
          </w:tcPr>
          <w:p w14:paraId="3C434133"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7B29281A" w14:textId="77777777" w:rsidR="00EB09EF" w:rsidRDefault="00EB09EF" w:rsidP="00EB09EF">
            <w:pPr>
              <w:pStyle w:val="1110"/>
              <w:tabs>
                <w:tab w:val="left" w:pos="1001"/>
              </w:tabs>
              <w:spacing w:before="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74F460D5" w14:textId="77777777"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5E33C117" w14:textId="77777777" w:rsidR="00EB09EF" w:rsidRDefault="00EB09EF" w:rsidP="00EB09EF">
            <w:pPr>
              <w:pStyle w:val="1110"/>
              <w:tabs>
                <w:tab w:val="clear" w:pos="1334"/>
                <w:tab w:val="left" w:pos="1001"/>
              </w:tabs>
              <w:spacing w:before="0" w:after="0"/>
              <w:jc w:val="center"/>
              <w:rPr>
                <w:rtl/>
              </w:rPr>
            </w:pPr>
          </w:p>
        </w:tc>
      </w:tr>
      <w:tr w:rsidR="00EB09EF" w14:paraId="1E69565D" w14:textId="77777777" w:rsidTr="00C37F37">
        <w:trPr>
          <w:trHeight w:val="283"/>
        </w:trPr>
        <w:tc>
          <w:tcPr>
            <w:tcW w:w="1284" w:type="dxa"/>
            <w:vMerge/>
            <w:vAlign w:val="center"/>
          </w:tcPr>
          <w:p w14:paraId="08785D0B"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0C962B05" w14:textId="77777777"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14:paraId="77FD15E0"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33D36BA" w14:textId="77777777" w:rsidR="00EB09EF" w:rsidRDefault="00EB09EF" w:rsidP="00EB09EF">
            <w:pPr>
              <w:pStyle w:val="1110"/>
              <w:tabs>
                <w:tab w:val="clear" w:pos="1334"/>
                <w:tab w:val="left" w:pos="1001"/>
              </w:tabs>
              <w:spacing w:before="0" w:after="0"/>
              <w:jc w:val="center"/>
              <w:rPr>
                <w:rtl/>
              </w:rPr>
            </w:pPr>
          </w:p>
        </w:tc>
      </w:tr>
      <w:tr w:rsidR="00EB09EF" w14:paraId="7DD95485" w14:textId="77777777" w:rsidTr="00C37F37">
        <w:trPr>
          <w:trHeight w:val="283"/>
        </w:trPr>
        <w:tc>
          <w:tcPr>
            <w:tcW w:w="1284" w:type="dxa"/>
            <w:vMerge/>
            <w:vAlign w:val="center"/>
          </w:tcPr>
          <w:p w14:paraId="4A22EAA0" w14:textId="77777777" w:rsidR="00EB09EF" w:rsidRPr="00D55A7D" w:rsidRDefault="00EB09EF" w:rsidP="00EB09EF">
            <w:pPr>
              <w:pStyle w:val="1110"/>
              <w:tabs>
                <w:tab w:val="clear" w:pos="1334"/>
                <w:tab w:val="left" w:pos="1001"/>
              </w:tabs>
              <w:spacing w:before="0" w:after="0"/>
              <w:jc w:val="center"/>
              <w:rPr>
                <w:b/>
                <w:bCs/>
                <w:rtl/>
              </w:rPr>
            </w:pPr>
          </w:p>
        </w:tc>
        <w:tc>
          <w:tcPr>
            <w:tcW w:w="2949" w:type="dxa"/>
            <w:tcBorders>
              <w:left w:val="single" w:sz="4" w:space="0" w:color="auto"/>
              <w:right w:val="single" w:sz="4" w:space="0" w:color="auto"/>
            </w:tcBorders>
            <w:vAlign w:val="center"/>
          </w:tcPr>
          <w:p w14:paraId="388FE8D9" w14:textId="77777777"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14:paraId="03E495D1"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73542340" w14:textId="77777777" w:rsidR="00EB09EF" w:rsidRDefault="00EB09EF" w:rsidP="00EB09EF">
            <w:pPr>
              <w:pStyle w:val="1110"/>
              <w:tabs>
                <w:tab w:val="clear" w:pos="1334"/>
                <w:tab w:val="left" w:pos="1001"/>
              </w:tabs>
              <w:spacing w:before="0" w:after="0"/>
              <w:jc w:val="center"/>
              <w:rPr>
                <w:rtl/>
              </w:rPr>
            </w:pPr>
          </w:p>
        </w:tc>
      </w:tr>
      <w:tr w:rsidR="00EB09EF" w14:paraId="27A64206" w14:textId="77777777" w:rsidTr="00C37F37">
        <w:trPr>
          <w:trHeight w:val="283"/>
        </w:trPr>
        <w:tc>
          <w:tcPr>
            <w:tcW w:w="1284" w:type="dxa"/>
            <w:vMerge/>
            <w:vAlign w:val="center"/>
          </w:tcPr>
          <w:p w14:paraId="158C5F57" w14:textId="77777777" w:rsidR="00EB09EF" w:rsidRPr="00D55A7D" w:rsidRDefault="00EB09EF" w:rsidP="00EB09EF">
            <w:pPr>
              <w:pStyle w:val="1110"/>
              <w:tabs>
                <w:tab w:val="clear" w:pos="1334"/>
                <w:tab w:val="left" w:pos="1001"/>
              </w:tabs>
              <w:spacing w:before="0" w:after="0"/>
              <w:jc w:val="center"/>
              <w:rPr>
                <w:b/>
                <w:bCs/>
                <w:rtl/>
              </w:rPr>
            </w:pPr>
          </w:p>
        </w:tc>
        <w:tc>
          <w:tcPr>
            <w:tcW w:w="2949" w:type="dxa"/>
            <w:tcBorders>
              <w:left w:val="single" w:sz="4" w:space="0" w:color="auto"/>
              <w:right w:val="single" w:sz="4" w:space="0" w:color="auto"/>
            </w:tcBorders>
            <w:vAlign w:val="center"/>
          </w:tcPr>
          <w:p w14:paraId="45324B2C" w14:textId="77777777"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14:paraId="357AA429"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3CF8962E" w14:textId="77777777" w:rsidR="00EB09EF" w:rsidRDefault="00EB09EF" w:rsidP="00EB09EF">
            <w:pPr>
              <w:pStyle w:val="1110"/>
              <w:tabs>
                <w:tab w:val="clear" w:pos="1334"/>
                <w:tab w:val="left" w:pos="1001"/>
              </w:tabs>
              <w:spacing w:before="0" w:after="0"/>
              <w:jc w:val="center"/>
              <w:rPr>
                <w:rtl/>
              </w:rPr>
            </w:pPr>
          </w:p>
        </w:tc>
      </w:tr>
      <w:tr w:rsidR="00EB09EF" w14:paraId="5565E2BF" w14:textId="77777777" w:rsidTr="00C37F37">
        <w:trPr>
          <w:trHeight w:val="567"/>
        </w:trPr>
        <w:tc>
          <w:tcPr>
            <w:tcW w:w="1284" w:type="dxa"/>
            <w:vMerge/>
            <w:vAlign w:val="center"/>
          </w:tcPr>
          <w:p w14:paraId="303F9574" w14:textId="77777777" w:rsidR="00EB09EF" w:rsidRPr="00D55A7D"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1255629A" w14:textId="77777777" w:rsidR="00EB09EF" w:rsidRPr="001A1408" w:rsidRDefault="00EB09EF" w:rsidP="00865668">
            <w:pPr>
              <w:pStyle w:val="1110"/>
              <w:tabs>
                <w:tab w:val="left" w:pos="1001"/>
              </w:tabs>
              <w:spacing w:before="0" w:after="0"/>
              <w:jc w:val="center"/>
              <w:rPr>
                <w:b/>
                <w:bCs/>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70B47127" w14:textId="77777777" w:rsidR="00EB09EF" w:rsidRDefault="00EB09EF" w:rsidP="00EB09EF">
            <w:pPr>
              <w:pStyle w:val="1110"/>
              <w:tabs>
                <w:tab w:val="clear" w:pos="1334"/>
                <w:tab w:val="left" w:pos="1001"/>
              </w:tabs>
              <w:spacing w:before="0" w:after="0"/>
              <w:jc w:val="center"/>
              <w:rPr>
                <w:rtl/>
              </w:rPr>
            </w:pPr>
          </w:p>
        </w:tc>
      </w:tr>
      <w:tr w:rsidR="00EB09EF" w14:paraId="57A8591E" w14:textId="77777777" w:rsidTr="00C37F37">
        <w:trPr>
          <w:trHeight w:val="567"/>
        </w:trPr>
        <w:tc>
          <w:tcPr>
            <w:tcW w:w="1284" w:type="dxa"/>
            <w:vMerge w:val="restart"/>
            <w:vAlign w:val="center"/>
          </w:tcPr>
          <w:p w14:paraId="40B8A3B6" w14:textId="77777777" w:rsidR="00EB09EF" w:rsidRPr="001A3FE1" w:rsidRDefault="00EB09EF" w:rsidP="00EB09EF">
            <w:pPr>
              <w:pStyle w:val="1110"/>
              <w:tabs>
                <w:tab w:val="clear" w:pos="1334"/>
                <w:tab w:val="left" w:pos="1001"/>
              </w:tabs>
              <w:spacing w:before="0" w:after="0"/>
              <w:jc w:val="center"/>
              <w:rPr>
                <w:rtl/>
              </w:rPr>
            </w:pPr>
            <w:r w:rsidRPr="001A3FE1">
              <w:rPr>
                <w:rFonts w:hint="cs"/>
                <w:rtl/>
              </w:rPr>
              <w:t>ניסיון</w:t>
            </w:r>
          </w:p>
          <w:p w14:paraId="066D4D4B" w14:textId="77777777" w:rsidR="00EB09EF" w:rsidRDefault="00EB09EF" w:rsidP="00EB09EF">
            <w:pPr>
              <w:pStyle w:val="1110"/>
              <w:tabs>
                <w:tab w:val="clear" w:pos="1334"/>
                <w:tab w:val="left" w:pos="1001"/>
              </w:tabs>
              <w:spacing w:before="0" w:after="0"/>
              <w:jc w:val="center"/>
              <w:rPr>
                <w:b/>
                <w:bCs/>
                <w:rtl/>
              </w:rPr>
            </w:pPr>
          </w:p>
          <w:p w14:paraId="2A3AF75C" w14:textId="77777777" w:rsidR="00EB09EF" w:rsidRPr="00D55A7D"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33305858" w14:textId="77777777" w:rsidR="00EB09EF" w:rsidRDefault="00EB09EF" w:rsidP="00865668">
            <w:pPr>
              <w:pStyle w:val="1110"/>
              <w:tabs>
                <w:tab w:val="left" w:pos="1001"/>
              </w:tabs>
              <w:spacing w:before="0" w:after="0"/>
              <w:rPr>
                <w:b/>
                <w:bCs/>
                <w:rtl/>
              </w:rPr>
            </w:pPr>
            <w:r>
              <w:rPr>
                <w:rFonts w:hint="cs"/>
                <w:rtl/>
              </w:rPr>
              <w:t>בקריטריון</w:t>
            </w:r>
            <w:r w:rsidRPr="00DD3059">
              <w:rPr>
                <w:rFonts w:hint="cs"/>
                <w:rtl/>
              </w:rPr>
              <w:t xml:space="preserve"> זה יינתן ניקוד לשנות הוותק של היועץ המוצע בהן ביצע עבודות ייעוץ מהתחומים המופיעים בתנא</w:t>
            </w:r>
            <w:r>
              <w:rPr>
                <w:rFonts w:hint="cs"/>
                <w:rtl/>
              </w:rPr>
              <w:t>י</w:t>
            </w:r>
            <w:r w:rsidRPr="00DD3059">
              <w:rPr>
                <w:rFonts w:hint="cs"/>
                <w:rtl/>
              </w:rPr>
              <w:t xml:space="preserve"> הסף המקצועיים ובהתאם לפירוט להלן:</w:t>
            </w:r>
          </w:p>
        </w:tc>
        <w:tc>
          <w:tcPr>
            <w:tcW w:w="1559" w:type="dxa"/>
            <w:vMerge w:val="restart"/>
            <w:vAlign w:val="center"/>
          </w:tcPr>
          <w:p w14:paraId="60B9EC3A" w14:textId="77777777" w:rsidR="00EB09EF" w:rsidRDefault="00EB09EF" w:rsidP="00EB09EF">
            <w:pPr>
              <w:pStyle w:val="1110"/>
              <w:tabs>
                <w:tab w:val="left" w:pos="1001"/>
              </w:tabs>
              <w:spacing w:before="0" w:after="0"/>
              <w:jc w:val="center"/>
              <w:rPr>
                <w:rtl/>
              </w:rPr>
            </w:pPr>
            <w:r w:rsidRPr="00FC640B">
              <w:rPr>
                <w:rFonts w:hint="cs"/>
                <w:b/>
                <w:bCs/>
                <w:rtl/>
              </w:rPr>
              <w:t>3 נקודות</w:t>
            </w:r>
          </w:p>
        </w:tc>
      </w:tr>
      <w:tr w:rsidR="00EB09EF" w14:paraId="2CA838FA" w14:textId="77777777" w:rsidTr="00C37F37">
        <w:trPr>
          <w:trHeight w:val="283"/>
        </w:trPr>
        <w:tc>
          <w:tcPr>
            <w:tcW w:w="1284" w:type="dxa"/>
            <w:vMerge/>
            <w:vAlign w:val="center"/>
          </w:tcPr>
          <w:p w14:paraId="706FAAE3"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06FBC240" w14:textId="77777777" w:rsidR="00EB09EF" w:rsidRPr="00DD3059"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0357C76D" w14:textId="77777777" w:rsidR="00EB09EF" w:rsidRPr="00DD3059"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598A6096" w14:textId="77777777" w:rsidR="00EB09EF" w:rsidRDefault="00EB09EF" w:rsidP="00EB09EF">
            <w:pPr>
              <w:pStyle w:val="1110"/>
              <w:tabs>
                <w:tab w:val="left" w:pos="1001"/>
              </w:tabs>
              <w:spacing w:before="0" w:after="0"/>
              <w:jc w:val="center"/>
              <w:rPr>
                <w:rtl/>
              </w:rPr>
            </w:pPr>
          </w:p>
        </w:tc>
      </w:tr>
      <w:tr w:rsidR="00EB09EF" w14:paraId="6B12C7A2" w14:textId="77777777" w:rsidTr="00C37F37">
        <w:trPr>
          <w:trHeight w:val="283"/>
        </w:trPr>
        <w:tc>
          <w:tcPr>
            <w:tcW w:w="1284" w:type="dxa"/>
            <w:vMerge/>
            <w:vAlign w:val="center"/>
          </w:tcPr>
          <w:p w14:paraId="4C9EAA88"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7E0109D4" w14:textId="77777777" w:rsidR="00EB09EF" w:rsidRPr="00DD3059"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08E315D6" w14:textId="77777777" w:rsidR="00EB09EF" w:rsidRPr="00DD3059"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0AC96420" w14:textId="77777777" w:rsidR="00EB09EF" w:rsidRDefault="00EB09EF" w:rsidP="00EB09EF">
            <w:pPr>
              <w:pStyle w:val="1110"/>
              <w:tabs>
                <w:tab w:val="left" w:pos="1001"/>
              </w:tabs>
              <w:spacing w:before="0" w:after="0"/>
              <w:jc w:val="center"/>
              <w:rPr>
                <w:rtl/>
              </w:rPr>
            </w:pPr>
          </w:p>
        </w:tc>
      </w:tr>
      <w:tr w:rsidR="00EB09EF" w14:paraId="24AACF98" w14:textId="77777777" w:rsidTr="00C37F37">
        <w:trPr>
          <w:trHeight w:val="283"/>
        </w:trPr>
        <w:tc>
          <w:tcPr>
            <w:tcW w:w="1284" w:type="dxa"/>
            <w:vMerge/>
            <w:vAlign w:val="center"/>
          </w:tcPr>
          <w:p w14:paraId="4A8191E7"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67C73517" w14:textId="77777777" w:rsidR="00EB09EF" w:rsidRPr="00DD3059"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604C9BF4" w14:textId="77777777" w:rsidR="00EB09EF" w:rsidRPr="00DD3059"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7607CF5B" w14:textId="77777777" w:rsidR="00EB09EF" w:rsidRDefault="00EB09EF" w:rsidP="00EB09EF">
            <w:pPr>
              <w:pStyle w:val="1110"/>
              <w:tabs>
                <w:tab w:val="left" w:pos="1001"/>
              </w:tabs>
              <w:spacing w:before="0" w:after="0"/>
              <w:jc w:val="center"/>
              <w:rPr>
                <w:rtl/>
              </w:rPr>
            </w:pPr>
          </w:p>
        </w:tc>
      </w:tr>
      <w:tr w:rsidR="00EB09EF" w14:paraId="4B1BF119" w14:textId="77777777" w:rsidTr="00C37F37">
        <w:trPr>
          <w:trHeight w:val="283"/>
        </w:trPr>
        <w:tc>
          <w:tcPr>
            <w:tcW w:w="1284" w:type="dxa"/>
            <w:vMerge/>
            <w:vAlign w:val="center"/>
          </w:tcPr>
          <w:p w14:paraId="47EAC5AC"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14AE2DF4" w14:textId="77777777" w:rsidR="00EB09EF" w:rsidRPr="00DD3059"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7925B4A4" w14:textId="77777777" w:rsidR="00EB09EF" w:rsidRPr="00DD3059"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368FF0F6" w14:textId="77777777" w:rsidR="00EB09EF" w:rsidRDefault="00EB09EF" w:rsidP="00EB09EF">
            <w:pPr>
              <w:pStyle w:val="1110"/>
              <w:tabs>
                <w:tab w:val="left" w:pos="1001"/>
              </w:tabs>
              <w:spacing w:before="0" w:after="0"/>
              <w:jc w:val="center"/>
              <w:rPr>
                <w:rtl/>
              </w:rPr>
            </w:pPr>
          </w:p>
        </w:tc>
      </w:tr>
      <w:tr w:rsidR="00EB09EF" w14:paraId="103170AE" w14:textId="77777777" w:rsidTr="00C37F37">
        <w:trPr>
          <w:trHeight w:val="567"/>
        </w:trPr>
        <w:tc>
          <w:tcPr>
            <w:tcW w:w="1284" w:type="dxa"/>
            <w:vMerge/>
            <w:vAlign w:val="center"/>
          </w:tcPr>
          <w:p w14:paraId="09FD1CDC"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4E48D00E" w14:textId="77777777" w:rsidR="00EB09EF" w:rsidRPr="009D1583" w:rsidRDefault="00EB09EF" w:rsidP="00865668">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5A628266" w14:textId="77777777" w:rsidR="00EB09EF" w:rsidRDefault="00EB09EF" w:rsidP="00EB09EF">
            <w:pPr>
              <w:pStyle w:val="1110"/>
              <w:tabs>
                <w:tab w:val="left" w:pos="1001"/>
              </w:tabs>
              <w:spacing w:before="0" w:after="0"/>
              <w:jc w:val="center"/>
              <w:rPr>
                <w:rtl/>
              </w:rPr>
            </w:pPr>
          </w:p>
        </w:tc>
      </w:tr>
      <w:tr w:rsidR="00EB09EF" w14:paraId="11FF6213" w14:textId="77777777" w:rsidTr="00C37F37">
        <w:trPr>
          <w:trHeight w:val="567"/>
        </w:trPr>
        <w:tc>
          <w:tcPr>
            <w:tcW w:w="1284" w:type="dxa"/>
            <w:vMerge w:val="restart"/>
            <w:vAlign w:val="center"/>
          </w:tcPr>
          <w:p w14:paraId="53BC6CB8" w14:textId="77777777" w:rsidR="00EB09EF" w:rsidRPr="000F22BE" w:rsidRDefault="00EB09EF" w:rsidP="00EB09EF">
            <w:pPr>
              <w:pStyle w:val="1110"/>
              <w:tabs>
                <w:tab w:val="left" w:pos="1001"/>
              </w:tabs>
              <w:spacing w:before="0" w:after="0"/>
              <w:jc w:val="center"/>
              <w:rPr>
                <w:b/>
                <w:bCs/>
                <w:rtl/>
              </w:rPr>
            </w:pPr>
            <w:r w:rsidRPr="000F22BE">
              <w:rPr>
                <w:rFonts w:hint="cs"/>
                <w:b/>
                <w:bCs/>
                <w:rtl/>
              </w:rPr>
              <w:t>ניסיון פרויקטים</w:t>
            </w:r>
          </w:p>
        </w:tc>
        <w:tc>
          <w:tcPr>
            <w:tcW w:w="5898" w:type="dxa"/>
            <w:gridSpan w:val="2"/>
            <w:tcBorders>
              <w:left w:val="single" w:sz="4" w:space="0" w:color="auto"/>
              <w:right w:val="single" w:sz="4" w:space="0" w:color="auto"/>
            </w:tcBorders>
            <w:vAlign w:val="center"/>
          </w:tcPr>
          <w:p w14:paraId="7EA3C0CE" w14:textId="77777777" w:rsidR="00EB09EF" w:rsidRPr="009D1583" w:rsidRDefault="00EB09EF" w:rsidP="00865668">
            <w:pPr>
              <w:pStyle w:val="1110"/>
              <w:tabs>
                <w:tab w:val="left" w:pos="1001"/>
              </w:tabs>
              <w:spacing w:before="0" w:after="0"/>
              <w:rPr>
                <w:rtl/>
              </w:rPr>
            </w:pPr>
            <w:r>
              <w:rPr>
                <w:rFonts w:hint="cs"/>
                <w:rtl/>
              </w:rPr>
              <w:t>בקריטריון</w:t>
            </w:r>
            <w:r w:rsidRPr="00DD3059">
              <w:rPr>
                <w:rFonts w:hint="cs"/>
                <w:rtl/>
              </w:rPr>
              <w:t xml:space="preserve"> זה יינתן ניקוד </w:t>
            </w:r>
            <w:r>
              <w:rPr>
                <w:rFonts w:hint="cs"/>
                <w:rtl/>
              </w:rPr>
              <w:t>לניסיון</w:t>
            </w:r>
            <w:r w:rsidRPr="00DD3059">
              <w:rPr>
                <w:rFonts w:hint="cs"/>
                <w:rtl/>
              </w:rPr>
              <w:t xml:space="preserve"> היועץ המוצע </w:t>
            </w:r>
            <w:r>
              <w:rPr>
                <w:rFonts w:hint="cs"/>
                <w:rtl/>
              </w:rPr>
              <w:t>ב</w:t>
            </w:r>
            <w:r w:rsidRPr="00DD3059">
              <w:rPr>
                <w:rFonts w:hint="cs"/>
                <w:rtl/>
              </w:rPr>
              <w:t>ביצ</w:t>
            </w:r>
            <w:r>
              <w:rPr>
                <w:rFonts w:hint="cs"/>
                <w:rtl/>
              </w:rPr>
              <w:t>ו</w:t>
            </w:r>
            <w:r w:rsidRPr="00DD3059">
              <w:rPr>
                <w:rFonts w:hint="cs"/>
                <w:rtl/>
              </w:rPr>
              <w:t>ע עבודות ייעוץ מהתחומים המופיעים בתנאי הסף המקצועיים ובהתאם לפירוט להלן:</w:t>
            </w:r>
          </w:p>
        </w:tc>
        <w:tc>
          <w:tcPr>
            <w:tcW w:w="1559" w:type="dxa"/>
            <w:vMerge w:val="restart"/>
            <w:vAlign w:val="center"/>
          </w:tcPr>
          <w:p w14:paraId="6B28A99A" w14:textId="77777777" w:rsidR="00EB09EF" w:rsidRPr="00FC640B" w:rsidRDefault="00EB09EF" w:rsidP="00EB09EF">
            <w:pPr>
              <w:pStyle w:val="1110"/>
              <w:tabs>
                <w:tab w:val="left" w:pos="1001"/>
              </w:tabs>
              <w:spacing w:before="0" w:after="0"/>
              <w:jc w:val="center"/>
              <w:rPr>
                <w:b/>
                <w:bCs/>
                <w:rtl/>
              </w:rPr>
            </w:pPr>
            <w:r w:rsidRPr="00FC640B">
              <w:rPr>
                <w:rFonts w:hint="cs"/>
                <w:b/>
                <w:bCs/>
                <w:rtl/>
              </w:rPr>
              <w:t>3 נקודות</w:t>
            </w:r>
          </w:p>
        </w:tc>
      </w:tr>
      <w:tr w:rsidR="00EB09EF" w14:paraId="0D435D5F" w14:textId="77777777" w:rsidTr="00C37F37">
        <w:trPr>
          <w:trHeight w:val="283"/>
        </w:trPr>
        <w:tc>
          <w:tcPr>
            <w:tcW w:w="1284" w:type="dxa"/>
            <w:vMerge/>
            <w:vAlign w:val="center"/>
          </w:tcPr>
          <w:p w14:paraId="0D622063"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08813343" w14:textId="77777777" w:rsidR="00EB09EF" w:rsidRDefault="00EB09EF" w:rsidP="00EB09EF">
            <w:pPr>
              <w:pStyle w:val="1110"/>
              <w:tabs>
                <w:tab w:val="left" w:pos="1001"/>
              </w:tabs>
              <w:spacing w:before="0" w:after="0"/>
              <w:jc w:val="center"/>
              <w:rPr>
                <w:rtl/>
              </w:rPr>
            </w:pPr>
            <w:r>
              <w:rPr>
                <w:rFonts w:hint="cs"/>
                <w:rtl/>
              </w:rPr>
              <w:t>הפרויקט</w:t>
            </w:r>
          </w:p>
        </w:tc>
        <w:tc>
          <w:tcPr>
            <w:tcW w:w="2949" w:type="dxa"/>
            <w:tcBorders>
              <w:left w:val="single" w:sz="4" w:space="0" w:color="auto"/>
              <w:right w:val="single" w:sz="4" w:space="0" w:color="auto"/>
            </w:tcBorders>
            <w:shd w:val="clear" w:color="auto" w:fill="EEECE1" w:themeFill="background2"/>
            <w:vAlign w:val="center"/>
          </w:tcPr>
          <w:p w14:paraId="5F9834C8" w14:textId="77777777"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6D2DB345" w14:textId="77777777" w:rsidR="00EB09EF" w:rsidRDefault="00EB09EF" w:rsidP="00EB09EF">
            <w:pPr>
              <w:pStyle w:val="1110"/>
              <w:tabs>
                <w:tab w:val="left" w:pos="1001"/>
              </w:tabs>
              <w:spacing w:before="0" w:after="0"/>
              <w:jc w:val="center"/>
              <w:rPr>
                <w:rtl/>
              </w:rPr>
            </w:pPr>
          </w:p>
        </w:tc>
      </w:tr>
      <w:tr w:rsidR="00EB09EF" w14:paraId="34404F1A" w14:textId="77777777" w:rsidTr="00C37F37">
        <w:trPr>
          <w:trHeight w:val="283"/>
        </w:trPr>
        <w:tc>
          <w:tcPr>
            <w:tcW w:w="1284" w:type="dxa"/>
            <w:vMerge/>
            <w:vAlign w:val="center"/>
          </w:tcPr>
          <w:p w14:paraId="6C61D05D"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7F836B3B" w14:textId="77777777" w:rsidR="00EB09EF" w:rsidRPr="009D1583" w:rsidRDefault="00EB09EF" w:rsidP="00865668">
            <w:pPr>
              <w:pStyle w:val="1110"/>
              <w:tabs>
                <w:tab w:val="left" w:pos="1001"/>
              </w:tabs>
              <w:spacing w:before="0" w:after="0"/>
              <w:rPr>
                <w:rtl/>
              </w:rPr>
            </w:pPr>
            <w:r w:rsidRPr="00BE3CD4">
              <w:rPr>
                <w:rFonts w:hint="cs"/>
                <w:rtl/>
              </w:rPr>
              <w:t xml:space="preserve">בניית והטמעת מנגנוני שיתוף ציבור במגזר הציבורי בהתייחס לתשתיות </w:t>
            </w:r>
            <w:proofErr w:type="spellStart"/>
            <w:r w:rsidRPr="00BE3CD4">
              <w:rPr>
                <w:rFonts w:hint="cs"/>
                <w:rtl/>
              </w:rPr>
              <w:t>ומיתקני</w:t>
            </w:r>
            <w:proofErr w:type="spellEnd"/>
            <w:r w:rsidRPr="00BE3CD4">
              <w:rPr>
                <w:rFonts w:hint="cs"/>
                <w:rtl/>
              </w:rPr>
              <w:t xml:space="preserve"> אנרגיה.</w:t>
            </w:r>
          </w:p>
        </w:tc>
        <w:tc>
          <w:tcPr>
            <w:tcW w:w="2949" w:type="dxa"/>
            <w:tcBorders>
              <w:left w:val="single" w:sz="4" w:space="0" w:color="auto"/>
              <w:right w:val="single" w:sz="4" w:space="0" w:color="auto"/>
            </w:tcBorders>
            <w:vAlign w:val="center"/>
          </w:tcPr>
          <w:p w14:paraId="6FB5A28D" w14:textId="77777777" w:rsidR="00EB09EF" w:rsidRPr="009D1583"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2629FF9F" w14:textId="77777777" w:rsidR="00EB09EF" w:rsidRDefault="00EB09EF" w:rsidP="00EB09EF">
            <w:pPr>
              <w:pStyle w:val="1110"/>
              <w:tabs>
                <w:tab w:val="left" w:pos="1001"/>
              </w:tabs>
              <w:spacing w:before="0" w:after="0"/>
              <w:jc w:val="center"/>
              <w:rPr>
                <w:rtl/>
              </w:rPr>
            </w:pPr>
          </w:p>
        </w:tc>
      </w:tr>
      <w:tr w:rsidR="00EB09EF" w14:paraId="32C67186" w14:textId="77777777" w:rsidTr="00C37F37">
        <w:trPr>
          <w:trHeight w:val="283"/>
        </w:trPr>
        <w:tc>
          <w:tcPr>
            <w:tcW w:w="1284" w:type="dxa"/>
            <w:vMerge/>
            <w:vAlign w:val="center"/>
          </w:tcPr>
          <w:p w14:paraId="2227783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5F3B41F9" w14:textId="77777777" w:rsidR="00EB09EF" w:rsidRDefault="00EB09EF" w:rsidP="00865668">
            <w:pPr>
              <w:pStyle w:val="1110"/>
              <w:tabs>
                <w:tab w:val="left" w:pos="1001"/>
              </w:tabs>
              <w:spacing w:before="0" w:after="0"/>
              <w:rPr>
                <w:rtl/>
              </w:rPr>
            </w:pPr>
            <w:r w:rsidRPr="002C47D6">
              <w:rPr>
                <w:rFonts w:hint="cs"/>
                <w:rtl/>
              </w:rPr>
              <w:t xml:space="preserve">ניסיון בגישור, או </w:t>
            </w:r>
            <w:proofErr w:type="spellStart"/>
            <w:r w:rsidRPr="002C47D6">
              <w:rPr>
                <w:rFonts w:hint="cs"/>
                <w:rtl/>
              </w:rPr>
              <w:t>פיתרון</w:t>
            </w:r>
            <w:proofErr w:type="spellEnd"/>
            <w:r w:rsidRPr="002C47D6">
              <w:rPr>
                <w:rFonts w:hint="cs"/>
                <w:rtl/>
              </w:rPr>
              <w:t xml:space="preserve"> סכסוכים </w:t>
            </w:r>
            <w:r>
              <w:rPr>
                <w:rFonts w:hint="cs"/>
                <w:rtl/>
              </w:rPr>
              <w:t>באחד או יותר מהתחומים המופיעים בסעיף 2.4.1.6 לעיל.</w:t>
            </w:r>
          </w:p>
        </w:tc>
        <w:tc>
          <w:tcPr>
            <w:tcW w:w="2949" w:type="dxa"/>
            <w:tcBorders>
              <w:left w:val="single" w:sz="4" w:space="0" w:color="auto"/>
              <w:right w:val="single" w:sz="4" w:space="0" w:color="auto"/>
            </w:tcBorders>
            <w:vAlign w:val="center"/>
          </w:tcPr>
          <w:p w14:paraId="7F5EDA8D"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74F33F0B" w14:textId="77777777" w:rsidR="00EB09EF" w:rsidRDefault="00EB09EF" w:rsidP="00EB09EF">
            <w:pPr>
              <w:pStyle w:val="1110"/>
              <w:tabs>
                <w:tab w:val="left" w:pos="1001"/>
              </w:tabs>
              <w:spacing w:before="0" w:after="0"/>
              <w:jc w:val="center"/>
              <w:rPr>
                <w:rtl/>
              </w:rPr>
            </w:pPr>
          </w:p>
        </w:tc>
      </w:tr>
      <w:tr w:rsidR="00EB09EF" w14:paraId="0B6CCA71" w14:textId="77777777" w:rsidTr="00C37F37">
        <w:trPr>
          <w:trHeight w:val="283"/>
        </w:trPr>
        <w:tc>
          <w:tcPr>
            <w:tcW w:w="1284" w:type="dxa"/>
            <w:vMerge/>
            <w:vAlign w:val="center"/>
          </w:tcPr>
          <w:p w14:paraId="01FDE42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4261758" w14:textId="77777777" w:rsidR="00EB09EF" w:rsidRDefault="00EB09EF" w:rsidP="00865668">
            <w:pPr>
              <w:pStyle w:val="1110"/>
              <w:tabs>
                <w:tab w:val="left" w:pos="1001"/>
              </w:tabs>
              <w:spacing w:before="0" w:after="0"/>
              <w:rPr>
                <w:rtl/>
              </w:rPr>
            </w:pPr>
            <w:r>
              <w:rPr>
                <w:rFonts w:hint="cs"/>
                <w:rtl/>
              </w:rPr>
              <w:t>ניסיון בסקרי דעת קהל ועמדות ציבור.</w:t>
            </w:r>
          </w:p>
        </w:tc>
        <w:tc>
          <w:tcPr>
            <w:tcW w:w="2949" w:type="dxa"/>
            <w:tcBorders>
              <w:left w:val="single" w:sz="4" w:space="0" w:color="auto"/>
              <w:right w:val="single" w:sz="4" w:space="0" w:color="auto"/>
            </w:tcBorders>
            <w:vAlign w:val="center"/>
          </w:tcPr>
          <w:p w14:paraId="445A2B6A"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524064ED" w14:textId="77777777" w:rsidR="00EB09EF" w:rsidRDefault="00EB09EF" w:rsidP="00EB09EF">
            <w:pPr>
              <w:pStyle w:val="1110"/>
              <w:tabs>
                <w:tab w:val="left" w:pos="1001"/>
              </w:tabs>
              <w:spacing w:before="0" w:after="0"/>
              <w:jc w:val="center"/>
              <w:rPr>
                <w:rtl/>
              </w:rPr>
            </w:pPr>
          </w:p>
        </w:tc>
      </w:tr>
    </w:tbl>
    <w:p w14:paraId="679F0B91" w14:textId="77777777" w:rsidR="00C37F37" w:rsidRDefault="00C37F37">
      <w:r>
        <w:br w:type="page"/>
      </w:r>
    </w:p>
    <w:tbl>
      <w:tblPr>
        <w:tblStyle w:val="affff4"/>
        <w:bidiVisual/>
        <w:tblW w:w="8741" w:type="dxa"/>
        <w:tblInd w:w="194" w:type="dxa"/>
        <w:tblLayout w:type="fixed"/>
        <w:tblLook w:val="04A0" w:firstRow="1" w:lastRow="0" w:firstColumn="1" w:lastColumn="0" w:noHBand="0" w:noVBand="1"/>
      </w:tblPr>
      <w:tblGrid>
        <w:gridCol w:w="1267"/>
        <w:gridCol w:w="2957"/>
        <w:gridCol w:w="2958"/>
        <w:gridCol w:w="1559"/>
      </w:tblGrid>
      <w:tr w:rsidR="00042069" w14:paraId="199AA798" w14:textId="77777777" w:rsidTr="00C37F37">
        <w:trPr>
          <w:trHeight w:val="567"/>
          <w:tblHeader/>
        </w:trPr>
        <w:tc>
          <w:tcPr>
            <w:tcW w:w="8741" w:type="dxa"/>
            <w:gridSpan w:val="4"/>
            <w:tcBorders>
              <w:bottom w:val="single" w:sz="4" w:space="0" w:color="auto"/>
            </w:tcBorders>
            <w:shd w:val="clear" w:color="auto" w:fill="D6E3BC" w:themeFill="accent3" w:themeFillTint="66"/>
          </w:tcPr>
          <w:p w14:paraId="5B8BB48F" w14:textId="77777777" w:rsidR="00042069" w:rsidRPr="00042069" w:rsidRDefault="00042069" w:rsidP="001A1408">
            <w:pPr>
              <w:pStyle w:val="1110"/>
              <w:tabs>
                <w:tab w:val="clear" w:pos="1334"/>
                <w:tab w:val="left" w:pos="1001"/>
              </w:tabs>
              <w:spacing w:before="0" w:after="0"/>
              <w:jc w:val="center"/>
              <w:rPr>
                <w:b/>
                <w:bCs/>
                <w:rtl/>
              </w:rPr>
            </w:pPr>
            <w:r w:rsidRPr="00042069">
              <w:rPr>
                <w:rFonts w:hint="cs"/>
                <w:b/>
                <w:bCs/>
                <w:rtl/>
              </w:rPr>
              <w:lastRenderedPageBreak/>
              <w:t>מתודולוגיית מתן השירותים</w:t>
            </w:r>
          </w:p>
        </w:tc>
      </w:tr>
      <w:tr w:rsidR="006D3F08" w14:paraId="1DC9B7F3" w14:textId="77777777" w:rsidTr="00C37F37">
        <w:trPr>
          <w:trHeight w:val="567"/>
          <w:tblHeader/>
        </w:trPr>
        <w:tc>
          <w:tcPr>
            <w:tcW w:w="1267" w:type="dxa"/>
            <w:tcBorders>
              <w:bottom w:val="single" w:sz="4" w:space="0" w:color="auto"/>
            </w:tcBorders>
            <w:shd w:val="clear" w:color="auto" w:fill="DBE5F1" w:themeFill="accent1" w:themeFillTint="33"/>
          </w:tcPr>
          <w:p w14:paraId="5D1C3D4C" w14:textId="77777777"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הקריטריון</w:t>
            </w:r>
          </w:p>
        </w:tc>
        <w:tc>
          <w:tcPr>
            <w:tcW w:w="5915" w:type="dxa"/>
            <w:gridSpan w:val="2"/>
            <w:tcBorders>
              <w:bottom w:val="single" w:sz="4" w:space="0" w:color="auto"/>
            </w:tcBorders>
            <w:shd w:val="clear" w:color="auto" w:fill="DBE5F1" w:themeFill="accent1" w:themeFillTint="33"/>
          </w:tcPr>
          <w:p w14:paraId="1F68669A" w14:textId="77777777"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תיאור הקריטריון</w:t>
            </w:r>
          </w:p>
        </w:tc>
        <w:tc>
          <w:tcPr>
            <w:tcW w:w="1559" w:type="dxa"/>
            <w:tcBorders>
              <w:bottom w:val="single" w:sz="4" w:space="0" w:color="auto"/>
            </w:tcBorders>
            <w:shd w:val="clear" w:color="auto" w:fill="DBE5F1" w:themeFill="accent1" w:themeFillTint="33"/>
          </w:tcPr>
          <w:p w14:paraId="0334DB32" w14:textId="77777777"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הניקוד המרבי</w:t>
            </w:r>
          </w:p>
        </w:tc>
      </w:tr>
      <w:tr w:rsidR="006D3F08" w14:paraId="229BF638" w14:textId="77777777" w:rsidTr="00C37F37">
        <w:trPr>
          <w:trHeight w:val="567"/>
        </w:trPr>
        <w:tc>
          <w:tcPr>
            <w:tcW w:w="1267" w:type="dxa"/>
            <w:vMerge w:val="restart"/>
            <w:tcBorders>
              <w:top w:val="single" w:sz="4" w:space="0" w:color="auto"/>
            </w:tcBorders>
            <w:shd w:val="clear" w:color="auto" w:fill="auto"/>
          </w:tcPr>
          <w:p w14:paraId="5EA2B441" w14:textId="77777777" w:rsidR="006D3F08" w:rsidRPr="000F22BE" w:rsidRDefault="006D3F08" w:rsidP="001A1408">
            <w:pPr>
              <w:pStyle w:val="1110"/>
              <w:tabs>
                <w:tab w:val="clear" w:pos="1334"/>
                <w:tab w:val="left" w:pos="1001"/>
              </w:tabs>
              <w:spacing w:before="0" w:after="0"/>
              <w:jc w:val="center"/>
              <w:rPr>
                <w:b/>
                <w:bCs/>
                <w:rtl/>
              </w:rPr>
            </w:pPr>
            <w:proofErr w:type="spellStart"/>
            <w:r w:rsidRPr="000F22BE">
              <w:rPr>
                <w:rFonts w:hint="cs"/>
                <w:b/>
                <w:bCs/>
                <w:rtl/>
              </w:rPr>
              <w:t>מתודלוגיית</w:t>
            </w:r>
            <w:proofErr w:type="spellEnd"/>
            <w:r w:rsidRPr="000F22BE">
              <w:rPr>
                <w:rFonts w:hint="cs"/>
                <w:b/>
                <w:bCs/>
                <w:rtl/>
              </w:rPr>
              <w:t xml:space="preserve"> השירותים </w:t>
            </w:r>
          </w:p>
        </w:tc>
        <w:tc>
          <w:tcPr>
            <w:tcW w:w="5915" w:type="dxa"/>
            <w:gridSpan w:val="2"/>
            <w:tcBorders>
              <w:top w:val="single" w:sz="4" w:space="0" w:color="auto"/>
            </w:tcBorders>
            <w:shd w:val="clear" w:color="auto" w:fill="auto"/>
          </w:tcPr>
          <w:p w14:paraId="22E9FD54" w14:textId="77777777" w:rsidR="006D3F08" w:rsidRPr="003A3308" w:rsidRDefault="00832278" w:rsidP="001A1408">
            <w:pPr>
              <w:pStyle w:val="1110"/>
              <w:tabs>
                <w:tab w:val="clear" w:pos="1334"/>
                <w:tab w:val="left" w:pos="1001"/>
              </w:tabs>
              <w:spacing w:before="0" w:after="0"/>
              <w:rPr>
                <w:b/>
                <w:bCs/>
                <w:rtl/>
              </w:rPr>
            </w:pPr>
            <w:r>
              <w:rPr>
                <w:rFonts w:hint="cs"/>
                <w:rtl/>
              </w:rPr>
              <w:t>בקריטריון</w:t>
            </w:r>
            <w:r w:rsidR="006D3F08">
              <w:rPr>
                <w:rFonts w:hint="cs"/>
                <w:rtl/>
              </w:rPr>
              <w:t xml:space="preserve"> זה תנוקד </w:t>
            </w:r>
            <w:proofErr w:type="spellStart"/>
            <w:r w:rsidR="006D3F08">
              <w:rPr>
                <w:rFonts w:hint="cs"/>
                <w:rtl/>
              </w:rPr>
              <w:t>מתדולוגיית</w:t>
            </w:r>
            <w:proofErr w:type="spellEnd"/>
            <w:r w:rsidR="006D3F08">
              <w:rPr>
                <w:rFonts w:hint="cs"/>
                <w:rtl/>
              </w:rPr>
              <w:t xml:space="preserve"> השירותים כפי שהיא מופיעה בפרק ג' לחוברת ההצעה בהתאם לפירוט הניקוד להלן:</w:t>
            </w:r>
          </w:p>
        </w:tc>
        <w:tc>
          <w:tcPr>
            <w:tcW w:w="1559" w:type="dxa"/>
            <w:vMerge w:val="restart"/>
            <w:tcBorders>
              <w:top w:val="single" w:sz="4" w:space="0" w:color="auto"/>
            </w:tcBorders>
            <w:shd w:val="clear" w:color="auto" w:fill="auto"/>
            <w:vAlign w:val="center"/>
          </w:tcPr>
          <w:p w14:paraId="05A83F95" w14:textId="77777777" w:rsidR="006D3F08" w:rsidRPr="003A3308" w:rsidRDefault="00FC640B" w:rsidP="001A1408">
            <w:pPr>
              <w:pStyle w:val="1110"/>
              <w:tabs>
                <w:tab w:val="clear" w:pos="1334"/>
                <w:tab w:val="left" w:pos="1001"/>
              </w:tabs>
              <w:spacing w:before="0" w:after="0"/>
              <w:jc w:val="center"/>
              <w:rPr>
                <w:b/>
                <w:bCs/>
                <w:rtl/>
              </w:rPr>
            </w:pPr>
            <w:r>
              <w:rPr>
                <w:rFonts w:hint="cs"/>
                <w:b/>
                <w:bCs/>
                <w:rtl/>
              </w:rPr>
              <w:t>14 נקודות</w:t>
            </w:r>
          </w:p>
        </w:tc>
      </w:tr>
      <w:tr w:rsidR="006D3F08" w14:paraId="0E455CF3" w14:textId="77777777" w:rsidTr="00C37F37">
        <w:trPr>
          <w:trHeight w:val="567"/>
        </w:trPr>
        <w:tc>
          <w:tcPr>
            <w:tcW w:w="1267" w:type="dxa"/>
            <w:vMerge/>
            <w:shd w:val="clear" w:color="auto" w:fill="auto"/>
          </w:tcPr>
          <w:p w14:paraId="544199EF" w14:textId="77777777" w:rsidR="006D3F08" w:rsidRDefault="006D3F08" w:rsidP="001A1408">
            <w:pPr>
              <w:pStyle w:val="1110"/>
              <w:tabs>
                <w:tab w:val="clear" w:pos="1334"/>
                <w:tab w:val="left" w:pos="1001"/>
              </w:tabs>
              <w:spacing w:before="0" w:after="0"/>
              <w:jc w:val="center"/>
              <w:rPr>
                <w:b/>
                <w:bCs/>
                <w:rtl/>
              </w:rPr>
            </w:pPr>
          </w:p>
        </w:tc>
        <w:tc>
          <w:tcPr>
            <w:tcW w:w="2957" w:type="dxa"/>
            <w:tcBorders>
              <w:top w:val="single" w:sz="4" w:space="0" w:color="auto"/>
            </w:tcBorders>
            <w:shd w:val="clear" w:color="auto" w:fill="EEECE1" w:themeFill="background2"/>
            <w:vAlign w:val="center"/>
          </w:tcPr>
          <w:p w14:paraId="73BB4C9F" w14:textId="77777777" w:rsidR="006D3F08" w:rsidRDefault="006D3F08" w:rsidP="001A1408">
            <w:pPr>
              <w:pStyle w:val="1110"/>
              <w:tabs>
                <w:tab w:val="clear" w:pos="1334"/>
                <w:tab w:val="left" w:pos="1001"/>
              </w:tabs>
              <w:spacing w:before="0" w:after="0"/>
              <w:jc w:val="center"/>
              <w:rPr>
                <w:rtl/>
              </w:rPr>
            </w:pPr>
            <w:r w:rsidRPr="006D3F08">
              <w:rPr>
                <w:rFonts w:hint="cs"/>
                <w:rtl/>
              </w:rPr>
              <w:t>תת קריטריון</w:t>
            </w:r>
          </w:p>
        </w:tc>
        <w:tc>
          <w:tcPr>
            <w:tcW w:w="2958" w:type="dxa"/>
            <w:tcBorders>
              <w:top w:val="single" w:sz="4" w:space="0" w:color="auto"/>
            </w:tcBorders>
            <w:shd w:val="clear" w:color="auto" w:fill="EEECE1" w:themeFill="background2"/>
            <w:vAlign w:val="center"/>
          </w:tcPr>
          <w:p w14:paraId="7377780E" w14:textId="77777777" w:rsidR="006D3F08" w:rsidRDefault="006D3F08" w:rsidP="001A1408">
            <w:pPr>
              <w:pStyle w:val="1110"/>
              <w:tabs>
                <w:tab w:val="clear" w:pos="1334"/>
                <w:tab w:val="left" w:pos="1001"/>
              </w:tabs>
              <w:spacing w:before="0" w:after="0"/>
              <w:jc w:val="center"/>
              <w:rPr>
                <w:rtl/>
              </w:rPr>
            </w:pPr>
            <w:r>
              <w:rPr>
                <w:rFonts w:hint="cs"/>
                <w:rtl/>
              </w:rPr>
              <w:t>ניקוד מרבי</w:t>
            </w:r>
          </w:p>
        </w:tc>
        <w:tc>
          <w:tcPr>
            <w:tcW w:w="1559" w:type="dxa"/>
            <w:vMerge/>
            <w:shd w:val="clear" w:color="auto" w:fill="auto"/>
          </w:tcPr>
          <w:p w14:paraId="49459A83" w14:textId="77777777" w:rsidR="006D3F08" w:rsidRPr="003A3308" w:rsidRDefault="006D3F08" w:rsidP="001A1408">
            <w:pPr>
              <w:pStyle w:val="1110"/>
              <w:tabs>
                <w:tab w:val="clear" w:pos="1334"/>
                <w:tab w:val="left" w:pos="1001"/>
              </w:tabs>
              <w:spacing w:before="0" w:after="0"/>
              <w:jc w:val="center"/>
              <w:rPr>
                <w:b/>
                <w:bCs/>
                <w:rtl/>
              </w:rPr>
            </w:pPr>
          </w:p>
        </w:tc>
      </w:tr>
      <w:tr w:rsidR="006D3F08" w14:paraId="26E18C6D" w14:textId="77777777" w:rsidTr="00C37F37">
        <w:trPr>
          <w:trHeight w:val="567"/>
        </w:trPr>
        <w:tc>
          <w:tcPr>
            <w:tcW w:w="1267" w:type="dxa"/>
            <w:vMerge/>
            <w:shd w:val="clear" w:color="auto" w:fill="auto"/>
          </w:tcPr>
          <w:p w14:paraId="160B8316" w14:textId="77777777" w:rsidR="006D3F08" w:rsidRDefault="006D3F08" w:rsidP="001A1408">
            <w:pPr>
              <w:pStyle w:val="1110"/>
              <w:tabs>
                <w:tab w:val="clear" w:pos="1334"/>
                <w:tab w:val="left" w:pos="1001"/>
              </w:tabs>
              <w:spacing w:before="0" w:after="0"/>
              <w:jc w:val="center"/>
              <w:rPr>
                <w:b/>
                <w:bCs/>
                <w:rtl/>
              </w:rPr>
            </w:pPr>
          </w:p>
        </w:tc>
        <w:tc>
          <w:tcPr>
            <w:tcW w:w="2957" w:type="dxa"/>
            <w:shd w:val="clear" w:color="auto" w:fill="auto"/>
          </w:tcPr>
          <w:p w14:paraId="52B0AE4B" w14:textId="77777777" w:rsidR="006D3F08" w:rsidRDefault="006D3F08" w:rsidP="001A1408">
            <w:pPr>
              <w:pStyle w:val="1110"/>
              <w:tabs>
                <w:tab w:val="clear" w:pos="1334"/>
                <w:tab w:val="left" w:pos="1001"/>
              </w:tabs>
              <w:spacing w:before="0" w:after="0"/>
              <w:rPr>
                <w:rtl/>
              </w:rPr>
            </w:pPr>
            <w:r w:rsidRPr="006D3F08">
              <w:rPr>
                <w:rFonts w:hint="eastAsia"/>
                <w:rtl/>
              </w:rPr>
              <w:t>תיאור</w:t>
            </w:r>
            <w:r w:rsidRPr="006D3F08">
              <w:rPr>
                <w:rtl/>
              </w:rPr>
              <w:t xml:space="preserve"> שיטות ניהול הפרויקט: תהליך העבודה, בהירותו וישימותו, </w:t>
            </w:r>
            <w:r w:rsidRPr="006D3F08">
              <w:rPr>
                <w:rFonts w:hint="eastAsia"/>
                <w:rtl/>
              </w:rPr>
              <w:t>הגדרת</w:t>
            </w:r>
            <w:r w:rsidRPr="006D3F08">
              <w:rPr>
                <w:rtl/>
              </w:rPr>
              <w:t xml:space="preserve"> </w:t>
            </w:r>
            <w:r w:rsidRPr="006D3F08">
              <w:rPr>
                <w:rFonts w:hint="eastAsia"/>
                <w:rtl/>
              </w:rPr>
              <w:t>לוחות</w:t>
            </w:r>
            <w:r w:rsidRPr="006D3F08">
              <w:rPr>
                <w:rtl/>
              </w:rPr>
              <w:t xml:space="preserve"> </w:t>
            </w:r>
            <w:r w:rsidRPr="006D3F08">
              <w:rPr>
                <w:rFonts w:hint="eastAsia"/>
                <w:rtl/>
              </w:rPr>
              <w:t>זמנים</w:t>
            </w:r>
            <w:r w:rsidRPr="006D3F08">
              <w:rPr>
                <w:rtl/>
              </w:rPr>
              <w:t xml:space="preserve">, מדדי הצלחה המוצעים, </w:t>
            </w:r>
            <w:r w:rsidRPr="006D3F08">
              <w:rPr>
                <w:rFonts w:hint="eastAsia"/>
                <w:rtl/>
              </w:rPr>
              <w:t>עקרונות</w:t>
            </w:r>
            <w:r w:rsidRPr="006D3F08">
              <w:rPr>
                <w:rtl/>
              </w:rPr>
              <w:t xml:space="preserve">, </w:t>
            </w:r>
            <w:r w:rsidRPr="006D3F08">
              <w:rPr>
                <w:rFonts w:hint="eastAsia"/>
                <w:rtl/>
              </w:rPr>
              <w:t>גישה</w:t>
            </w:r>
            <w:r w:rsidRPr="006D3F08">
              <w:rPr>
                <w:rtl/>
              </w:rPr>
              <w:t xml:space="preserve"> </w:t>
            </w:r>
            <w:r w:rsidRPr="006D3F08">
              <w:rPr>
                <w:rFonts w:hint="eastAsia"/>
                <w:rtl/>
              </w:rPr>
              <w:t>ואופן</w:t>
            </w:r>
            <w:r w:rsidRPr="006D3F08">
              <w:rPr>
                <w:rtl/>
              </w:rPr>
              <w:t xml:space="preserve"> </w:t>
            </w:r>
            <w:r w:rsidRPr="006D3F08">
              <w:rPr>
                <w:rFonts w:hint="eastAsia"/>
                <w:rtl/>
              </w:rPr>
              <w:t>גיבוש</w:t>
            </w:r>
            <w:r w:rsidRPr="006D3F08">
              <w:rPr>
                <w:rtl/>
              </w:rPr>
              <w:t xml:space="preserve"> </w:t>
            </w:r>
            <w:r w:rsidRPr="006D3F08">
              <w:rPr>
                <w:rFonts w:hint="eastAsia"/>
                <w:rtl/>
              </w:rPr>
              <w:t>מסקנות</w:t>
            </w:r>
            <w:r>
              <w:rPr>
                <w:rFonts w:hint="cs"/>
                <w:rtl/>
              </w:rPr>
              <w:t xml:space="preserve">, </w:t>
            </w:r>
            <w:r w:rsidRPr="00A00573">
              <w:rPr>
                <w:rFonts w:hint="eastAsia"/>
                <w:rtl/>
              </w:rPr>
              <w:t>אופן</w:t>
            </w:r>
            <w:r w:rsidRPr="00A00573">
              <w:rPr>
                <w:rtl/>
              </w:rPr>
              <w:t xml:space="preserve"> </w:t>
            </w:r>
            <w:r w:rsidRPr="00A00573">
              <w:rPr>
                <w:rFonts w:hint="eastAsia"/>
                <w:rtl/>
              </w:rPr>
              <w:t>בהירות</w:t>
            </w:r>
            <w:r w:rsidRPr="00A00573">
              <w:rPr>
                <w:rtl/>
              </w:rPr>
              <w:t xml:space="preserve"> </w:t>
            </w:r>
            <w:r w:rsidRPr="00A00573">
              <w:rPr>
                <w:rFonts w:hint="eastAsia"/>
                <w:rtl/>
              </w:rPr>
              <w:t>ההצעה</w:t>
            </w:r>
            <w:r w:rsidRPr="00A00573">
              <w:rPr>
                <w:rtl/>
              </w:rPr>
              <w:t xml:space="preserve">, </w:t>
            </w:r>
            <w:r w:rsidRPr="00A00573">
              <w:rPr>
                <w:rFonts w:hint="eastAsia"/>
                <w:rtl/>
              </w:rPr>
              <w:t>סדר</w:t>
            </w:r>
            <w:r w:rsidRPr="00A00573">
              <w:rPr>
                <w:rtl/>
              </w:rPr>
              <w:t xml:space="preserve"> </w:t>
            </w:r>
            <w:r w:rsidRPr="00A00573">
              <w:rPr>
                <w:rFonts w:hint="eastAsia"/>
                <w:rtl/>
              </w:rPr>
              <w:t>הגשתה</w:t>
            </w:r>
            <w:r w:rsidRPr="00A00573">
              <w:rPr>
                <w:rtl/>
              </w:rPr>
              <w:t xml:space="preserve"> </w:t>
            </w:r>
            <w:proofErr w:type="spellStart"/>
            <w:r w:rsidRPr="00A00573">
              <w:rPr>
                <w:rFonts w:hint="eastAsia"/>
                <w:rtl/>
              </w:rPr>
              <w:t>וניראותה</w:t>
            </w:r>
            <w:proofErr w:type="spellEnd"/>
            <w:r w:rsidRPr="006D3F08">
              <w:rPr>
                <w:rFonts w:hint="cs"/>
                <w:rtl/>
              </w:rPr>
              <w:t>.</w:t>
            </w:r>
          </w:p>
        </w:tc>
        <w:tc>
          <w:tcPr>
            <w:tcW w:w="2958" w:type="dxa"/>
            <w:shd w:val="clear" w:color="auto" w:fill="auto"/>
            <w:vAlign w:val="center"/>
          </w:tcPr>
          <w:p w14:paraId="5F1B6223" w14:textId="77777777" w:rsidR="006D3F08" w:rsidRDefault="00FC640B" w:rsidP="001A1408">
            <w:pPr>
              <w:pStyle w:val="1110"/>
              <w:tabs>
                <w:tab w:val="clear" w:pos="1334"/>
                <w:tab w:val="left" w:pos="1001"/>
              </w:tabs>
              <w:spacing w:before="0" w:after="0"/>
              <w:jc w:val="center"/>
              <w:rPr>
                <w:rtl/>
              </w:rPr>
            </w:pPr>
            <w:r>
              <w:rPr>
                <w:rFonts w:hint="cs"/>
                <w:rtl/>
              </w:rPr>
              <w:t>7</w:t>
            </w:r>
            <w:r w:rsidR="006D3F08">
              <w:rPr>
                <w:rFonts w:hint="cs"/>
                <w:rtl/>
              </w:rPr>
              <w:t xml:space="preserve"> נקודות </w:t>
            </w:r>
          </w:p>
        </w:tc>
        <w:tc>
          <w:tcPr>
            <w:tcW w:w="1559" w:type="dxa"/>
            <w:vMerge/>
            <w:shd w:val="clear" w:color="auto" w:fill="auto"/>
          </w:tcPr>
          <w:p w14:paraId="3890D253" w14:textId="77777777" w:rsidR="006D3F08" w:rsidRPr="003A3308" w:rsidRDefault="006D3F08" w:rsidP="001A1408">
            <w:pPr>
              <w:pStyle w:val="1110"/>
              <w:tabs>
                <w:tab w:val="clear" w:pos="1334"/>
                <w:tab w:val="left" w:pos="1001"/>
              </w:tabs>
              <w:spacing w:before="0" w:after="0"/>
              <w:jc w:val="center"/>
              <w:rPr>
                <w:b/>
                <w:bCs/>
                <w:rtl/>
              </w:rPr>
            </w:pPr>
          </w:p>
        </w:tc>
      </w:tr>
      <w:tr w:rsidR="006D3F08" w14:paraId="092C199B" w14:textId="77777777" w:rsidTr="00C37F37">
        <w:trPr>
          <w:trHeight w:val="567"/>
        </w:trPr>
        <w:tc>
          <w:tcPr>
            <w:tcW w:w="1267" w:type="dxa"/>
            <w:vMerge/>
            <w:shd w:val="clear" w:color="auto" w:fill="auto"/>
          </w:tcPr>
          <w:p w14:paraId="35D4F602" w14:textId="77777777" w:rsidR="006D3F08" w:rsidRDefault="006D3F08" w:rsidP="001A1408">
            <w:pPr>
              <w:pStyle w:val="1110"/>
              <w:tabs>
                <w:tab w:val="clear" w:pos="1334"/>
                <w:tab w:val="left" w:pos="1001"/>
              </w:tabs>
              <w:spacing w:before="0" w:after="0"/>
              <w:jc w:val="center"/>
              <w:rPr>
                <w:b/>
                <w:bCs/>
                <w:rtl/>
              </w:rPr>
            </w:pPr>
          </w:p>
        </w:tc>
        <w:tc>
          <w:tcPr>
            <w:tcW w:w="2957" w:type="dxa"/>
            <w:shd w:val="clear" w:color="auto" w:fill="auto"/>
          </w:tcPr>
          <w:p w14:paraId="45EE7E59" w14:textId="77777777" w:rsidR="006D3F08" w:rsidRPr="006D3F08" w:rsidRDefault="006D3F08" w:rsidP="001A1408">
            <w:pPr>
              <w:pStyle w:val="1110"/>
              <w:tabs>
                <w:tab w:val="clear" w:pos="1334"/>
                <w:tab w:val="left" w:pos="1001"/>
              </w:tabs>
              <w:spacing w:before="0" w:after="0"/>
              <w:rPr>
                <w:rtl/>
              </w:rPr>
            </w:pPr>
            <w:r w:rsidRPr="006D3F08">
              <w:rPr>
                <w:rFonts w:hint="eastAsia"/>
                <w:rtl/>
              </w:rPr>
              <w:t>תיאור</w:t>
            </w:r>
            <w:r w:rsidRPr="006D3F08">
              <w:rPr>
                <w:rtl/>
              </w:rPr>
              <w:t xml:space="preserve"> שיטות איסוף ועיבוד </w:t>
            </w:r>
            <w:r w:rsidRPr="006D3F08">
              <w:rPr>
                <w:rFonts w:hint="cs"/>
                <w:rtl/>
              </w:rPr>
              <w:t>ה</w:t>
            </w:r>
            <w:r w:rsidRPr="006D3F08">
              <w:rPr>
                <w:rtl/>
              </w:rPr>
              <w:t xml:space="preserve">מידע: מקורות המידע המוצעים, </w:t>
            </w:r>
            <w:r w:rsidRPr="006D3F08">
              <w:rPr>
                <w:rFonts w:hint="eastAsia"/>
                <w:rtl/>
              </w:rPr>
              <w:t>שיטות</w:t>
            </w:r>
            <w:r w:rsidRPr="006D3F08">
              <w:rPr>
                <w:rtl/>
              </w:rPr>
              <w:t xml:space="preserve"> </w:t>
            </w:r>
            <w:r w:rsidRPr="006D3F08">
              <w:rPr>
                <w:rFonts w:hint="eastAsia"/>
                <w:rtl/>
              </w:rPr>
              <w:t>חיפוש</w:t>
            </w:r>
            <w:r w:rsidRPr="006D3F08">
              <w:rPr>
                <w:rtl/>
              </w:rPr>
              <w:t xml:space="preserve"> </w:t>
            </w:r>
            <w:r w:rsidRPr="006D3F08">
              <w:rPr>
                <w:rFonts w:hint="eastAsia"/>
                <w:rtl/>
              </w:rPr>
              <w:t>ו</w:t>
            </w:r>
            <w:r w:rsidRPr="006D3F08">
              <w:rPr>
                <w:rtl/>
              </w:rPr>
              <w:t xml:space="preserve">איסוף מידע והנתונים, </w:t>
            </w:r>
            <w:r w:rsidRPr="006D3F08">
              <w:rPr>
                <w:rFonts w:hint="eastAsia"/>
                <w:rtl/>
              </w:rPr>
              <w:t>שיטות</w:t>
            </w:r>
            <w:r w:rsidRPr="006D3F08">
              <w:rPr>
                <w:rtl/>
              </w:rPr>
              <w:t xml:space="preserve"> </w:t>
            </w:r>
            <w:r w:rsidRPr="006D3F08">
              <w:rPr>
                <w:rFonts w:hint="eastAsia"/>
                <w:rtl/>
              </w:rPr>
              <w:t>מוצעות</w:t>
            </w:r>
            <w:r w:rsidRPr="006D3F08">
              <w:rPr>
                <w:rtl/>
              </w:rPr>
              <w:t xml:space="preserve"> </w:t>
            </w:r>
            <w:r w:rsidRPr="006D3F08">
              <w:rPr>
                <w:rFonts w:hint="eastAsia"/>
                <w:rtl/>
              </w:rPr>
              <w:t>ל</w:t>
            </w:r>
            <w:r w:rsidRPr="006D3F08">
              <w:rPr>
                <w:rtl/>
              </w:rPr>
              <w:t>עיבוד המידע וניתוח תוצאות, שיטות הצגת תוצאות.</w:t>
            </w:r>
            <w:r w:rsidRPr="00A00573">
              <w:rPr>
                <w:rtl/>
              </w:rPr>
              <w:t xml:space="preserve"> </w:t>
            </w:r>
            <w:r w:rsidRPr="00A00573">
              <w:rPr>
                <w:rFonts w:hint="eastAsia"/>
                <w:rtl/>
              </w:rPr>
              <w:t>מתווה</w:t>
            </w:r>
            <w:r w:rsidRPr="00A00573">
              <w:rPr>
                <w:rtl/>
              </w:rPr>
              <w:t xml:space="preserve"> </w:t>
            </w:r>
            <w:r w:rsidRPr="00A00573">
              <w:rPr>
                <w:rFonts w:hint="eastAsia"/>
                <w:rtl/>
              </w:rPr>
              <w:t>להליכי</w:t>
            </w:r>
            <w:r w:rsidRPr="00A00573">
              <w:rPr>
                <w:rtl/>
              </w:rPr>
              <w:t xml:space="preserve"> </w:t>
            </w:r>
            <w:r w:rsidRPr="00A00573">
              <w:rPr>
                <w:rFonts w:hint="eastAsia"/>
                <w:rtl/>
              </w:rPr>
              <w:t>שיתוף</w:t>
            </w:r>
            <w:r w:rsidRPr="00A00573">
              <w:rPr>
                <w:rtl/>
              </w:rPr>
              <w:t xml:space="preserve"> </w:t>
            </w:r>
            <w:r w:rsidRPr="00A00573">
              <w:rPr>
                <w:rFonts w:hint="eastAsia"/>
                <w:rtl/>
              </w:rPr>
              <w:t>בעלי</w:t>
            </w:r>
            <w:r w:rsidRPr="00A00573">
              <w:rPr>
                <w:rtl/>
              </w:rPr>
              <w:t xml:space="preserve"> </w:t>
            </w:r>
            <w:r w:rsidRPr="00A00573">
              <w:rPr>
                <w:rFonts w:hint="eastAsia"/>
                <w:rtl/>
              </w:rPr>
              <w:t>עניין</w:t>
            </w:r>
            <w:r w:rsidRPr="00A00573">
              <w:rPr>
                <w:rtl/>
              </w:rPr>
              <w:t xml:space="preserve"> </w:t>
            </w:r>
            <w:r w:rsidRPr="00A00573">
              <w:rPr>
                <w:rFonts w:hint="eastAsia"/>
                <w:rtl/>
              </w:rPr>
              <w:t>וציבור</w:t>
            </w:r>
            <w:r w:rsidRPr="00A00573">
              <w:rPr>
                <w:rtl/>
              </w:rPr>
              <w:t xml:space="preserve"> </w:t>
            </w:r>
            <w:r w:rsidRPr="00A00573">
              <w:rPr>
                <w:rFonts w:hint="eastAsia"/>
                <w:rtl/>
              </w:rPr>
              <w:t>על</w:t>
            </w:r>
            <w:r w:rsidRPr="00A00573">
              <w:rPr>
                <w:rtl/>
              </w:rPr>
              <w:t xml:space="preserve"> </w:t>
            </w:r>
            <w:r w:rsidRPr="00A00573">
              <w:rPr>
                <w:rFonts w:hint="eastAsia"/>
                <w:rtl/>
              </w:rPr>
              <w:t>פי</w:t>
            </w:r>
            <w:r w:rsidRPr="00A00573">
              <w:rPr>
                <w:rtl/>
              </w:rPr>
              <w:t xml:space="preserve"> </w:t>
            </w:r>
            <w:r w:rsidRPr="00A00573">
              <w:rPr>
                <w:rFonts w:hint="eastAsia"/>
                <w:rtl/>
              </w:rPr>
              <w:t>הנדרש</w:t>
            </w:r>
            <w:r w:rsidRPr="00A00573">
              <w:rPr>
                <w:rtl/>
              </w:rPr>
              <w:t xml:space="preserve"> </w:t>
            </w:r>
            <w:r w:rsidRPr="00A00573">
              <w:rPr>
                <w:rFonts w:hint="eastAsia"/>
                <w:rtl/>
              </w:rPr>
              <w:t>בפרק</w:t>
            </w:r>
            <w:r w:rsidRPr="00A00573">
              <w:rPr>
                <w:rtl/>
              </w:rPr>
              <w:t xml:space="preserve"> </w:t>
            </w:r>
            <w:r w:rsidRPr="00A00573">
              <w:rPr>
                <w:rFonts w:hint="eastAsia"/>
                <w:rtl/>
              </w:rPr>
              <w:t>ג</w:t>
            </w:r>
            <w:r w:rsidRPr="00A00573">
              <w:rPr>
                <w:rtl/>
              </w:rPr>
              <w:t>'.</w:t>
            </w:r>
          </w:p>
        </w:tc>
        <w:tc>
          <w:tcPr>
            <w:tcW w:w="2958" w:type="dxa"/>
            <w:shd w:val="clear" w:color="auto" w:fill="auto"/>
            <w:vAlign w:val="center"/>
          </w:tcPr>
          <w:p w14:paraId="6971EB14" w14:textId="77777777" w:rsidR="006D3F08" w:rsidRDefault="00FC640B" w:rsidP="001A1408">
            <w:pPr>
              <w:pStyle w:val="1110"/>
              <w:tabs>
                <w:tab w:val="clear" w:pos="1334"/>
                <w:tab w:val="left" w:pos="1001"/>
              </w:tabs>
              <w:spacing w:before="0" w:after="0"/>
              <w:jc w:val="center"/>
              <w:rPr>
                <w:rtl/>
              </w:rPr>
            </w:pPr>
            <w:r>
              <w:rPr>
                <w:rFonts w:hint="cs"/>
                <w:rtl/>
              </w:rPr>
              <w:t>7</w:t>
            </w:r>
            <w:r w:rsidR="006D3F08">
              <w:rPr>
                <w:rFonts w:hint="cs"/>
                <w:rtl/>
              </w:rPr>
              <w:t xml:space="preserve"> נקודות </w:t>
            </w:r>
          </w:p>
        </w:tc>
        <w:tc>
          <w:tcPr>
            <w:tcW w:w="1559" w:type="dxa"/>
            <w:vMerge/>
            <w:shd w:val="clear" w:color="auto" w:fill="auto"/>
          </w:tcPr>
          <w:p w14:paraId="52545ACC" w14:textId="77777777" w:rsidR="006D3F08" w:rsidRPr="003A3308" w:rsidRDefault="006D3F08" w:rsidP="001A1408">
            <w:pPr>
              <w:pStyle w:val="1110"/>
              <w:tabs>
                <w:tab w:val="clear" w:pos="1334"/>
                <w:tab w:val="left" w:pos="1001"/>
              </w:tabs>
              <w:spacing w:before="0" w:after="0"/>
              <w:jc w:val="center"/>
              <w:rPr>
                <w:b/>
                <w:bCs/>
                <w:rtl/>
              </w:rPr>
            </w:pPr>
          </w:p>
        </w:tc>
      </w:tr>
    </w:tbl>
    <w:p w14:paraId="7BDF0C72" w14:textId="77777777" w:rsidR="00FC640B" w:rsidRDefault="00FC640B">
      <w:pPr>
        <w:rPr>
          <w:rtl/>
        </w:rPr>
      </w:pPr>
    </w:p>
    <w:tbl>
      <w:tblPr>
        <w:tblStyle w:val="affff4"/>
        <w:bidiVisual/>
        <w:tblW w:w="8741" w:type="dxa"/>
        <w:tblInd w:w="194" w:type="dxa"/>
        <w:tblLayout w:type="fixed"/>
        <w:tblLook w:val="04A0" w:firstRow="1" w:lastRow="0" w:firstColumn="1" w:lastColumn="0" w:noHBand="0" w:noVBand="1"/>
      </w:tblPr>
      <w:tblGrid>
        <w:gridCol w:w="1267"/>
        <w:gridCol w:w="5907"/>
        <w:gridCol w:w="1567"/>
      </w:tblGrid>
      <w:tr w:rsidR="001F0407" w14:paraId="4F6E7DA9" w14:textId="77777777" w:rsidTr="001F0407">
        <w:trPr>
          <w:trHeight w:val="890"/>
        </w:trPr>
        <w:tc>
          <w:tcPr>
            <w:tcW w:w="8741" w:type="dxa"/>
            <w:gridSpan w:val="3"/>
            <w:shd w:val="clear" w:color="auto" w:fill="D6E3BC" w:themeFill="accent3" w:themeFillTint="66"/>
          </w:tcPr>
          <w:p w14:paraId="36ED7A02" w14:textId="77777777" w:rsidR="001F0407" w:rsidRPr="001F0407" w:rsidRDefault="001F0407" w:rsidP="00A00573">
            <w:pPr>
              <w:pStyle w:val="1110"/>
              <w:tabs>
                <w:tab w:val="clear" w:pos="1334"/>
                <w:tab w:val="left" w:pos="1001"/>
              </w:tabs>
              <w:spacing w:after="0"/>
              <w:jc w:val="center"/>
              <w:rPr>
                <w:rtl/>
              </w:rPr>
            </w:pPr>
            <w:r w:rsidRPr="006D3F08">
              <w:rPr>
                <w:rFonts w:hint="eastAsia"/>
                <w:b/>
                <w:bCs/>
                <w:rtl/>
              </w:rPr>
              <w:t>ראיון</w:t>
            </w:r>
          </w:p>
        </w:tc>
      </w:tr>
      <w:tr w:rsidR="00DE1237" w14:paraId="2160492C" w14:textId="77777777" w:rsidTr="00CD0C1B">
        <w:trPr>
          <w:trHeight w:val="890"/>
        </w:trPr>
        <w:tc>
          <w:tcPr>
            <w:tcW w:w="1267" w:type="dxa"/>
            <w:shd w:val="clear" w:color="auto" w:fill="DBE5F1" w:themeFill="accent1" w:themeFillTint="33"/>
          </w:tcPr>
          <w:p w14:paraId="5CD79B8D" w14:textId="77777777" w:rsidR="00DE1237" w:rsidRPr="006D3F08" w:rsidRDefault="00DE1237" w:rsidP="00DE1237">
            <w:pPr>
              <w:pStyle w:val="1110"/>
              <w:tabs>
                <w:tab w:val="clear" w:pos="1334"/>
                <w:tab w:val="left" w:pos="1001"/>
              </w:tabs>
              <w:spacing w:after="0"/>
              <w:jc w:val="center"/>
              <w:rPr>
                <w:b/>
                <w:bCs/>
                <w:rtl/>
              </w:rPr>
            </w:pPr>
            <w:r w:rsidRPr="003A3308">
              <w:rPr>
                <w:rFonts w:hint="cs"/>
                <w:b/>
                <w:bCs/>
                <w:rtl/>
              </w:rPr>
              <w:t>הקריטריון</w:t>
            </w:r>
          </w:p>
        </w:tc>
        <w:tc>
          <w:tcPr>
            <w:tcW w:w="5907" w:type="dxa"/>
            <w:shd w:val="clear" w:color="auto" w:fill="DBE5F1" w:themeFill="accent1" w:themeFillTint="33"/>
          </w:tcPr>
          <w:p w14:paraId="56776449" w14:textId="77777777" w:rsidR="00DE1237" w:rsidRPr="006D3F08" w:rsidRDefault="00DE1237" w:rsidP="00DE1237">
            <w:pPr>
              <w:pStyle w:val="1110"/>
              <w:tabs>
                <w:tab w:val="clear" w:pos="1334"/>
                <w:tab w:val="left" w:pos="1001"/>
              </w:tabs>
              <w:spacing w:after="0"/>
              <w:jc w:val="center"/>
              <w:rPr>
                <w:b/>
                <w:bCs/>
                <w:rtl/>
              </w:rPr>
            </w:pPr>
            <w:r w:rsidRPr="003A3308">
              <w:rPr>
                <w:rFonts w:hint="cs"/>
                <w:b/>
                <w:bCs/>
                <w:rtl/>
              </w:rPr>
              <w:t>תיאור הקריטריון</w:t>
            </w:r>
          </w:p>
        </w:tc>
        <w:tc>
          <w:tcPr>
            <w:tcW w:w="1567" w:type="dxa"/>
            <w:shd w:val="clear" w:color="auto" w:fill="DBE5F1" w:themeFill="accent1" w:themeFillTint="33"/>
          </w:tcPr>
          <w:p w14:paraId="3D4F2C39" w14:textId="77777777" w:rsidR="00DE1237" w:rsidRPr="006D3F08" w:rsidRDefault="00DE1237" w:rsidP="00DE1237">
            <w:pPr>
              <w:pStyle w:val="1110"/>
              <w:tabs>
                <w:tab w:val="clear" w:pos="1334"/>
                <w:tab w:val="left" w:pos="1001"/>
              </w:tabs>
              <w:spacing w:after="0"/>
              <w:jc w:val="center"/>
              <w:rPr>
                <w:b/>
                <w:bCs/>
                <w:rtl/>
              </w:rPr>
            </w:pPr>
            <w:r w:rsidRPr="003A3308">
              <w:rPr>
                <w:rFonts w:hint="cs"/>
                <w:b/>
                <w:bCs/>
                <w:rtl/>
              </w:rPr>
              <w:t>הניקוד המרבי</w:t>
            </w:r>
          </w:p>
        </w:tc>
      </w:tr>
      <w:tr w:rsidR="001F0407" w14:paraId="28ECAE78" w14:textId="77777777" w:rsidTr="000F22BE">
        <w:trPr>
          <w:trHeight w:val="890"/>
        </w:trPr>
        <w:tc>
          <w:tcPr>
            <w:tcW w:w="1267" w:type="dxa"/>
            <w:vAlign w:val="center"/>
          </w:tcPr>
          <w:p w14:paraId="05E3D4E2" w14:textId="77777777" w:rsidR="001F0407" w:rsidRPr="000F22BE" w:rsidRDefault="001F0407" w:rsidP="000F22BE">
            <w:pPr>
              <w:pStyle w:val="1110"/>
              <w:tabs>
                <w:tab w:val="left" w:pos="1001"/>
              </w:tabs>
              <w:spacing w:before="0" w:after="0"/>
              <w:jc w:val="center"/>
              <w:rPr>
                <w:b/>
                <w:bCs/>
                <w:rtl/>
              </w:rPr>
            </w:pPr>
            <w:r w:rsidRPr="000F22BE">
              <w:rPr>
                <w:rFonts w:hint="cs"/>
                <w:b/>
                <w:bCs/>
                <w:rtl/>
              </w:rPr>
              <w:t>פרמטרים לראיון</w:t>
            </w:r>
          </w:p>
        </w:tc>
        <w:tc>
          <w:tcPr>
            <w:tcW w:w="5907" w:type="dxa"/>
          </w:tcPr>
          <w:p w14:paraId="106AA8E9" w14:textId="77777777" w:rsidR="007E5DBD" w:rsidRPr="006D3F08" w:rsidRDefault="007E5DBD" w:rsidP="000F22BE">
            <w:pPr>
              <w:pStyle w:val="1110"/>
              <w:tabs>
                <w:tab w:val="left" w:pos="1001"/>
              </w:tabs>
              <w:spacing w:before="0" w:after="0"/>
              <w:rPr>
                <w:rtl/>
              </w:rPr>
            </w:pPr>
            <w:r w:rsidRPr="006D3F08">
              <w:rPr>
                <w:rFonts w:hint="cs"/>
                <w:rtl/>
              </w:rPr>
              <w:t xml:space="preserve">לראיון יגיעו מנהל הצוות וכל היועצים המפורטים בתנאי הסף. במסגרת </w:t>
            </w:r>
            <w:proofErr w:type="spellStart"/>
            <w:r w:rsidRPr="006D3F08">
              <w:rPr>
                <w:rFonts w:hint="cs"/>
                <w:rtl/>
              </w:rPr>
              <w:t>הראיון</w:t>
            </w:r>
            <w:proofErr w:type="spellEnd"/>
            <w:r w:rsidRPr="006D3F08">
              <w:rPr>
                <w:rFonts w:hint="cs"/>
                <w:rtl/>
              </w:rPr>
              <w:t xml:space="preserve"> ייבחנו הפרמטרים להלן:</w:t>
            </w:r>
          </w:p>
          <w:p w14:paraId="66DEBF12" w14:textId="77777777"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הצגת אופן ניהול הצוות;</w:t>
            </w:r>
          </w:p>
          <w:p w14:paraId="0A54F9DF" w14:textId="77777777"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מקצועיות היועצים;</w:t>
            </w:r>
          </w:p>
          <w:p w14:paraId="79029BCD" w14:textId="77777777"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 xml:space="preserve">הצגת </w:t>
            </w:r>
            <w:proofErr w:type="spellStart"/>
            <w:r w:rsidRPr="006D3F08">
              <w:rPr>
                <w:rFonts w:hint="cs"/>
                <w:rtl/>
              </w:rPr>
              <w:t>המתודולגיה</w:t>
            </w:r>
            <w:proofErr w:type="spellEnd"/>
            <w:r w:rsidRPr="006D3F08">
              <w:rPr>
                <w:rFonts w:hint="cs"/>
                <w:rtl/>
              </w:rPr>
              <w:t xml:space="preserve"> ושיטות העבודה (התנהלות מול בעלי עניין, שיח עם חוקרים באקדמיה ומכוני המחקר, התנהלות מול גורמים רלוונטיים ועוד);</w:t>
            </w:r>
          </w:p>
          <w:p w14:paraId="742005B9" w14:textId="77777777" w:rsidR="001F0407" w:rsidRDefault="007E5DBD" w:rsidP="001D418B">
            <w:pPr>
              <w:pStyle w:val="1110"/>
              <w:numPr>
                <w:ilvl w:val="6"/>
                <w:numId w:val="88"/>
              </w:numPr>
              <w:tabs>
                <w:tab w:val="clear" w:pos="1334"/>
              </w:tabs>
              <w:spacing w:before="0" w:after="0"/>
              <w:ind w:left="274" w:hanging="274"/>
              <w:jc w:val="left"/>
            </w:pPr>
            <w:r w:rsidRPr="006D3F08">
              <w:rPr>
                <w:rFonts w:hint="cs"/>
                <w:rtl/>
              </w:rPr>
              <w:t>מענה לשאלה אחידה;</w:t>
            </w:r>
          </w:p>
          <w:p w14:paraId="0B888CF6" w14:textId="77777777" w:rsidR="00D6406F" w:rsidRPr="006D3F08" w:rsidRDefault="00D6406F" w:rsidP="001D418B">
            <w:pPr>
              <w:pStyle w:val="1110"/>
              <w:numPr>
                <w:ilvl w:val="6"/>
                <w:numId w:val="88"/>
              </w:numPr>
              <w:tabs>
                <w:tab w:val="clear" w:pos="1334"/>
              </w:tabs>
              <w:spacing w:before="0" w:after="0"/>
              <w:ind w:left="274" w:hanging="274"/>
              <w:jc w:val="left"/>
              <w:rPr>
                <w:rtl/>
              </w:rPr>
            </w:pPr>
            <w:r w:rsidRPr="002D5601">
              <w:rPr>
                <w:rFonts w:hint="cs"/>
                <w:u w:val="single"/>
                <w:rtl/>
              </w:rPr>
              <w:t>מנהל הצוות</w:t>
            </w:r>
            <w:r>
              <w:rPr>
                <w:rFonts w:hint="cs"/>
                <w:rtl/>
              </w:rPr>
              <w:t xml:space="preserve"> - בחינת ידיעת השפה העברית על בוריה וכן בחינת השפה האנגלית ברמת שפת אם.</w:t>
            </w:r>
          </w:p>
        </w:tc>
        <w:tc>
          <w:tcPr>
            <w:tcW w:w="1567" w:type="dxa"/>
            <w:vAlign w:val="center"/>
          </w:tcPr>
          <w:p w14:paraId="10946B7F" w14:textId="77777777" w:rsidR="001F0407" w:rsidRPr="00FC640B" w:rsidRDefault="00FC640B" w:rsidP="000F22BE">
            <w:pPr>
              <w:pStyle w:val="1110"/>
              <w:tabs>
                <w:tab w:val="left" w:pos="1001"/>
              </w:tabs>
              <w:spacing w:before="0" w:after="0"/>
              <w:jc w:val="center"/>
              <w:rPr>
                <w:b/>
                <w:bCs/>
                <w:rtl/>
              </w:rPr>
            </w:pPr>
            <w:r w:rsidRPr="00FC640B">
              <w:rPr>
                <w:rFonts w:hint="cs"/>
                <w:b/>
                <w:bCs/>
                <w:rtl/>
              </w:rPr>
              <w:t>6</w:t>
            </w:r>
            <w:r w:rsidR="007E5DBD" w:rsidRPr="00FC640B">
              <w:rPr>
                <w:rFonts w:hint="cs"/>
                <w:b/>
                <w:bCs/>
                <w:rtl/>
              </w:rPr>
              <w:t xml:space="preserve"> נקודות</w:t>
            </w:r>
          </w:p>
        </w:tc>
      </w:tr>
    </w:tbl>
    <w:p w14:paraId="1AEE0870" w14:textId="77777777" w:rsidR="009A112F" w:rsidRPr="00F954E7" w:rsidRDefault="009A112F" w:rsidP="001D418B">
      <w:pPr>
        <w:pStyle w:val="1111"/>
        <w:numPr>
          <w:ilvl w:val="2"/>
          <w:numId w:val="84"/>
        </w:numPr>
        <w:tabs>
          <w:tab w:val="clear" w:pos="1334"/>
        </w:tabs>
        <w:rPr>
          <w:b w:val="0"/>
          <w:bCs w:val="0"/>
        </w:rPr>
      </w:pPr>
      <w:bookmarkStart w:id="97" w:name="_Toc43400595"/>
      <w:bookmarkStart w:id="98" w:name="_Toc44931904"/>
      <w:bookmarkStart w:id="99" w:name="_Toc44931991"/>
      <w:bookmarkStart w:id="100" w:name="hidden_AmotMidaA"/>
      <w:bookmarkEnd w:id="77"/>
      <w:bookmarkEnd w:id="78"/>
      <w:r w:rsidRPr="00F954E7">
        <w:rPr>
          <w:rFonts w:hint="cs"/>
          <w:b w:val="0"/>
          <w:bCs w:val="0"/>
          <w:rtl/>
        </w:rPr>
        <w:lastRenderedPageBreak/>
        <w:t xml:space="preserve">רק </w:t>
      </w:r>
      <w:r w:rsidRPr="00F954E7">
        <w:rPr>
          <w:rFonts w:hint="eastAsia"/>
          <w:b w:val="0"/>
          <w:bCs w:val="0"/>
          <w:rtl/>
        </w:rPr>
        <w:t>הצעות</w:t>
      </w:r>
      <w:r w:rsidRPr="00F954E7">
        <w:rPr>
          <w:b w:val="0"/>
          <w:bCs w:val="0"/>
          <w:rtl/>
        </w:rPr>
        <w:t xml:space="preserve"> עם ציון איכות </w:t>
      </w:r>
      <w:r w:rsidRPr="00F83253">
        <w:rPr>
          <w:rFonts w:hint="eastAsia"/>
          <w:u w:val="single"/>
          <w:rtl/>
        </w:rPr>
        <w:t>גבוה</w:t>
      </w:r>
      <w:r w:rsidRPr="00F954E7">
        <w:rPr>
          <w:b w:val="0"/>
          <w:bCs w:val="0"/>
          <w:rtl/>
        </w:rPr>
        <w:t xml:space="preserve"> </w:t>
      </w:r>
      <w:r w:rsidRPr="00F954E7">
        <w:rPr>
          <w:rFonts w:hint="cs"/>
          <w:b w:val="0"/>
          <w:bCs w:val="0"/>
          <w:rtl/>
        </w:rPr>
        <w:t>מ</w:t>
      </w:r>
      <w:r w:rsidRPr="00F954E7">
        <w:rPr>
          <w:b w:val="0"/>
          <w:bCs w:val="0"/>
          <w:rtl/>
        </w:rPr>
        <w:t xml:space="preserve">-70 </w:t>
      </w:r>
      <w:r w:rsidRPr="00F954E7">
        <w:rPr>
          <w:rFonts w:hint="cs"/>
          <w:b w:val="0"/>
          <w:bCs w:val="0"/>
          <w:rtl/>
        </w:rPr>
        <w:t xml:space="preserve">נקודות </w:t>
      </w:r>
      <w:r w:rsidRPr="00F954E7">
        <w:rPr>
          <w:rFonts w:hint="eastAsia"/>
          <w:b w:val="0"/>
          <w:bCs w:val="0"/>
          <w:rtl/>
        </w:rPr>
        <w:t>יעברו</w:t>
      </w:r>
      <w:r w:rsidRPr="00F954E7">
        <w:rPr>
          <w:b w:val="0"/>
          <w:bCs w:val="0"/>
          <w:rtl/>
        </w:rPr>
        <w:t xml:space="preserve"> לשלב בדיקת הצעת המחיר. </w:t>
      </w:r>
    </w:p>
    <w:p w14:paraId="38C6782B" w14:textId="77777777" w:rsidR="00B70CAC" w:rsidRDefault="009A112F" w:rsidP="001D418B">
      <w:pPr>
        <w:pStyle w:val="1111"/>
        <w:numPr>
          <w:ilvl w:val="2"/>
          <w:numId w:val="84"/>
        </w:numPr>
        <w:tabs>
          <w:tab w:val="clear" w:pos="1334"/>
        </w:tabs>
        <w:rPr>
          <w:b w:val="0"/>
          <w:bCs w:val="0"/>
        </w:rPr>
      </w:pPr>
      <w:r w:rsidRPr="00F954E7">
        <w:rPr>
          <w:b w:val="0"/>
          <w:bCs w:val="0"/>
          <w:rtl/>
        </w:rPr>
        <w:t xml:space="preserve">היה וכמות ההצעות שקיבלו ציון </w:t>
      </w:r>
      <w:r w:rsidRPr="00F954E7">
        <w:rPr>
          <w:rFonts w:hint="eastAsia"/>
          <w:b w:val="0"/>
          <w:bCs w:val="0"/>
          <w:rtl/>
        </w:rPr>
        <w:t>איכות</w:t>
      </w:r>
      <w:r w:rsidRPr="00F954E7">
        <w:rPr>
          <w:b w:val="0"/>
          <w:bCs w:val="0"/>
          <w:rtl/>
        </w:rPr>
        <w:t xml:space="preserve"> </w:t>
      </w:r>
      <w:r w:rsidRPr="00F954E7">
        <w:rPr>
          <w:rFonts w:hint="eastAsia"/>
          <w:b w:val="0"/>
          <w:bCs w:val="0"/>
          <w:rtl/>
        </w:rPr>
        <w:t>הגבוה</w:t>
      </w:r>
      <w:r w:rsidRPr="00F954E7">
        <w:rPr>
          <w:b w:val="0"/>
          <w:bCs w:val="0"/>
          <w:rtl/>
        </w:rPr>
        <w:t xml:space="preserve"> </w:t>
      </w:r>
      <w:r w:rsidRPr="00F954E7">
        <w:rPr>
          <w:rFonts w:hint="eastAsia"/>
          <w:b w:val="0"/>
          <w:bCs w:val="0"/>
          <w:rtl/>
        </w:rPr>
        <w:t>מ</w:t>
      </w:r>
      <w:r w:rsidRPr="00F954E7">
        <w:rPr>
          <w:b w:val="0"/>
          <w:bCs w:val="0"/>
          <w:rtl/>
        </w:rPr>
        <w:t xml:space="preserve">-70 הוא נמוך מ-3, </w:t>
      </w:r>
      <w:r w:rsidR="001A3FE1">
        <w:rPr>
          <w:rFonts w:hint="cs"/>
          <w:b w:val="0"/>
          <w:bCs w:val="0"/>
          <w:rtl/>
        </w:rPr>
        <w:t xml:space="preserve">ועדת המכרזים </w:t>
      </w:r>
      <w:r w:rsidRPr="00F954E7">
        <w:rPr>
          <w:rFonts w:hint="cs"/>
          <w:b w:val="0"/>
          <w:bCs w:val="0"/>
          <w:rtl/>
        </w:rPr>
        <w:t xml:space="preserve">תהיה </w:t>
      </w:r>
      <w:r w:rsidR="001A3FE1">
        <w:rPr>
          <w:rFonts w:hint="cs"/>
          <w:b w:val="0"/>
          <w:bCs w:val="0"/>
          <w:rtl/>
        </w:rPr>
        <w:t xml:space="preserve">רשאית [אך לא חייבת] </w:t>
      </w:r>
      <w:r w:rsidRPr="00F954E7">
        <w:rPr>
          <w:rFonts w:hint="cs"/>
          <w:b w:val="0"/>
          <w:bCs w:val="0"/>
          <w:rtl/>
        </w:rPr>
        <w:t xml:space="preserve">להוריד את ציון האיכות כך שתהיינה 3 הצעות </w:t>
      </w:r>
      <w:r w:rsidR="001A3FE1" w:rsidRPr="00F954E7">
        <w:rPr>
          <w:rFonts w:hint="cs"/>
          <w:b w:val="0"/>
          <w:bCs w:val="0"/>
          <w:rtl/>
        </w:rPr>
        <w:t>למעבר לשלב הצעת המחיר</w:t>
      </w:r>
      <w:r w:rsidR="001A3FE1">
        <w:rPr>
          <w:rFonts w:hint="cs"/>
          <w:b w:val="0"/>
          <w:bCs w:val="0"/>
          <w:rtl/>
        </w:rPr>
        <w:t>,</w:t>
      </w:r>
      <w:r w:rsidR="001A3FE1" w:rsidRPr="00F954E7">
        <w:rPr>
          <w:rFonts w:hint="cs"/>
          <w:b w:val="0"/>
          <w:bCs w:val="0"/>
          <w:rtl/>
        </w:rPr>
        <w:t xml:space="preserve"> </w:t>
      </w:r>
      <w:r w:rsidRPr="00F954E7">
        <w:rPr>
          <w:rFonts w:hint="cs"/>
          <w:b w:val="0"/>
          <w:bCs w:val="0"/>
          <w:rtl/>
        </w:rPr>
        <w:t xml:space="preserve">ובלבד שציון האיכות לא יפחת מ-60 נקודות. </w:t>
      </w:r>
    </w:p>
    <w:p w14:paraId="30FCEE67" w14:textId="77777777" w:rsidR="002E3A08" w:rsidRPr="00AA66D2" w:rsidRDefault="002E3A08" w:rsidP="002E3A08">
      <w:pPr>
        <w:pStyle w:val="1111"/>
        <w:numPr>
          <w:ilvl w:val="2"/>
          <w:numId w:val="84"/>
        </w:numPr>
        <w:rPr>
          <w:b w:val="0"/>
          <w:bCs w:val="0"/>
        </w:rPr>
      </w:pPr>
      <w:r w:rsidRPr="00AA66D2">
        <w:rPr>
          <w:b w:val="0"/>
          <w:bCs w:val="0"/>
          <w:rtl/>
        </w:rPr>
        <w:t xml:space="preserve">המשרד שומר לעצמו את הזכות לגרוע נקודות </w:t>
      </w:r>
      <w:proofErr w:type="spellStart"/>
      <w:r w:rsidRPr="00AA66D2">
        <w:rPr>
          <w:b w:val="0"/>
          <w:bCs w:val="0"/>
          <w:rtl/>
        </w:rPr>
        <w:t>ממציע</w:t>
      </w:r>
      <w:proofErr w:type="spellEnd"/>
      <w:r w:rsidR="002138CA">
        <w:rPr>
          <w:rFonts w:hint="cs"/>
          <w:b w:val="0"/>
          <w:bCs w:val="0"/>
          <w:rtl/>
        </w:rPr>
        <w:t>,</w:t>
      </w:r>
      <w:r w:rsidRPr="00AA66D2">
        <w:rPr>
          <w:b w:val="0"/>
          <w:bCs w:val="0"/>
          <w:rtl/>
        </w:rPr>
        <w:t xml:space="preserve"> אשר הוא או מי מטעמו עבד בעבר עם</w:t>
      </w:r>
      <w:r w:rsidRPr="00AA66D2">
        <w:rPr>
          <w:rFonts w:hint="cs"/>
          <w:b w:val="0"/>
          <w:bCs w:val="0"/>
          <w:rtl/>
        </w:rPr>
        <w:t xml:space="preserve"> </w:t>
      </w:r>
      <w:r w:rsidRPr="00AA66D2">
        <w:rPr>
          <w:b w:val="0"/>
          <w:bCs w:val="0"/>
          <w:rtl/>
        </w:rPr>
        <w:t>המשרד כנותן שירותים ולא עמד בלוחות הזמנים או בסטנדרטים של השירות הנדרש, או</w:t>
      </w:r>
      <w:r w:rsidRPr="00AA66D2">
        <w:rPr>
          <w:rFonts w:hint="cs"/>
          <w:b w:val="0"/>
          <w:bCs w:val="0"/>
          <w:rtl/>
        </w:rPr>
        <w:t xml:space="preserve"> </w:t>
      </w:r>
      <w:r w:rsidRPr="00AA66D2">
        <w:rPr>
          <w:b w:val="0"/>
          <w:bCs w:val="0"/>
          <w:rtl/>
        </w:rPr>
        <w:t>שקיימת לגביו חוות דעת שלילית בכתב מגורם לו ניתנו שירותים דומים בעבר על טיב העבודה</w:t>
      </w:r>
      <w:r w:rsidRPr="00AA66D2">
        <w:rPr>
          <w:rFonts w:hint="cs"/>
          <w:b w:val="0"/>
          <w:bCs w:val="0"/>
          <w:rtl/>
        </w:rPr>
        <w:t xml:space="preserve"> </w:t>
      </w:r>
      <w:r w:rsidRPr="00AA66D2">
        <w:rPr>
          <w:b w:val="0"/>
          <w:bCs w:val="0"/>
          <w:rtl/>
        </w:rPr>
        <w:t xml:space="preserve">שסיפק. במקרה זה, רשאי המשרד </w:t>
      </w:r>
      <w:r w:rsidRPr="00AA66D2">
        <w:rPr>
          <w:rFonts w:hint="cs"/>
          <w:b w:val="0"/>
          <w:bCs w:val="0"/>
          <w:rtl/>
        </w:rPr>
        <w:t>(</w:t>
      </w:r>
      <w:r w:rsidRPr="00AA66D2">
        <w:rPr>
          <w:b w:val="0"/>
          <w:bCs w:val="0"/>
          <w:rtl/>
        </w:rPr>
        <w:t>אך לא חייב</w:t>
      </w:r>
      <w:r w:rsidRPr="00AA66D2">
        <w:rPr>
          <w:rFonts w:hint="cs"/>
          <w:b w:val="0"/>
          <w:bCs w:val="0"/>
          <w:rtl/>
        </w:rPr>
        <w:t>)</w:t>
      </w:r>
      <w:r w:rsidRPr="00AA66D2">
        <w:rPr>
          <w:b w:val="0"/>
          <w:bCs w:val="0"/>
          <w:rtl/>
        </w:rPr>
        <w:t xml:space="preserve"> על פי שיקול דעתו, להקנות למציע זכות טיעון</w:t>
      </w:r>
      <w:r w:rsidRPr="00AA66D2">
        <w:rPr>
          <w:rFonts w:hint="cs"/>
          <w:b w:val="0"/>
          <w:bCs w:val="0"/>
          <w:rtl/>
        </w:rPr>
        <w:t xml:space="preserve"> </w:t>
      </w:r>
      <w:r w:rsidRPr="00AA66D2">
        <w:rPr>
          <w:b w:val="0"/>
          <w:bCs w:val="0"/>
          <w:rtl/>
        </w:rPr>
        <w:t>בכתב או בעל פה, לפני מתן ההחלטה הסופית.</w:t>
      </w:r>
    </w:p>
    <w:p w14:paraId="7252A4A8" w14:textId="77777777" w:rsidR="00391993" w:rsidRPr="00E93EB7" w:rsidRDefault="00AF2DDD" w:rsidP="001D418B">
      <w:pPr>
        <w:pStyle w:val="1111"/>
        <w:numPr>
          <w:ilvl w:val="1"/>
          <w:numId w:val="84"/>
        </w:numPr>
        <w:tabs>
          <w:tab w:val="clear" w:pos="1334"/>
        </w:tabs>
      </w:pPr>
      <w:r w:rsidRPr="00A973CE">
        <w:rPr>
          <w:rFonts w:hint="eastAsia"/>
          <w:rtl/>
        </w:rPr>
        <w:t>ציון</w:t>
      </w:r>
      <w:r w:rsidR="00B82DF0" w:rsidRPr="00E93EB7">
        <w:rPr>
          <w:rtl/>
        </w:rPr>
        <w:t xml:space="preserve"> </w:t>
      </w:r>
      <w:bookmarkStart w:id="101" w:name="show_isMarkivIchut_2"/>
      <w:bookmarkStart w:id="102" w:name="show_AmotMidaC_1"/>
      <w:r w:rsidR="00B82DF0" w:rsidRPr="00A973CE">
        <w:rPr>
          <w:rFonts w:hint="eastAsia"/>
          <w:rtl/>
        </w:rPr>
        <w:t>ה</w:t>
      </w:r>
      <w:r w:rsidR="00464ACD" w:rsidRPr="00A973CE">
        <w:rPr>
          <w:rFonts w:hint="eastAsia"/>
          <w:rtl/>
        </w:rPr>
        <w:t>צעת</w:t>
      </w:r>
      <w:r w:rsidR="00464ACD" w:rsidRPr="00E93EB7">
        <w:rPr>
          <w:rtl/>
        </w:rPr>
        <w:t xml:space="preserve"> </w:t>
      </w:r>
      <w:r w:rsidR="00464ACD" w:rsidRPr="00A973CE">
        <w:rPr>
          <w:rFonts w:hint="eastAsia"/>
          <w:rtl/>
        </w:rPr>
        <w:t>המחיר</w:t>
      </w:r>
      <w:bookmarkEnd w:id="101"/>
      <w:r w:rsidR="00820538">
        <w:rPr>
          <w:rFonts w:hint="cs"/>
          <w:rtl/>
        </w:rPr>
        <w:t xml:space="preserve"> המשוקלל</w:t>
      </w:r>
      <w:r w:rsidR="000E1AE5" w:rsidRPr="00E93EB7">
        <w:rPr>
          <w:rtl/>
        </w:rPr>
        <w:t xml:space="preserve"> </w:t>
      </w:r>
      <w:bookmarkEnd w:id="97"/>
      <w:bookmarkEnd w:id="98"/>
      <w:bookmarkEnd w:id="99"/>
      <w:bookmarkEnd w:id="102"/>
      <w:r w:rsidR="00B83EF3" w:rsidRPr="00A973CE">
        <w:rPr>
          <w:rtl/>
        </w:rPr>
        <w:t>(</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r w:rsidR="00B83EF3" w:rsidRPr="00A973CE">
        <w:rPr>
          <w:rtl/>
        </w:rPr>
        <w:t>)</w:t>
      </w:r>
    </w:p>
    <w:p w14:paraId="56C50585" w14:textId="77777777" w:rsidR="000F17EF" w:rsidRDefault="000F17EF" w:rsidP="001D418B">
      <w:pPr>
        <w:pStyle w:val="1111"/>
        <w:numPr>
          <w:ilvl w:val="2"/>
          <w:numId w:val="84"/>
        </w:numPr>
        <w:tabs>
          <w:tab w:val="clear" w:pos="1334"/>
        </w:tabs>
        <w:ind w:left="1334" w:hanging="614"/>
        <w:rPr>
          <w:b w:val="0"/>
          <w:bCs w:val="0"/>
        </w:rPr>
      </w:pPr>
      <w:r w:rsidRPr="00F954E7">
        <w:rPr>
          <w:b w:val="0"/>
          <w:bCs w:val="0"/>
          <w:rtl/>
        </w:rPr>
        <w:t xml:space="preserve">הצעת המחיר </w:t>
      </w:r>
      <w:r w:rsidRPr="00F954E7">
        <w:rPr>
          <w:rFonts w:hint="eastAsia"/>
          <w:b w:val="0"/>
          <w:bCs w:val="0"/>
          <w:rtl/>
        </w:rPr>
        <w:t>של</w:t>
      </w:r>
      <w:r w:rsidRPr="00F954E7">
        <w:rPr>
          <w:b w:val="0"/>
          <w:bCs w:val="0"/>
          <w:rtl/>
        </w:rPr>
        <w:t xml:space="preserve"> </w:t>
      </w:r>
      <w:r w:rsidRPr="00F954E7">
        <w:rPr>
          <w:rFonts w:hint="eastAsia"/>
          <w:b w:val="0"/>
          <w:bCs w:val="0"/>
          <w:rtl/>
        </w:rPr>
        <w:t>המציע</w:t>
      </w:r>
      <w:r w:rsidRPr="00F954E7">
        <w:rPr>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Pr="00F954E7">
        <w:rPr>
          <w:b w:val="0"/>
          <w:bCs w:val="0"/>
          <w:rtl/>
        </w:rPr>
        <w:t xml:space="preserve">) </w:t>
      </w:r>
      <w:r w:rsidRPr="00F954E7">
        <w:rPr>
          <w:rFonts w:hint="cs"/>
          <w:b w:val="0"/>
          <w:bCs w:val="0"/>
          <w:rtl/>
        </w:rPr>
        <w:t xml:space="preserve">תהיה בהתאם </w:t>
      </w:r>
      <w:proofErr w:type="spellStart"/>
      <w:r w:rsidRPr="00F954E7">
        <w:rPr>
          <w:rFonts w:hint="cs"/>
          <w:b w:val="0"/>
          <w:bCs w:val="0"/>
          <w:rtl/>
        </w:rPr>
        <w:t>לפמטרים</w:t>
      </w:r>
      <w:proofErr w:type="spellEnd"/>
      <w:r w:rsidRPr="00F954E7">
        <w:rPr>
          <w:rFonts w:hint="cs"/>
          <w:b w:val="0"/>
          <w:bCs w:val="0"/>
          <w:rtl/>
        </w:rPr>
        <w:t xml:space="preserve"> ומשקלם כפי שהם מפורטים להלן:</w:t>
      </w:r>
    </w:p>
    <w:p w14:paraId="4577DB86" w14:textId="77777777" w:rsidR="00AA7256" w:rsidRPr="00766D6E" w:rsidRDefault="00AA7256" w:rsidP="00C316CB">
      <w:pPr>
        <w:spacing w:after="120" w:line="360" w:lineRule="auto"/>
        <w:ind w:left="1710" w:hanging="360"/>
        <w:jc w:val="both"/>
        <w:rPr>
          <w:rFonts w:ascii="David" w:hAnsi="David" w:cs="David"/>
          <w:kern w:val="28"/>
          <w:rtl/>
        </w:rPr>
      </w:pPr>
      <w:r w:rsidRPr="00766D6E">
        <w:rPr>
          <w:rFonts w:ascii="David" w:hAnsi="David" w:cs="David"/>
          <w:b/>
          <w:bCs/>
          <w:kern w:val="28"/>
        </w:rPr>
        <w:t>A</w:t>
      </w:r>
      <w:r w:rsidRPr="00766D6E">
        <w:rPr>
          <w:rFonts w:ascii="David" w:hAnsi="David" w:cs="David"/>
          <w:b/>
          <w:bCs/>
          <w:kern w:val="28"/>
          <w:rtl/>
        </w:rPr>
        <w:t xml:space="preserve">- </w:t>
      </w:r>
      <w:r w:rsidR="00766D6E" w:rsidRPr="00766D6E">
        <w:rPr>
          <w:rFonts w:ascii="David" w:hAnsi="David" w:cs="David"/>
          <w:b/>
          <w:bCs/>
          <w:kern w:val="28"/>
          <w:rtl/>
        </w:rPr>
        <w:t>הצעת מחיר כוללת</w:t>
      </w:r>
      <w:r w:rsidR="00E765DF">
        <w:rPr>
          <w:rFonts w:ascii="David" w:hAnsi="David" w:cs="David"/>
          <w:b/>
          <w:bCs/>
          <w:kern w:val="28"/>
          <w:rtl/>
        </w:rPr>
        <w:t xml:space="preserve"> </w:t>
      </w:r>
      <w:r w:rsidR="00766D6E" w:rsidRPr="00766D6E">
        <w:rPr>
          <w:rFonts w:ascii="David" w:hAnsi="David" w:cs="David"/>
        </w:rPr>
        <w:t>[</w:t>
      </w:r>
      <w:r w:rsidR="00766D6E" w:rsidRPr="00766D6E">
        <w:rPr>
          <w:rFonts w:ascii="David" w:hAnsi="David" w:cs="David"/>
          <w:sz w:val="20"/>
          <w:szCs w:val="20"/>
        </w:rPr>
        <w:t>FIX PRICE]</w:t>
      </w:r>
      <w:r w:rsidR="00766D6E" w:rsidRPr="00766D6E">
        <w:rPr>
          <w:rFonts w:ascii="David" w:hAnsi="David" w:cs="David"/>
          <w:b/>
          <w:bCs/>
          <w:rtl/>
        </w:rPr>
        <w:t xml:space="preserve"> לביצוע דו"ח </w:t>
      </w:r>
      <w:proofErr w:type="spellStart"/>
      <w:r w:rsidR="00766D6E" w:rsidRPr="00766D6E">
        <w:rPr>
          <w:rFonts w:ascii="David" w:hAnsi="David" w:cs="David"/>
          <w:b/>
          <w:bCs/>
          <w:rtl/>
        </w:rPr>
        <w:t>הסא"ס</w:t>
      </w:r>
      <w:proofErr w:type="spellEnd"/>
      <w:r w:rsidR="00766D6E" w:rsidRPr="00766D6E">
        <w:rPr>
          <w:rFonts w:ascii="David" w:hAnsi="David" w:cs="David"/>
          <w:b/>
          <w:bCs/>
          <w:rtl/>
        </w:rPr>
        <w:t xml:space="preserve"> </w:t>
      </w:r>
      <w:r w:rsidR="00766D6E" w:rsidRPr="00766D6E">
        <w:rPr>
          <w:rFonts w:ascii="David" w:hAnsi="David" w:cs="David"/>
          <w:rtl/>
        </w:rPr>
        <w:t>בהתאם לדרישות המכרז</w:t>
      </w:r>
      <w:r w:rsidRPr="00766D6E">
        <w:rPr>
          <w:rFonts w:ascii="David" w:hAnsi="David" w:cs="David"/>
          <w:kern w:val="28"/>
          <w:rtl/>
        </w:rPr>
        <w:t xml:space="preserve"> </w:t>
      </w:r>
      <w:r w:rsidR="00766D6E" w:rsidRPr="00766D6E">
        <w:rPr>
          <w:rFonts w:ascii="David" w:hAnsi="David" w:cs="David"/>
          <w:kern w:val="28"/>
          <w:rtl/>
        </w:rPr>
        <w:t>וה</w:t>
      </w:r>
      <w:r w:rsidRPr="00766D6E">
        <w:rPr>
          <w:rFonts w:ascii="David" w:hAnsi="David" w:cs="David"/>
          <w:kern w:val="28"/>
          <w:rtl/>
        </w:rPr>
        <w:t>מפרט המקצועי בפרק ג.</w:t>
      </w:r>
      <w:r w:rsidR="00766D6E" w:rsidRPr="00766D6E">
        <w:rPr>
          <w:rFonts w:ascii="David" w:hAnsi="David" w:cs="David"/>
          <w:kern w:val="28"/>
          <w:rtl/>
        </w:rPr>
        <w:t xml:space="preserve"> הצעת המחיר לעיל הינה סופית, וכוללת את כל ההוצאות הכרוכות במתן השירותים</w:t>
      </w:r>
      <w:r w:rsidRPr="00766D6E">
        <w:rPr>
          <w:rFonts w:ascii="David" w:hAnsi="David" w:cs="David"/>
          <w:kern w:val="28"/>
          <w:rtl/>
        </w:rPr>
        <w:t>. לא ישולמו כל הוצאות נוספות נוסף על המחיר שנקבע בהצעה</w:t>
      </w:r>
      <w:r w:rsidR="00766D6E" w:rsidRPr="00766D6E">
        <w:rPr>
          <w:rFonts w:ascii="David" w:hAnsi="David" w:cs="David"/>
          <w:kern w:val="28"/>
          <w:rtl/>
        </w:rPr>
        <w:t>.</w:t>
      </w:r>
    </w:p>
    <w:p w14:paraId="222D86BD" w14:textId="77777777" w:rsidR="00AA7256" w:rsidRPr="00C316CB" w:rsidRDefault="00AA7256" w:rsidP="00C316CB">
      <w:pPr>
        <w:spacing w:after="120" w:line="360" w:lineRule="auto"/>
        <w:ind w:left="1710" w:hanging="360"/>
        <w:jc w:val="both"/>
        <w:rPr>
          <w:rFonts w:ascii="David" w:hAnsi="David" w:cs="David"/>
          <w:b/>
          <w:bCs/>
          <w:rtl/>
        </w:rPr>
      </w:pPr>
      <w:r w:rsidRPr="007B404C">
        <w:rPr>
          <w:rFonts w:ascii="David" w:hAnsi="David" w:cs="David" w:hint="cs"/>
          <w:b/>
          <w:bCs/>
          <w:kern w:val="28"/>
        </w:rPr>
        <w:t>B</w:t>
      </w:r>
      <w:r w:rsidRPr="007B404C">
        <w:rPr>
          <w:rFonts w:ascii="David" w:hAnsi="David" w:cs="David" w:hint="cs"/>
          <w:b/>
          <w:bCs/>
          <w:kern w:val="28"/>
          <w:rtl/>
        </w:rPr>
        <w:t>- יועצים משלימים-</w:t>
      </w:r>
      <w:r w:rsidRPr="007B404C">
        <w:rPr>
          <w:rFonts w:ascii="David" w:hAnsi="David" w:cs="David" w:hint="cs"/>
          <w:kern w:val="28"/>
          <w:rtl/>
        </w:rPr>
        <w:t xml:space="preserve"> </w:t>
      </w:r>
      <w:r w:rsidRPr="007B404C">
        <w:rPr>
          <w:rFonts w:ascii="David" w:hAnsi="David" w:cs="David"/>
          <w:kern w:val="28"/>
          <w:rtl/>
        </w:rPr>
        <w:t>הצעת המחיר עבור שעת ייעוץ אחת (לאחר הנחה)</w:t>
      </w:r>
      <w:r w:rsidR="00766D6E">
        <w:rPr>
          <w:rFonts w:ascii="David" w:hAnsi="David" w:cs="David" w:hint="cs"/>
          <w:kern w:val="28"/>
          <w:rtl/>
        </w:rPr>
        <w:t xml:space="preserve"> </w:t>
      </w:r>
      <w:r w:rsidR="00766D6E" w:rsidRPr="00F35A8A">
        <w:rPr>
          <w:rFonts w:ascii="David" w:hAnsi="David" w:cs="David" w:hint="cs"/>
          <w:kern w:val="28"/>
          <w:rtl/>
        </w:rPr>
        <w:t>של</w:t>
      </w:r>
      <w:r w:rsidR="00766D6E">
        <w:rPr>
          <w:rFonts w:ascii="David" w:hAnsi="David" w:cs="David" w:hint="cs"/>
          <w:b/>
          <w:bCs/>
          <w:kern w:val="28"/>
          <w:rtl/>
        </w:rPr>
        <w:t xml:space="preserve"> </w:t>
      </w:r>
      <w:r w:rsidR="00766D6E" w:rsidRPr="00766D6E">
        <w:rPr>
          <w:rFonts w:ascii="David" w:hAnsi="David" w:cs="David" w:hint="cs"/>
          <w:kern w:val="28"/>
          <w:rtl/>
        </w:rPr>
        <w:t xml:space="preserve">יועץ 2 בהתאם להוראת </w:t>
      </w:r>
      <w:proofErr w:type="spellStart"/>
      <w:r w:rsidR="00766D6E" w:rsidRPr="00766D6E">
        <w:rPr>
          <w:rFonts w:ascii="David" w:hAnsi="David" w:cs="David" w:hint="cs"/>
          <w:kern w:val="28"/>
          <w:rtl/>
        </w:rPr>
        <w:t>תכ"ם</w:t>
      </w:r>
      <w:proofErr w:type="spellEnd"/>
      <w:r w:rsidR="00766D6E" w:rsidRPr="00766D6E">
        <w:rPr>
          <w:rFonts w:ascii="David" w:hAnsi="David" w:cs="David" w:hint="cs"/>
          <w:kern w:val="28"/>
          <w:rtl/>
        </w:rPr>
        <w:t xml:space="preserve"> 8.1.1.</w:t>
      </w:r>
      <w:r w:rsidRPr="00766D6E">
        <w:rPr>
          <w:rFonts w:ascii="David" w:hAnsi="David" w:cs="David" w:hint="cs"/>
          <w:kern w:val="28"/>
          <w:rtl/>
        </w:rPr>
        <w:t xml:space="preserve"> </w:t>
      </w:r>
      <w:r w:rsidR="00766D6E" w:rsidRPr="00766D6E">
        <w:rPr>
          <w:rFonts w:ascii="David" w:hAnsi="David" w:cs="David"/>
          <w:rtl/>
        </w:rPr>
        <w:t>[לפי הערכת המשרד פרמטר זה יעמוד על היקף של כ-300 שעות ייעוץ].</w:t>
      </w:r>
    </w:p>
    <w:tbl>
      <w:tblPr>
        <w:tblStyle w:val="affff4"/>
        <w:bidiVisual/>
        <w:tblW w:w="7227" w:type="dxa"/>
        <w:tblInd w:w="1043" w:type="dxa"/>
        <w:tblLook w:val="04A0" w:firstRow="1" w:lastRow="0" w:firstColumn="1" w:lastColumn="0" w:noHBand="0" w:noVBand="1"/>
      </w:tblPr>
      <w:tblGrid>
        <w:gridCol w:w="3613"/>
        <w:gridCol w:w="3614"/>
      </w:tblGrid>
      <w:tr w:rsidR="00F67AE3" w14:paraId="516A2023" w14:textId="77777777" w:rsidTr="00A603E4">
        <w:trPr>
          <w:trHeight w:val="834"/>
        </w:trPr>
        <w:tc>
          <w:tcPr>
            <w:tcW w:w="3613" w:type="dxa"/>
            <w:shd w:val="clear" w:color="auto" w:fill="EEECE1" w:themeFill="background2"/>
            <w:vAlign w:val="center"/>
          </w:tcPr>
          <w:p w14:paraId="4796B915" w14:textId="77777777" w:rsidR="00F67AE3" w:rsidRPr="00A603E4" w:rsidRDefault="00F67AE3" w:rsidP="000F049F">
            <w:pPr>
              <w:pStyle w:val="1111"/>
              <w:tabs>
                <w:tab w:val="clear" w:pos="1334"/>
                <w:tab w:val="left" w:pos="58"/>
              </w:tabs>
              <w:jc w:val="center"/>
              <w:rPr>
                <w:rtl/>
              </w:rPr>
            </w:pPr>
            <w:r w:rsidRPr="00A603E4">
              <w:rPr>
                <w:rFonts w:hint="cs"/>
                <w:rtl/>
              </w:rPr>
              <w:t>הפרמטר</w:t>
            </w:r>
          </w:p>
        </w:tc>
        <w:tc>
          <w:tcPr>
            <w:tcW w:w="3614" w:type="dxa"/>
            <w:shd w:val="clear" w:color="auto" w:fill="EEECE1" w:themeFill="background2"/>
            <w:vAlign w:val="center"/>
          </w:tcPr>
          <w:p w14:paraId="7C472BD9" w14:textId="77777777" w:rsidR="00F67AE3" w:rsidRPr="00A603E4" w:rsidRDefault="00F67AE3" w:rsidP="000F049F">
            <w:pPr>
              <w:pStyle w:val="1111"/>
              <w:tabs>
                <w:tab w:val="clear" w:pos="1334"/>
                <w:tab w:val="left" w:pos="58"/>
              </w:tabs>
              <w:jc w:val="center"/>
              <w:rPr>
                <w:rtl/>
              </w:rPr>
            </w:pPr>
            <w:r w:rsidRPr="00A603E4">
              <w:rPr>
                <w:rFonts w:hint="cs"/>
                <w:rtl/>
              </w:rPr>
              <w:t>המשקל בהצעת המחיר (באחוזים)</w:t>
            </w:r>
          </w:p>
        </w:tc>
      </w:tr>
      <w:tr w:rsidR="00F67AE3" w14:paraId="3B981746" w14:textId="77777777" w:rsidTr="00A603E4">
        <w:trPr>
          <w:trHeight w:val="834"/>
        </w:trPr>
        <w:tc>
          <w:tcPr>
            <w:tcW w:w="3613" w:type="dxa"/>
            <w:vAlign w:val="center"/>
          </w:tcPr>
          <w:p w14:paraId="6F5FC5BD" w14:textId="77777777" w:rsidR="00F67AE3" w:rsidRPr="00A603E4" w:rsidRDefault="00A603E4" w:rsidP="00A603E4">
            <w:pPr>
              <w:pStyle w:val="1111"/>
              <w:tabs>
                <w:tab w:val="clear" w:pos="1334"/>
                <w:tab w:val="left" w:pos="58"/>
              </w:tabs>
              <w:spacing w:before="0" w:after="0"/>
              <w:jc w:val="center"/>
              <w:rPr>
                <w:b w:val="0"/>
                <w:bCs w:val="0"/>
              </w:rPr>
            </w:pPr>
            <w:r w:rsidRPr="00A603E4">
              <w:rPr>
                <w:rFonts w:hint="cs"/>
                <w:b w:val="0"/>
                <w:bCs w:val="0"/>
              </w:rPr>
              <w:t>A</w:t>
            </w:r>
          </w:p>
        </w:tc>
        <w:tc>
          <w:tcPr>
            <w:tcW w:w="3614" w:type="dxa"/>
            <w:shd w:val="clear" w:color="auto" w:fill="auto"/>
            <w:vAlign w:val="center"/>
          </w:tcPr>
          <w:p w14:paraId="4831DA7F" w14:textId="77777777"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tl/>
              </w:rPr>
              <w:t>90%</w:t>
            </w:r>
          </w:p>
        </w:tc>
      </w:tr>
      <w:tr w:rsidR="00F67AE3" w14:paraId="0FECB868" w14:textId="77777777" w:rsidTr="00A603E4">
        <w:trPr>
          <w:trHeight w:val="834"/>
        </w:trPr>
        <w:tc>
          <w:tcPr>
            <w:tcW w:w="3613" w:type="dxa"/>
            <w:vAlign w:val="center"/>
          </w:tcPr>
          <w:p w14:paraId="54C1A9CD" w14:textId="77777777"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Pr>
              <w:t>B</w:t>
            </w:r>
          </w:p>
        </w:tc>
        <w:tc>
          <w:tcPr>
            <w:tcW w:w="3614" w:type="dxa"/>
            <w:vAlign w:val="center"/>
          </w:tcPr>
          <w:p w14:paraId="249C015B" w14:textId="77777777"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tl/>
              </w:rPr>
              <w:t>10%</w:t>
            </w:r>
          </w:p>
        </w:tc>
      </w:tr>
    </w:tbl>
    <w:p w14:paraId="076B380A" w14:textId="77777777" w:rsidR="000F17EF" w:rsidRPr="00E93EB7" w:rsidRDefault="009F257A" w:rsidP="001D418B">
      <w:pPr>
        <w:pStyle w:val="1111"/>
        <w:numPr>
          <w:ilvl w:val="2"/>
          <w:numId w:val="84"/>
        </w:numPr>
        <w:tabs>
          <w:tab w:val="clear" w:pos="1334"/>
        </w:tabs>
        <w:spacing w:before="480"/>
        <w:ind w:left="1334" w:hanging="614"/>
        <w:rPr>
          <w:rtl/>
        </w:rPr>
      </w:pPr>
      <w:r>
        <w:rPr>
          <w:rFonts w:hint="cs"/>
          <w:rtl/>
        </w:rPr>
        <w:t>הצעת המחיר</w:t>
      </w:r>
      <w:r w:rsidR="000F17EF">
        <w:rPr>
          <w:rFonts w:hint="cs"/>
          <w:rtl/>
        </w:rPr>
        <w:t xml:space="preserve"> המשוקלל</w:t>
      </w:r>
      <w:r>
        <w:rPr>
          <w:rFonts w:hint="cs"/>
          <w:rtl/>
        </w:rPr>
        <w:t>ת</w:t>
      </w:r>
      <w:r w:rsidR="000F17EF">
        <w:rPr>
          <w:rFonts w:hint="cs"/>
          <w:rtl/>
        </w:rPr>
        <w:t xml:space="preserve"> של </w:t>
      </w:r>
      <w:r>
        <w:rPr>
          <w:rFonts w:hint="cs"/>
          <w:rtl/>
        </w:rPr>
        <w:t>מציע ת</w:t>
      </w:r>
      <w:r w:rsidR="000F17EF">
        <w:rPr>
          <w:rFonts w:hint="cs"/>
          <w:rtl/>
        </w:rPr>
        <w:t>חושב בהתאם לנוסחה להלן</w:t>
      </w:r>
      <w:r w:rsidR="000F17EF" w:rsidRPr="00E93EB7">
        <w:rPr>
          <w:rtl/>
        </w:rPr>
        <w:t>:</w:t>
      </w:r>
    </w:p>
    <w:p w14:paraId="37518B56" w14:textId="77777777" w:rsidR="000F17EF" w:rsidRPr="00F67AE3" w:rsidRDefault="009922AF" w:rsidP="00F67AE3">
      <w:pPr>
        <w:pStyle w:val="afb"/>
        <w:tabs>
          <w:tab w:val="clear" w:pos="8306"/>
          <w:tab w:val="right" w:pos="7216"/>
        </w:tabs>
        <w:spacing w:before="120" w:line="360" w:lineRule="auto"/>
        <w:ind w:left="1192"/>
        <w:jc w:val="both"/>
        <w:rPr>
          <w:rFonts w:ascii="David" w:eastAsiaTheme="minorHAnsi" w:hAnsi="David" w:cs="David"/>
          <w:noProof w:val="0"/>
          <w:rtl/>
        </w:rPr>
      </w:pPr>
      <m:oMathPara>
        <m:oMath>
          <m:sSub>
            <m:sSubPr>
              <m:ctrlPr>
                <w:rPr>
                  <w:rFonts w:ascii="Cambria Math" w:hAnsi="Cambria Math" w:cs="David"/>
                  <w:b/>
                  <w:bCs/>
                  <w:sz w:val="22"/>
                  <w:szCs w:val="22"/>
                </w:rPr>
              </m:ctrlPr>
            </m:sSubPr>
            <m:e>
              <m:r>
                <w:rPr>
                  <w:rFonts w:ascii="Cambria Math" w:hAnsi="Cambria Math" w:cs="David"/>
                  <w:sz w:val="22"/>
                  <w:szCs w:val="22"/>
                </w:rPr>
                <m:t>P</m:t>
              </m:r>
            </m:e>
            <m:sub>
              <m:r>
                <w:rPr>
                  <w:rFonts w:ascii="Cambria Math" w:hAnsi="Cambria Math" w:cs="David"/>
                  <w:sz w:val="22"/>
                  <w:szCs w:val="22"/>
                </w:rPr>
                <m:t>i</m:t>
              </m:r>
            </m:sub>
          </m:sSub>
          <m:r>
            <w:rPr>
              <w:rFonts w:ascii="Cambria Math" w:eastAsiaTheme="minorHAnsi" w:hAnsi="Cambria Math" w:cs="David"/>
              <w:noProof w:val="0"/>
              <w:sz w:val="22"/>
              <w:szCs w:val="22"/>
            </w:rPr>
            <m:t>=A×0.9+B×0.1×300</m:t>
          </m:r>
        </m:oMath>
      </m:oMathPara>
    </w:p>
    <w:p w14:paraId="783D16A5" w14:textId="77777777" w:rsidR="009F257A" w:rsidRDefault="009F257A" w:rsidP="009F257A">
      <w:pPr>
        <w:pStyle w:val="1110"/>
        <w:ind w:left="1334"/>
        <w:rPr>
          <w:rtl/>
        </w:rPr>
      </w:pPr>
      <w:bookmarkStart w:id="103" w:name="_Hlk120106228"/>
      <w:r w:rsidRPr="00EC3DA7">
        <w:rPr>
          <w:rFonts w:hint="eastAsia"/>
          <w:rtl/>
        </w:rPr>
        <w:lastRenderedPageBreak/>
        <w:t>לצורך</w:t>
      </w:r>
      <w:r w:rsidRPr="00EC3DA7">
        <w:rPr>
          <w:rtl/>
        </w:rPr>
        <w:t xml:space="preserve"> חישוב </w:t>
      </w:r>
      <w:bookmarkStart w:id="104" w:name="show_isHatzaatMehir"/>
      <w:r w:rsidRPr="00A973CE">
        <w:rPr>
          <w:rtl/>
        </w:rPr>
        <w:t>"הצע</w:t>
      </w:r>
      <w:r w:rsidRPr="00A973CE">
        <w:rPr>
          <w:rFonts w:hint="eastAsia"/>
          <w:rtl/>
        </w:rPr>
        <w:t>ת</w:t>
      </w:r>
      <w:r w:rsidRPr="00A973CE">
        <w:rPr>
          <w:rtl/>
        </w:rPr>
        <w:t xml:space="preserve"> המחיר </w:t>
      </w:r>
      <w:r>
        <w:rPr>
          <w:rFonts w:hint="cs"/>
          <w:rtl/>
        </w:rPr>
        <w:t xml:space="preserve">המשוקללת </w:t>
      </w:r>
      <w:r w:rsidRPr="00A973CE">
        <w:rPr>
          <w:rtl/>
        </w:rPr>
        <w:t xml:space="preserve">של המציע </w:t>
      </w:r>
      <w:proofErr w:type="spellStart"/>
      <w:r w:rsidRPr="00E93EB7">
        <w:rPr>
          <w:b/>
          <w:bCs/>
        </w:rPr>
        <w:t>i</w:t>
      </w:r>
      <w:proofErr w:type="spellEnd"/>
      <w:r w:rsidRPr="00A973CE">
        <w:rPr>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A973CE">
        <w:rPr>
          <w:rtl/>
        </w:rPr>
        <w:t>)</w:t>
      </w:r>
      <w:bookmarkEnd w:id="104"/>
      <w:r w:rsidRPr="00A973CE">
        <w:rPr>
          <w:rtl/>
        </w:rPr>
        <w:t xml:space="preserve"> </w:t>
      </w:r>
      <w:r w:rsidRPr="00A973CE">
        <w:rPr>
          <w:rFonts w:hint="eastAsia"/>
          <w:rtl/>
        </w:rPr>
        <w:t>יכפיל</w:t>
      </w:r>
      <w:r w:rsidRPr="00A973CE">
        <w:rPr>
          <w:rtl/>
        </w:rPr>
        <w:t xml:space="preserve"> </w:t>
      </w:r>
      <w:r w:rsidRPr="00A973CE">
        <w:rPr>
          <w:rFonts w:hint="eastAsia"/>
          <w:rtl/>
        </w:rPr>
        <w:t>המשרד</w:t>
      </w:r>
      <w:r w:rsidRPr="00A973CE">
        <w:rPr>
          <w:rtl/>
        </w:rPr>
        <w:t xml:space="preserve"> את יחידת התמחור </w:t>
      </w:r>
      <w:bookmarkStart w:id="105" w:name="show_pricing_by_weight"/>
      <w:r w:rsidRPr="00A973CE">
        <w:rPr>
          <w:rFonts w:hint="eastAsia"/>
          <w:rtl/>
        </w:rPr>
        <w:t>במשקל</w:t>
      </w:r>
      <w:r w:rsidRPr="00A973CE">
        <w:rPr>
          <w:rtl/>
        </w:rPr>
        <w:t xml:space="preserve"> היחסי </w:t>
      </w:r>
      <w:bookmarkEnd w:id="105"/>
      <w:r w:rsidRPr="00A973CE">
        <w:rPr>
          <w:rFonts w:hint="eastAsia"/>
          <w:rtl/>
        </w:rPr>
        <w:t>של</w:t>
      </w:r>
      <w:r w:rsidRPr="00A973CE">
        <w:rPr>
          <w:rtl/>
        </w:rPr>
        <w:t xml:space="preserve"> אותה יחידת תמחור במכרז, כפי שהיא הוגדרה בטופס הצעת המחיר. </w:t>
      </w:r>
      <w:bookmarkEnd w:id="103"/>
    </w:p>
    <w:p w14:paraId="0660B816" w14:textId="77777777" w:rsidR="00734A27" w:rsidRPr="00E93EB7" w:rsidRDefault="00AF2DDD" w:rsidP="001D418B">
      <w:pPr>
        <w:pStyle w:val="1111"/>
        <w:numPr>
          <w:ilvl w:val="2"/>
          <w:numId w:val="84"/>
        </w:numPr>
        <w:tabs>
          <w:tab w:val="clear" w:pos="1334"/>
        </w:tabs>
        <w:ind w:left="1334" w:hanging="614"/>
      </w:pPr>
      <w:r w:rsidRPr="00A973CE">
        <w:rPr>
          <w:rFonts w:hint="eastAsia"/>
          <w:rtl/>
        </w:rPr>
        <w:t>מציע</w:t>
      </w:r>
      <w:r w:rsidRPr="00A973CE">
        <w:rPr>
          <w:rtl/>
        </w:rPr>
        <w:t xml:space="preserve"> במכרז נדרש לתת הצעת מחיר בהתאם למפורט ב"טופס הצעת המחיר" (ראה נספח </w:t>
      </w:r>
      <w:bookmarkStart w:id="106" w:name="nispach1_1"/>
      <w:r w:rsidRPr="00A973CE">
        <w:rPr>
          <w:rtl/>
        </w:rPr>
        <w:t>1</w:t>
      </w:r>
      <w:bookmarkEnd w:id="106"/>
      <w:r w:rsidRPr="00A973CE">
        <w:rPr>
          <w:rtl/>
        </w:rPr>
        <w:t xml:space="preserve"> בפרק ב' של המכרז). </w:t>
      </w:r>
    </w:p>
    <w:p w14:paraId="7F913F48" w14:textId="77777777" w:rsidR="000D3601" w:rsidRPr="00E93EB7" w:rsidRDefault="00AF2DDD" w:rsidP="001D418B">
      <w:pPr>
        <w:pStyle w:val="1111"/>
        <w:numPr>
          <w:ilvl w:val="2"/>
          <w:numId w:val="84"/>
        </w:numPr>
        <w:tabs>
          <w:tab w:val="clear" w:pos="1334"/>
        </w:tabs>
        <w:ind w:left="1334" w:hanging="614"/>
      </w:pPr>
      <w:r w:rsidRPr="00A973CE">
        <w:rPr>
          <w:rFonts w:hint="eastAsia"/>
          <w:rtl/>
        </w:rPr>
        <w:t>ציון</w:t>
      </w:r>
      <w:r w:rsidRPr="00A973CE">
        <w:rPr>
          <w:rtl/>
        </w:rPr>
        <w:t xml:space="preserve"> </w:t>
      </w:r>
      <w:r w:rsidRPr="00A973CE">
        <w:rPr>
          <w:rFonts w:hint="eastAsia"/>
          <w:rtl/>
        </w:rPr>
        <w:t>המחיר</w:t>
      </w:r>
      <w:r w:rsidRPr="00A973CE">
        <w:rPr>
          <w:rtl/>
        </w:rPr>
        <w:t xml:space="preserve"> </w:t>
      </w:r>
      <w:r w:rsidRPr="00A973CE">
        <w:rPr>
          <w:rFonts w:hint="eastAsia"/>
          <w:rtl/>
        </w:rPr>
        <w:t>של</w:t>
      </w:r>
      <w:r w:rsidRPr="00A973CE">
        <w:rPr>
          <w:rtl/>
        </w:rPr>
        <w:t xml:space="preserve"> </w:t>
      </w:r>
      <w:r w:rsidR="000F17EF">
        <w:rPr>
          <w:rFonts w:hint="cs"/>
          <w:rtl/>
        </w:rPr>
        <w:t xml:space="preserve">הצעת המחיר המשוקללת </w:t>
      </w:r>
      <w:r w:rsidRPr="00A973CE">
        <w:rPr>
          <w:rFonts w:hint="eastAsia"/>
          <w:rtl/>
        </w:rPr>
        <w:t>יינתן</w:t>
      </w:r>
      <w:r w:rsidRPr="00A973CE">
        <w:rPr>
          <w:rtl/>
        </w:rPr>
        <w:t xml:space="preserve"> </w:t>
      </w:r>
      <w:r w:rsidRPr="00A973CE">
        <w:rPr>
          <w:rFonts w:hint="eastAsia"/>
          <w:rtl/>
        </w:rPr>
        <w:t>באופן</w:t>
      </w:r>
      <w:r w:rsidRPr="00A973CE">
        <w:rPr>
          <w:rtl/>
        </w:rPr>
        <w:t xml:space="preserve"> </w:t>
      </w:r>
      <w:r w:rsidRPr="00A973CE">
        <w:rPr>
          <w:rFonts w:hint="eastAsia"/>
          <w:rtl/>
        </w:rPr>
        <w:t>הבא</w:t>
      </w:r>
      <w:r w:rsidRPr="00A973CE">
        <w:rPr>
          <w:rtl/>
        </w:rPr>
        <w:t>:</w:t>
      </w:r>
    </w:p>
    <w:tbl>
      <w:tblPr>
        <w:tblStyle w:val="affff4"/>
        <w:bidiVisual/>
        <w:tblW w:w="7823" w:type="dxa"/>
        <w:tblInd w:w="819" w:type="dxa"/>
        <w:tblLook w:val="04A0" w:firstRow="1" w:lastRow="0" w:firstColumn="1" w:lastColumn="0" w:noHBand="0" w:noVBand="1"/>
      </w:tblPr>
      <w:tblGrid>
        <w:gridCol w:w="3366"/>
        <w:gridCol w:w="4457"/>
      </w:tblGrid>
      <w:tr w:rsidR="00F3204F" w:rsidRPr="00A973CE" w14:paraId="05E5D1D7" w14:textId="77777777" w:rsidTr="0040684A">
        <w:trPr>
          <w:trHeight w:val="691"/>
        </w:trPr>
        <w:tc>
          <w:tcPr>
            <w:tcW w:w="2577" w:type="dxa"/>
            <w:vAlign w:val="center"/>
          </w:tcPr>
          <w:p w14:paraId="0235B18F" w14:textId="77777777" w:rsidR="004B0C8C" w:rsidRPr="00E93EB7" w:rsidRDefault="00143FAD" w:rsidP="00A97A49">
            <w:pPr>
              <w:pStyle w:val="3-3"/>
              <w:spacing w:before="0" w:after="0"/>
              <w:rPr>
                <w:rFonts w:ascii="David" w:hAnsi="David"/>
              </w:rPr>
            </w:pPr>
            <w:bookmarkStart w:id="107" w:name="show_HatzaaTziyunPashut"/>
            <w:r w:rsidRPr="00EC3DA7">
              <w:rPr>
                <w:rFonts w:ascii="David" w:hAnsi="David"/>
                <w:lang w:eastAsia="en-US"/>
              </w:rPr>
              <w:drawing>
                <wp:anchor distT="0" distB="0" distL="114300" distR="114300" simplePos="0" relativeHeight="251658242" behindDoc="0" locked="0" layoutInCell="1" allowOverlap="1" wp14:anchorId="36697713" wp14:editId="0709F636">
                  <wp:simplePos x="0" y="0"/>
                  <wp:positionH relativeFrom="column">
                    <wp:posOffset>13970</wp:posOffset>
                  </wp:positionH>
                  <wp:positionV relativeFrom="paragraph">
                    <wp:posOffset>-182245</wp:posOffset>
                  </wp:positionV>
                  <wp:extent cx="1997710" cy="375285"/>
                  <wp:effectExtent l="0" t="0" r="2540" b="5715"/>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tc>
        <w:tc>
          <w:tcPr>
            <w:tcW w:w="5246" w:type="dxa"/>
          </w:tcPr>
          <w:p w14:paraId="60E96CED" w14:textId="77777777" w:rsidR="004B0C8C" w:rsidRPr="00E93EB7" w:rsidRDefault="00AF2DDD" w:rsidP="0040684A">
            <w:pPr>
              <w:pStyle w:val="1111"/>
              <w:spacing w:before="120" w:after="120" w:line="276" w:lineRule="auto"/>
              <w:rPr>
                <w:rtl/>
              </w:rPr>
            </w:pPr>
            <w:r w:rsidRPr="00A973CE">
              <w:rPr>
                <w:rFonts w:hint="eastAsia"/>
                <w:rtl/>
              </w:rPr>
              <w:t>הגדרות</w:t>
            </w:r>
            <w:r w:rsidRPr="00A973CE">
              <w:rPr>
                <w:rtl/>
              </w:rPr>
              <w:t>:</w:t>
            </w:r>
          </w:p>
          <w:p w14:paraId="76049FDB" w14:textId="77777777" w:rsidR="004B0C8C" w:rsidRPr="00E93EB7" w:rsidRDefault="00AF2DDD" w:rsidP="0040684A">
            <w:pPr>
              <w:pStyle w:val="1111"/>
              <w:spacing w:before="0" w:after="0" w:line="276" w:lineRule="auto"/>
              <w:rPr>
                <w:b w:val="0"/>
                <w:bCs w:val="0"/>
              </w:rPr>
            </w:pPr>
            <w:r w:rsidRPr="00A973CE">
              <w:rPr>
                <w:rFonts w:hint="eastAsia"/>
                <w:b w:val="0"/>
                <w:bCs w:val="0"/>
                <w:rtl/>
              </w:rPr>
              <w:t>ציון</w:t>
            </w:r>
            <w:r w:rsidRPr="00A973CE">
              <w:rPr>
                <w:b w:val="0"/>
                <w:bCs w:val="0"/>
                <w:rtl/>
              </w:rPr>
              <w:t xml:space="preserve"> המחיר של מציע </w:t>
            </w:r>
            <w:proofErr w:type="spellStart"/>
            <w:r w:rsidRPr="00E93EB7">
              <w:rPr>
                <w:b w:val="0"/>
                <w:bCs w:val="0"/>
              </w:rPr>
              <w:t>i</w:t>
            </w:r>
            <w:proofErr w:type="spellEnd"/>
            <w:r w:rsidRPr="00A973CE">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5C4163D3" w14:textId="77777777" w:rsidR="004B0C8C" w:rsidRPr="00E93EB7" w:rsidRDefault="00AF2DDD" w:rsidP="00C66697">
            <w:pPr>
              <w:pStyle w:val="1111"/>
              <w:spacing w:before="0" w:after="0" w:line="276" w:lineRule="auto"/>
              <w:rPr>
                <w:rFonts w:eastAsiaTheme="minorEastAsia"/>
                <w:b w:val="0"/>
                <w:bCs w:val="0"/>
                <w:rtl/>
              </w:rPr>
            </w:pPr>
            <w:r w:rsidRPr="00A973CE">
              <w:rPr>
                <w:rFonts w:hint="eastAsia"/>
                <w:b w:val="0"/>
                <w:bCs w:val="0"/>
                <w:rtl/>
              </w:rPr>
              <w:t>הצעת</w:t>
            </w:r>
            <w:r w:rsidRPr="00A973CE">
              <w:rPr>
                <w:b w:val="0"/>
                <w:bCs w:val="0"/>
                <w:rtl/>
              </w:rPr>
              <w:t xml:space="preserve"> המחיר של מציע </w:t>
            </w:r>
            <w:proofErr w:type="spellStart"/>
            <w:r w:rsidRPr="00E93EB7">
              <w:rPr>
                <w:b w:val="0"/>
                <w:bCs w:val="0"/>
              </w:rPr>
              <w:t>i</w:t>
            </w:r>
            <w:proofErr w:type="spellEnd"/>
            <w:r w:rsidRPr="00A973CE">
              <w:rPr>
                <w:b w:val="0"/>
                <w:bCs w:val="0"/>
                <w:rtl/>
              </w:rPr>
              <w:t xml:space="preserve"> -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sidRPr="00A973CE">
              <w:rPr>
                <w:rFonts w:eastAsiaTheme="minorEastAsia"/>
                <w:b w:val="0"/>
                <w:bCs w:val="0"/>
                <w:rtl/>
              </w:rPr>
              <w:t xml:space="preserve"> </w:t>
            </w:r>
          </w:p>
          <w:p w14:paraId="28BD6C05" w14:textId="77777777" w:rsidR="0039449D" w:rsidRPr="00EC3DA7" w:rsidRDefault="00AF2DDD" w:rsidP="00143FAD">
            <w:pPr>
              <w:pStyle w:val="1111"/>
              <w:spacing w:line="276" w:lineRule="auto"/>
              <w:rPr>
                <w:rStyle w:val="afff1"/>
                <w:b w:val="0"/>
                <w:bCs w:val="0"/>
                <w:rtl/>
              </w:rPr>
            </w:pPr>
            <w:r w:rsidRPr="00A973CE">
              <w:rPr>
                <w:rFonts w:hint="eastAsia"/>
                <w:b w:val="0"/>
                <w:bCs w:val="0"/>
                <w:rtl/>
              </w:rPr>
              <w:t>הצעת</w:t>
            </w:r>
            <w:r w:rsidRPr="00A973CE">
              <w:rPr>
                <w:b w:val="0"/>
                <w:bCs w:val="0"/>
                <w:rtl/>
              </w:rPr>
              <w:t xml:space="preserve"> המחיר הנמוכה ביותר שהתקבלה על ידי מי </w:t>
            </w:r>
            <w:proofErr w:type="spellStart"/>
            <w:r w:rsidRPr="00A973CE">
              <w:rPr>
                <w:b w:val="0"/>
                <w:bCs w:val="0"/>
                <w:rtl/>
              </w:rPr>
              <w:t>מהמציעים</w:t>
            </w:r>
            <w:proofErr w:type="spellEnd"/>
            <w:r w:rsidRPr="00A973CE">
              <w:rPr>
                <w:b w:val="0"/>
                <w:bCs w:val="0"/>
                <w:rtl/>
              </w:rPr>
              <w:t xml:space="preserve"> </w:t>
            </w:r>
            <w:r w:rsidRPr="00E93EB7">
              <w:rPr>
                <w:b w:val="0"/>
                <w:bCs w:val="0"/>
                <w:rtl/>
              </w:rPr>
              <w:t>–</w:t>
            </w:r>
            <w:r w:rsidRPr="00A973CE">
              <w:rPr>
                <w:b w:val="0"/>
                <w:bCs w:val="0"/>
                <w:rtl/>
              </w:rPr>
              <w:t xml:space="preserve"> </w:t>
            </w:r>
            <m:oMath>
              <m:r>
                <m:rPr>
                  <m:sty m:val="bi"/>
                </m:rPr>
                <w:rPr>
                  <w:rFonts w:ascii="Cambria Math" w:hAnsi="Cambria Math"/>
                </w:rPr>
                <m:t>lowest price received</m:t>
              </m:r>
            </m:oMath>
          </w:p>
        </w:tc>
      </w:tr>
    </w:tbl>
    <w:bookmarkEnd w:id="107"/>
    <w:p w14:paraId="5CAFC64C" w14:textId="77777777" w:rsidR="00490C7C" w:rsidRPr="00C316CB" w:rsidRDefault="00F678F3" w:rsidP="001D418B">
      <w:pPr>
        <w:pStyle w:val="1111"/>
        <w:numPr>
          <w:ilvl w:val="2"/>
          <w:numId w:val="84"/>
        </w:numPr>
        <w:tabs>
          <w:tab w:val="clear" w:pos="1334"/>
        </w:tabs>
        <w:ind w:left="1350" w:hanging="630"/>
        <w:rPr>
          <w:b w:val="0"/>
          <w:bCs w:val="0"/>
        </w:rPr>
      </w:pPr>
      <w:r w:rsidRPr="00C316CB">
        <w:rPr>
          <w:rFonts w:hint="cs"/>
          <w:b w:val="0"/>
          <w:bCs w:val="0"/>
          <w:rtl/>
        </w:rPr>
        <w:t xml:space="preserve">מובהר כי נוסחת הצעת המחיר נועדה לצורך </w:t>
      </w:r>
      <w:r w:rsidR="000F17EF" w:rsidRPr="00C316CB">
        <w:rPr>
          <w:rFonts w:hint="cs"/>
          <w:b w:val="0"/>
          <w:bCs w:val="0"/>
          <w:rtl/>
        </w:rPr>
        <w:t>מתן הציונים ודי</w:t>
      </w:r>
      <w:r w:rsidR="00C316CB" w:rsidRPr="00C316CB">
        <w:rPr>
          <w:rFonts w:hint="cs"/>
          <w:b w:val="0"/>
          <w:bCs w:val="0"/>
          <w:rtl/>
        </w:rPr>
        <w:t>ר</w:t>
      </w:r>
      <w:r w:rsidR="000F17EF" w:rsidRPr="00C316CB">
        <w:rPr>
          <w:rFonts w:hint="cs"/>
          <w:b w:val="0"/>
          <w:bCs w:val="0"/>
          <w:rtl/>
        </w:rPr>
        <w:t xml:space="preserve">וג ההצעות </w:t>
      </w:r>
      <w:r w:rsidRPr="00C316CB">
        <w:rPr>
          <w:rFonts w:hint="cs"/>
          <w:b w:val="0"/>
          <w:bCs w:val="0"/>
          <w:rtl/>
        </w:rPr>
        <w:t xml:space="preserve">ואין בה משום התחייבות או </w:t>
      </w:r>
      <w:proofErr w:type="spellStart"/>
      <w:r w:rsidRPr="00C316CB">
        <w:rPr>
          <w:rFonts w:hint="cs"/>
          <w:b w:val="0"/>
          <w:bCs w:val="0"/>
          <w:rtl/>
        </w:rPr>
        <w:t>אינידקציה</w:t>
      </w:r>
      <w:proofErr w:type="spellEnd"/>
      <w:r w:rsidRPr="00C316CB">
        <w:rPr>
          <w:rFonts w:hint="cs"/>
          <w:b w:val="0"/>
          <w:bCs w:val="0"/>
          <w:rtl/>
        </w:rPr>
        <w:t xml:space="preserve"> להזמנת שירותים בכמות מינימלית כלשהי.</w:t>
      </w:r>
      <w:r w:rsidR="00043417" w:rsidRPr="00C316CB">
        <w:rPr>
          <w:rFonts w:hint="cs"/>
          <w:b w:val="0"/>
          <w:bCs w:val="0"/>
          <w:rtl/>
        </w:rPr>
        <w:t xml:space="preserve"> </w:t>
      </w:r>
      <w:r w:rsidRPr="00C316CB">
        <w:rPr>
          <w:rFonts w:hint="cs"/>
          <w:b w:val="0"/>
          <w:bCs w:val="0"/>
          <w:rtl/>
        </w:rPr>
        <w:t>ולצורך כך תבוצע הכפלה של כמות שעות משוערת לרכיבים אלה כמפורט להלן.</w:t>
      </w:r>
    </w:p>
    <w:p w14:paraId="5E573D5B" w14:textId="77777777" w:rsidR="00C316CB" w:rsidRPr="00C316CB" w:rsidRDefault="00A97A49" w:rsidP="001D418B">
      <w:pPr>
        <w:pStyle w:val="1111"/>
        <w:numPr>
          <w:ilvl w:val="2"/>
          <w:numId w:val="84"/>
        </w:numPr>
        <w:tabs>
          <w:tab w:val="clear" w:pos="1334"/>
        </w:tabs>
        <w:ind w:left="1350" w:hanging="630"/>
        <w:rPr>
          <w:color w:val="000000" w:themeColor="text1"/>
        </w:rPr>
      </w:pPr>
      <w:r w:rsidRPr="00613AB2">
        <w:rPr>
          <w:rFonts w:hint="eastAsia"/>
          <w:rtl/>
        </w:rPr>
        <w:t>הצעות</w:t>
      </w:r>
      <w:r w:rsidRPr="00613AB2">
        <w:rPr>
          <w:rtl/>
        </w:rPr>
        <w:t xml:space="preserve"> המחיר יוצגו בשקלים, ללא תוספת מע"מ. </w:t>
      </w:r>
    </w:p>
    <w:p w14:paraId="53D9AD8A" w14:textId="77777777" w:rsidR="00AA7256" w:rsidRDefault="00AA7256" w:rsidP="001D418B">
      <w:pPr>
        <w:pStyle w:val="1111"/>
        <w:numPr>
          <w:ilvl w:val="2"/>
          <w:numId w:val="84"/>
        </w:numPr>
        <w:tabs>
          <w:tab w:val="clear" w:pos="1334"/>
        </w:tabs>
        <w:ind w:left="1350" w:hanging="630"/>
        <w:rPr>
          <w:b w:val="0"/>
          <w:bCs w:val="0"/>
          <w:noProof/>
          <w:kern w:val="28"/>
        </w:rPr>
      </w:pPr>
      <w:r w:rsidRPr="00C316CB">
        <w:rPr>
          <w:rFonts w:hint="cs"/>
          <w:b w:val="0"/>
          <w:bCs w:val="0"/>
          <w:noProof/>
          <w:kern w:val="28"/>
          <w:rtl/>
        </w:rPr>
        <w:t xml:space="preserve">הצעת המחיר המשוקללת לצורך חישוב ציון המציע, תחושב ע"י צוות בדיקת המכרז בהתאם למפורט בפרק ניקוד ההצעות במכרז. </w:t>
      </w:r>
    </w:p>
    <w:p w14:paraId="60E36D09" w14:textId="77777777" w:rsidR="002C3D26" w:rsidRPr="00C316CB" w:rsidRDefault="002C3D26" w:rsidP="002C3D26">
      <w:pPr>
        <w:pStyle w:val="1111"/>
        <w:tabs>
          <w:tab w:val="clear" w:pos="1334"/>
        </w:tabs>
        <w:rPr>
          <w:b w:val="0"/>
          <w:bCs w:val="0"/>
          <w:noProof/>
          <w:kern w:val="28"/>
          <w:rtl/>
        </w:rPr>
      </w:pPr>
    </w:p>
    <w:p w14:paraId="0FDACD50" w14:textId="77777777" w:rsidR="00AA7256" w:rsidRPr="000F17EF" w:rsidRDefault="00AA7256" w:rsidP="00AA7256">
      <w:pPr>
        <w:pStyle w:val="1111"/>
        <w:tabs>
          <w:tab w:val="clear" w:pos="1334"/>
          <w:tab w:val="left" w:pos="342"/>
        </w:tabs>
        <w:ind w:left="1476"/>
        <w:rPr>
          <w:b w:val="0"/>
          <w:bCs w:val="0"/>
        </w:rPr>
      </w:pPr>
    </w:p>
    <w:bookmarkEnd w:id="100"/>
    <w:p w14:paraId="58031DC6" w14:textId="77777777" w:rsidR="00C52704" w:rsidRPr="00EC3DA7" w:rsidRDefault="00C52704" w:rsidP="0077071A">
      <w:pPr>
        <w:pStyle w:val="afb"/>
        <w:spacing w:before="120" w:line="360" w:lineRule="auto"/>
        <w:ind w:left="720" w:right="567"/>
        <w:jc w:val="left"/>
        <w:rPr>
          <w:rFonts w:ascii="David" w:hAnsi="David" w:cs="David"/>
        </w:rPr>
      </w:pPr>
    </w:p>
    <w:p w14:paraId="0A9A191D" w14:textId="77777777" w:rsidR="00613AB2" w:rsidRDefault="00613AB2">
      <w:pPr>
        <w:bidi w:val="0"/>
        <w:spacing w:before="200" w:after="200" w:line="276" w:lineRule="auto"/>
        <w:rPr>
          <w:rFonts w:ascii="David" w:hAnsi="David" w:cs="David"/>
          <w:b/>
          <w:bCs/>
          <w:caps/>
          <w:spacing w:val="15"/>
          <w:sz w:val="32"/>
          <w:szCs w:val="32"/>
        </w:rPr>
      </w:pPr>
      <w:bookmarkStart w:id="108" w:name="_Toc32477901"/>
      <w:bookmarkStart w:id="109" w:name="_Toc43400596"/>
      <w:bookmarkStart w:id="110" w:name="_Toc44931905"/>
      <w:bookmarkStart w:id="111" w:name="_Toc44931992"/>
      <w:bookmarkStart w:id="112" w:name="_Toc53331331"/>
      <w:r>
        <w:rPr>
          <w:rtl/>
        </w:rPr>
        <w:br w:type="page"/>
      </w:r>
    </w:p>
    <w:p w14:paraId="54C21B64" w14:textId="77777777" w:rsidR="00464ACD" w:rsidRPr="00884E3F" w:rsidRDefault="00AF2DDD" w:rsidP="001D418B">
      <w:pPr>
        <w:pStyle w:val="1111"/>
        <w:numPr>
          <w:ilvl w:val="0"/>
          <w:numId w:val="84"/>
        </w:numPr>
        <w:tabs>
          <w:tab w:val="clear" w:pos="1334"/>
        </w:tabs>
        <w:jc w:val="center"/>
        <w:rPr>
          <w:sz w:val="28"/>
          <w:szCs w:val="28"/>
        </w:rPr>
      </w:pPr>
      <w:r w:rsidRPr="00884E3F">
        <w:rPr>
          <w:rFonts w:hint="eastAsia"/>
          <w:sz w:val="28"/>
          <w:szCs w:val="28"/>
          <w:rtl/>
        </w:rPr>
        <w:lastRenderedPageBreak/>
        <w:t>בחירת</w:t>
      </w:r>
      <w:r w:rsidRPr="00884E3F">
        <w:rPr>
          <w:sz w:val="28"/>
          <w:szCs w:val="28"/>
          <w:rtl/>
        </w:rPr>
        <w:t xml:space="preserve"> </w:t>
      </w:r>
      <w:r w:rsidRPr="00884E3F">
        <w:rPr>
          <w:rFonts w:hint="eastAsia"/>
          <w:sz w:val="28"/>
          <w:szCs w:val="28"/>
          <w:rtl/>
        </w:rPr>
        <w:t>זוכה</w:t>
      </w:r>
      <w:bookmarkEnd w:id="108"/>
      <w:bookmarkEnd w:id="109"/>
      <w:bookmarkEnd w:id="110"/>
      <w:bookmarkEnd w:id="111"/>
      <w:bookmarkEnd w:id="112"/>
    </w:p>
    <w:p w14:paraId="35A1AB76" w14:textId="77777777" w:rsidR="00B41858" w:rsidRPr="00E93EB7" w:rsidRDefault="00AF2DDD" w:rsidP="001D418B">
      <w:pPr>
        <w:pStyle w:val="1111"/>
        <w:numPr>
          <w:ilvl w:val="1"/>
          <w:numId w:val="84"/>
        </w:numPr>
        <w:tabs>
          <w:tab w:val="clear" w:pos="1334"/>
        </w:tabs>
      </w:pPr>
      <w:bookmarkStart w:id="113" w:name="_Toc43400597"/>
      <w:bookmarkStart w:id="114" w:name="_Toc44931906"/>
      <w:bookmarkStart w:id="115" w:name="_Toc44931993"/>
      <w:r w:rsidRPr="00A973CE">
        <w:rPr>
          <w:rFonts w:hint="eastAsia"/>
          <w:rtl/>
        </w:rPr>
        <w:t>דירוג</w:t>
      </w:r>
      <w:r w:rsidRPr="00E93EB7">
        <w:rPr>
          <w:rtl/>
        </w:rPr>
        <w:t xml:space="preserve"> ההצעות</w:t>
      </w:r>
      <w:bookmarkEnd w:id="113"/>
      <w:bookmarkEnd w:id="114"/>
      <w:bookmarkEnd w:id="115"/>
      <w:r w:rsidRPr="00E93EB7">
        <w:rPr>
          <w:rtl/>
        </w:rPr>
        <w:t xml:space="preserve"> </w:t>
      </w:r>
    </w:p>
    <w:p w14:paraId="163BA96F" w14:textId="77777777" w:rsidR="00327C31" w:rsidRPr="009A7A48" w:rsidRDefault="00AF2DDD" w:rsidP="001D418B">
      <w:pPr>
        <w:pStyle w:val="1111"/>
        <w:numPr>
          <w:ilvl w:val="2"/>
          <w:numId w:val="84"/>
        </w:numPr>
        <w:tabs>
          <w:tab w:val="clear" w:pos="1334"/>
        </w:tabs>
        <w:ind w:left="1440"/>
      </w:pPr>
      <w:r w:rsidRPr="009A7A48">
        <w:rPr>
          <w:b w:val="0"/>
          <w:bCs w:val="0"/>
          <w:rtl/>
        </w:rPr>
        <w:t xml:space="preserve">ההצעות ידורגו בהתאם לציון </w:t>
      </w:r>
      <w:r w:rsidR="005A3C01" w:rsidRPr="009A7A48">
        <w:rPr>
          <w:rFonts w:hint="eastAsia"/>
          <w:b w:val="0"/>
          <w:bCs w:val="0"/>
          <w:rtl/>
        </w:rPr>
        <w:t>שהתקבל</w:t>
      </w:r>
      <w:r w:rsidR="005A3C01" w:rsidRPr="009A7A48">
        <w:rPr>
          <w:b w:val="0"/>
          <w:bCs w:val="0"/>
          <w:rtl/>
        </w:rPr>
        <w:t xml:space="preserve"> </w:t>
      </w:r>
      <w:r w:rsidR="005A3C01" w:rsidRPr="009A7A48">
        <w:rPr>
          <w:rFonts w:hint="eastAsia"/>
          <w:b w:val="0"/>
          <w:bCs w:val="0"/>
          <w:rtl/>
        </w:rPr>
        <w:t>לאחר</w:t>
      </w:r>
      <w:r w:rsidR="005A3C01" w:rsidRPr="009A7A48">
        <w:rPr>
          <w:b w:val="0"/>
          <w:bCs w:val="0"/>
          <w:rtl/>
        </w:rPr>
        <w:t xml:space="preserve"> </w:t>
      </w:r>
      <w:r w:rsidR="005A3C01" w:rsidRPr="009A7A48">
        <w:rPr>
          <w:rFonts w:hint="eastAsia"/>
          <w:b w:val="0"/>
          <w:bCs w:val="0"/>
          <w:rtl/>
        </w:rPr>
        <w:t>שקלול</w:t>
      </w:r>
      <w:r w:rsidR="005A3C01" w:rsidRPr="009A7A48">
        <w:rPr>
          <w:b w:val="0"/>
          <w:bCs w:val="0"/>
          <w:rtl/>
        </w:rPr>
        <w:t xml:space="preserve"> </w:t>
      </w:r>
      <w:r w:rsidR="005A3C01" w:rsidRPr="009A7A48">
        <w:rPr>
          <w:rFonts w:hint="eastAsia"/>
          <w:b w:val="0"/>
          <w:bCs w:val="0"/>
          <w:rtl/>
        </w:rPr>
        <w:t>אמות</w:t>
      </w:r>
      <w:r w:rsidR="005A3C01" w:rsidRPr="009A7A48">
        <w:rPr>
          <w:b w:val="0"/>
          <w:bCs w:val="0"/>
          <w:rtl/>
        </w:rPr>
        <w:t xml:space="preserve"> </w:t>
      </w:r>
      <w:r w:rsidR="005A3C01" w:rsidRPr="009A7A48">
        <w:rPr>
          <w:rFonts w:hint="eastAsia"/>
          <w:b w:val="0"/>
          <w:bCs w:val="0"/>
          <w:rtl/>
        </w:rPr>
        <w:t>המידה</w:t>
      </w:r>
      <w:r w:rsidR="007607D7" w:rsidRPr="009A7A48">
        <w:rPr>
          <w:b w:val="0"/>
          <w:bCs w:val="0"/>
          <w:rtl/>
        </w:rPr>
        <w:t xml:space="preserve"> הקבוע</w:t>
      </w:r>
      <w:r w:rsidR="00BA3488" w:rsidRPr="009A7A48">
        <w:rPr>
          <w:rFonts w:hint="eastAsia"/>
          <w:b w:val="0"/>
          <w:bCs w:val="0"/>
          <w:rtl/>
        </w:rPr>
        <w:t>ות</w:t>
      </w:r>
      <w:r w:rsidR="007607D7" w:rsidRPr="009A7A48">
        <w:rPr>
          <w:b w:val="0"/>
          <w:bCs w:val="0"/>
          <w:rtl/>
        </w:rPr>
        <w:t xml:space="preserve"> במכרז,</w:t>
      </w:r>
      <w:r w:rsidRPr="009A7A48">
        <w:rPr>
          <w:b w:val="0"/>
          <w:bCs w:val="0"/>
          <w:rtl/>
        </w:rPr>
        <w:t xml:space="preserve"> כאשר ההצעה בעלת הציון הגבוה ביותר תדורג ראשונה</w:t>
      </w:r>
      <w:r w:rsidR="00B56758" w:rsidRPr="009A7A48">
        <w:rPr>
          <w:b w:val="0"/>
          <w:bCs w:val="0"/>
          <w:rtl/>
        </w:rPr>
        <w:t xml:space="preserve">, </w:t>
      </w:r>
      <w:r w:rsidR="00B56758" w:rsidRPr="009A7A48">
        <w:rPr>
          <w:rFonts w:hint="eastAsia"/>
          <w:b w:val="0"/>
          <w:bCs w:val="0"/>
          <w:rtl/>
        </w:rPr>
        <w:t>לאחר</w:t>
      </w:r>
      <w:r w:rsidR="00CC6A33" w:rsidRPr="009A7A48">
        <w:rPr>
          <w:rFonts w:hint="eastAsia"/>
          <w:b w:val="0"/>
          <w:bCs w:val="0"/>
          <w:rtl/>
        </w:rPr>
        <w:t>י</w:t>
      </w:r>
      <w:r w:rsidR="00B56758" w:rsidRPr="009A7A48">
        <w:rPr>
          <w:rFonts w:hint="eastAsia"/>
          <w:b w:val="0"/>
          <w:bCs w:val="0"/>
          <w:rtl/>
        </w:rPr>
        <w:t>ה</w:t>
      </w:r>
      <w:r w:rsidR="00B56758" w:rsidRPr="009A7A48">
        <w:rPr>
          <w:b w:val="0"/>
          <w:bCs w:val="0"/>
          <w:rtl/>
        </w:rPr>
        <w:t xml:space="preserve"> </w:t>
      </w:r>
      <w:r w:rsidR="00B56758" w:rsidRPr="009A7A48">
        <w:rPr>
          <w:rFonts w:hint="eastAsia"/>
          <w:b w:val="0"/>
          <w:bCs w:val="0"/>
          <w:rtl/>
        </w:rPr>
        <w:t>ההצעה</w:t>
      </w:r>
      <w:r w:rsidR="00B56758" w:rsidRPr="009A7A48">
        <w:rPr>
          <w:b w:val="0"/>
          <w:bCs w:val="0"/>
          <w:rtl/>
        </w:rPr>
        <w:t xml:space="preserve"> </w:t>
      </w:r>
      <w:r w:rsidR="00B56758" w:rsidRPr="009A7A48">
        <w:rPr>
          <w:rFonts w:hint="eastAsia"/>
          <w:b w:val="0"/>
          <w:bCs w:val="0"/>
          <w:rtl/>
        </w:rPr>
        <w:t>עם</w:t>
      </w:r>
      <w:r w:rsidR="00B56758" w:rsidRPr="009A7A48">
        <w:rPr>
          <w:b w:val="0"/>
          <w:bCs w:val="0"/>
          <w:rtl/>
        </w:rPr>
        <w:t xml:space="preserve"> </w:t>
      </w:r>
      <w:r w:rsidR="00B56758" w:rsidRPr="009A7A48">
        <w:rPr>
          <w:rFonts w:hint="eastAsia"/>
          <w:b w:val="0"/>
          <w:bCs w:val="0"/>
          <w:rtl/>
        </w:rPr>
        <w:t>הניקוד</w:t>
      </w:r>
      <w:r w:rsidR="00B56758" w:rsidRPr="009A7A48">
        <w:rPr>
          <w:b w:val="0"/>
          <w:bCs w:val="0"/>
          <w:rtl/>
        </w:rPr>
        <w:t xml:space="preserve"> </w:t>
      </w:r>
      <w:r w:rsidR="00B56758" w:rsidRPr="009A7A48">
        <w:rPr>
          <w:rFonts w:hint="eastAsia"/>
          <w:b w:val="0"/>
          <w:bCs w:val="0"/>
          <w:rtl/>
        </w:rPr>
        <w:t>השני</w:t>
      </w:r>
      <w:r w:rsidR="00B56758" w:rsidRPr="009A7A48">
        <w:rPr>
          <w:b w:val="0"/>
          <w:bCs w:val="0"/>
          <w:rtl/>
        </w:rPr>
        <w:t xml:space="preserve"> </w:t>
      </w:r>
      <w:r w:rsidR="00B56758" w:rsidRPr="009A7A48">
        <w:rPr>
          <w:rFonts w:hint="eastAsia"/>
          <w:b w:val="0"/>
          <w:bCs w:val="0"/>
          <w:rtl/>
        </w:rPr>
        <w:t>בטיבו</w:t>
      </w:r>
      <w:r w:rsidR="00B56758" w:rsidRPr="009A7A48">
        <w:rPr>
          <w:b w:val="0"/>
          <w:bCs w:val="0"/>
          <w:rtl/>
        </w:rPr>
        <w:t xml:space="preserve">, </w:t>
      </w:r>
      <w:r w:rsidR="00B56758" w:rsidRPr="009A7A48">
        <w:rPr>
          <w:rFonts w:hint="eastAsia"/>
          <w:b w:val="0"/>
          <w:bCs w:val="0"/>
          <w:rtl/>
        </w:rPr>
        <w:t>וכן</w:t>
      </w:r>
      <w:r w:rsidR="00B56758" w:rsidRPr="009A7A48">
        <w:rPr>
          <w:b w:val="0"/>
          <w:bCs w:val="0"/>
          <w:rtl/>
        </w:rPr>
        <w:t xml:space="preserve"> </w:t>
      </w:r>
      <w:r w:rsidR="00B56758" w:rsidRPr="009A7A48">
        <w:rPr>
          <w:rFonts w:hint="eastAsia"/>
          <w:b w:val="0"/>
          <w:bCs w:val="0"/>
          <w:rtl/>
        </w:rPr>
        <w:t>הלאה</w:t>
      </w:r>
      <w:r w:rsidR="00125AFD" w:rsidRPr="009A7A48">
        <w:rPr>
          <w:b w:val="0"/>
          <w:bCs w:val="0"/>
          <w:rtl/>
        </w:rPr>
        <w:t>.</w:t>
      </w:r>
    </w:p>
    <w:p w14:paraId="09DFB974" w14:textId="77777777" w:rsidR="00C46AF5" w:rsidRPr="009A7A48" w:rsidRDefault="00AF2DDD" w:rsidP="001D418B">
      <w:pPr>
        <w:pStyle w:val="1111"/>
        <w:numPr>
          <w:ilvl w:val="2"/>
          <w:numId w:val="84"/>
        </w:numPr>
        <w:tabs>
          <w:tab w:val="clear" w:pos="1334"/>
        </w:tabs>
        <w:ind w:left="1440"/>
        <w:rPr>
          <w:rtl/>
        </w:rPr>
      </w:pPr>
      <w:bookmarkStart w:id="116" w:name="show_IsTovin_3"/>
      <w:bookmarkStart w:id="117" w:name="hidden_AmotMidaA_1"/>
      <w:bookmarkEnd w:id="116"/>
      <w:bookmarkEnd w:id="117"/>
      <w:r w:rsidRPr="009A7A48">
        <w:rPr>
          <w:b w:val="0"/>
          <w:bCs w:val="0"/>
          <w:rtl/>
        </w:rPr>
        <w:t>אם ל</w:t>
      </w:r>
      <w:r w:rsidR="003E255E" w:rsidRPr="009A7A48">
        <w:rPr>
          <w:rFonts w:hint="eastAsia"/>
          <w:b w:val="0"/>
          <w:bCs w:val="0"/>
          <w:rtl/>
        </w:rPr>
        <w:t>אחר</w:t>
      </w:r>
      <w:r w:rsidR="003E255E" w:rsidRPr="009A7A48">
        <w:rPr>
          <w:b w:val="0"/>
          <w:bCs w:val="0"/>
          <w:rtl/>
        </w:rPr>
        <w:t xml:space="preserve"> שקלול ההצעות כמפורט לעיל, </w:t>
      </w:r>
      <w:r w:rsidRPr="009A7A48">
        <w:rPr>
          <w:b w:val="0"/>
          <w:bCs w:val="0"/>
          <w:rtl/>
        </w:rPr>
        <w:t xml:space="preserve">מספר הצעות </w:t>
      </w:r>
      <w:r w:rsidR="003E255E" w:rsidRPr="009A7A48">
        <w:rPr>
          <w:b w:val="0"/>
          <w:bCs w:val="0"/>
          <w:rtl/>
        </w:rPr>
        <w:t>י</w:t>
      </w:r>
      <w:r w:rsidR="003E255E" w:rsidRPr="009A7A48">
        <w:rPr>
          <w:rFonts w:hint="eastAsia"/>
          <w:b w:val="0"/>
          <w:bCs w:val="0"/>
          <w:rtl/>
        </w:rPr>
        <w:t>קבלו</w:t>
      </w:r>
      <w:r w:rsidR="003E255E" w:rsidRPr="009A7A48">
        <w:rPr>
          <w:b w:val="0"/>
          <w:bCs w:val="0"/>
          <w:rtl/>
        </w:rPr>
        <w:t xml:space="preserve"> </w:t>
      </w:r>
      <w:r w:rsidR="00A900DD" w:rsidRPr="009A7A48">
        <w:rPr>
          <w:rFonts w:hint="eastAsia"/>
          <w:b w:val="0"/>
          <w:bCs w:val="0"/>
          <w:rtl/>
        </w:rPr>
        <w:t>ציון</w:t>
      </w:r>
      <w:r w:rsidR="00A900DD" w:rsidRPr="009A7A48">
        <w:rPr>
          <w:b w:val="0"/>
          <w:bCs w:val="0"/>
          <w:rtl/>
        </w:rPr>
        <w:t xml:space="preserve"> </w:t>
      </w:r>
      <w:r w:rsidR="00A900DD" w:rsidRPr="009A7A48">
        <w:rPr>
          <w:rFonts w:hint="eastAsia"/>
          <w:b w:val="0"/>
          <w:bCs w:val="0"/>
          <w:rtl/>
        </w:rPr>
        <w:t>משוקלל</w:t>
      </w:r>
      <w:r w:rsidRPr="009A7A48">
        <w:rPr>
          <w:b w:val="0"/>
          <w:bCs w:val="0"/>
          <w:rtl/>
        </w:rPr>
        <w:t xml:space="preserve"> זהה, יפעל </w:t>
      </w:r>
      <w:r w:rsidR="003E255E" w:rsidRPr="009A7A48">
        <w:rPr>
          <w:b w:val="0"/>
          <w:bCs w:val="0"/>
          <w:rtl/>
        </w:rPr>
        <w:t>ה</w:t>
      </w:r>
      <w:r w:rsidR="00664148" w:rsidRPr="009A7A48">
        <w:rPr>
          <w:b w:val="0"/>
          <w:bCs w:val="0"/>
          <w:rtl/>
        </w:rPr>
        <w:t>משרד</w:t>
      </w:r>
      <w:r w:rsidRPr="009A7A48">
        <w:rPr>
          <w:b w:val="0"/>
          <w:bCs w:val="0"/>
          <w:rtl/>
        </w:rPr>
        <w:t xml:space="preserve"> לפי סדר הפעולות הבא עד לבחירת זוכה:</w:t>
      </w:r>
    </w:p>
    <w:p w14:paraId="66DA5E78" w14:textId="77777777" w:rsidR="00125AFD" w:rsidRPr="00884E3F" w:rsidRDefault="00AF2DDD" w:rsidP="001D418B">
      <w:pPr>
        <w:pStyle w:val="1111"/>
        <w:numPr>
          <w:ilvl w:val="3"/>
          <w:numId w:val="84"/>
        </w:numPr>
        <w:tabs>
          <w:tab w:val="clear" w:pos="1334"/>
        </w:tabs>
        <w:ind w:left="2250" w:hanging="810"/>
        <w:rPr>
          <w:b w:val="0"/>
          <w:bCs w:val="0"/>
        </w:rPr>
      </w:pPr>
      <w:r w:rsidRPr="00884E3F">
        <w:rPr>
          <w:b w:val="0"/>
          <w:bCs w:val="0"/>
          <w:rtl/>
        </w:rPr>
        <w:t>יפעל בהתאם להוראות ס' 2ב לחוק חובת המכרזים, התשנ"ב-1992, בדבר "עסק בשליטת אישה" כהגדרתו שם, וזאת בתנאי שמציע במכרז הגיש בקשה ועומד בדרישות החוק.</w:t>
      </w:r>
    </w:p>
    <w:p w14:paraId="62671ECC" w14:textId="77777777" w:rsidR="00C23BCA" w:rsidRPr="00884E3F" w:rsidRDefault="001462DB" w:rsidP="001D418B">
      <w:pPr>
        <w:pStyle w:val="1111"/>
        <w:numPr>
          <w:ilvl w:val="3"/>
          <w:numId w:val="84"/>
        </w:numPr>
        <w:tabs>
          <w:tab w:val="clear" w:pos="1334"/>
        </w:tabs>
        <w:ind w:left="2250" w:hanging="810"/>
        <w:rPr>
          <w:b w:val="0"/>
          <w:bCs w:val="0"/>
        </w:rPr>
      </w:pPr>
      <w:bookmarkStart w:id="118" w:name="show_isMarkivIchut_3"/>
      <w:bookmarkStart w:id="119" w:name="show_isMarkivIchut_5"/>
      <w:r w:rsidRPr="00884E3F">
        <w:rPr>
          <w:rFonts w:hint="eastAsia"/>
          <w:b w:val="0"/>
          <w:bCs w:val="0"/>
          <w:rtl/>
        </w:rPr>
        <w:t>אם</w:t>
      </w:r>
      <w:r w:rsidRPr="00884E3F">
        <w:rPr>
          <w:b w:val="0"/>
          <w:bCs w:val="0"/>
          <w:rtl/>
        </w:rPr>
        <w:t xml:space="preserve"> </w:t>
      </w:r>
      <w:r w:rsidRPr="00884E3F">
        <w:rPr>
          <w:rFonts w:hint="eastAsia"/>
          <w:b w:val="0"/>
          <w:bCs w:val="0"/>
          <w:rtl/>
        </w:rPr>
        <w:t>עדיין</w:t>
      </w:r>
      <w:r w:rsidRPr="00884E3F">
        <w:rPr>
          <w:b w:val="0"/>
          <w:bCs w:val="0"/>
          <w:rtl/>
        </w:rPr>
        <w:t xml:space="preserve"> </w:t>
      </w:r>
      <w:r w:rsidRPr="00884E3F">
        <w:rPr>
          <w:rFonts w:hint="eastAsia"/>
          <w:b w:val="0"/>
          <w:bCs w:val="0"/>
          <w:rtl/>
        </w:rPr>
        <w:t>אין</w:t>
      </w:r>
      <w:r w:rsidR="00254EE6" w:rsidRPr="00884E3F">
        <w:rPr>
          <w:b w:val="0"/>
          <w:bCs w:val="0"/>
          <w:rtl/>
        </w:rPr>
        <w:t xml:space="preserve"> </w:t>
      </w:r>
      <w:r w:rsidRPr="00884E3F">
        <w:rPr>
          <w:rFonts w:hint="eastAsia"/>
          <w:b w:val="0"/>
          <w:bCs w:val="0"/>
          <w:rtl/>
        </w:rPr>
        <w:t>הכרעה</w:t>
      </w:r>
      <w:r w:rsidR="00254EE6" w:rsidRPr="00884E3F">
        <w:rPr>
          <w:b w:val="0"/>
          <w:bCs w:val="0"/>
          <w:rtl/>
        </w:rPr>
        <w:t xml:space="preserve"> </w:t>
      </w:r>
      <w:r w:rsidR="00BB5D6A" w:rsidRPr="00884E3F">
        <w:rPr>
          <w:rFonts w:hint="eastAsia"/>
          <w:b w:val="0"/>
          <w:bCs w:val="0"/>
          <w:rtl/>
        </w:rPr>
        <w:t>ההצעה</w:t>
      </w:r>
      <w:r w:rsidR="00BB5D6A" w:rsidRPr="00884E3F">
        <w:rPr>
          <w:b w:val="0"/>
          <w:bCs w:val="0"/>
          <w:rtl/>
        </w:rPr>
        <w:t xml:space="preserve"> </w:t>
      </w:r>
      <w:r w:rsidR="00BB5D6A" w:rsidRPr="00884E3F">
        <w:rPr>
          <w:rFonts w:hint="eastAsia"/>
          <w:b w:val="0"/>
          <w:bCs w:val="0"/>
          <w:rtl/>
        </w:rPr>
        <w:t>בעלת</w:t>
      </w:r>
      <w:r w:rsidR="00BB5D6A" w:rsidRPr="00884E3F">
        <w:rPr>
          <w:b w:val="0"/>
          <w:bCs w:val="0"/>
          <w:rtl/>
        </w:rPr>
        <w:t xml:space="preserve"> </w:t>
      </w:r>
      <w:r w:rsidR="00BB5D6A" w:rsidRPr="00884E3F">
        <w:rPr>
          <w:rFonts w:hint="eastAsia"/>
          <w:b w:val="0"/>
          <w:bCs w:val="0"/>
          <w:rtl/>
        </w:rPr>
        <w:t>ציון</w:t>
      </w:r>
      <w:r w:rsidR="00BB5D6A" w:rsidRPr="00884E3F">
        <w:rPr>
          <w:b w:val="0"/>
          <w:bCs w:val="0"/>
          <w:rtl/>
        </w:rPr>
        <w:t xml:space="preserve"> </w:t>
      </w:r>
      <w:r w:rsidR="00BB5D6A" w:rsidRPr="00884E3F">
        <w:rPr>
          <w:rFonts w:hint="eastAsia"/>
          <w:b w:val="0"/>
          <w:bCs w:val="0"/>
          <w:rtl/>
        </w:rPr>
        <w:t>האיכות</w:t>
      </w:r>
      <w:r w:rsidR="00BB5D6A" w:rsidRPr="00884E3F">
        <w:rPr>
          <w:b w:val="0"/>
          <w:bCs w:val="0"/>
          <w:rtl/>
        </w:rPr>
        <w:t xml:space="preserve"> </w:t>
      </w:r>
      <w:r w:rsidR="00BB5D6A" w:rsidRPr="00884E3F">
        <w:rPr>
          <w:rFonts w:hint="eastAsia"/>
          <w:b w:val="0"/>
          <w:bCs w:val="0"/>
          <w:rtl/>
        </w:rPr>
        <w:t>הגבוה</w:t>
      </w:r>
      <w:r w:rsidR="00BB5D6A" w:rsidRPr="00884E3F">
        <w:rPr>
          <w:b w:val="0"/>
          <w:bCs w:val="0"/>
          <w:rtl/>
        </w:rPr>
        <w:t xml:space="preserve"> </w:t>
      </w:r>
      <w:r w:rsidR="00BB5D6A" w:rsidRPr="00884E3F">
        <w:rPr>
          <w:rFonts w:hint="eastAsia"/>
          <w:b w:val="0"/>
          <w:bCs w:val="0"/>
          <w:rtl/>
        </w:rPr>
        <w:t>ביותר</w:t>
      </w:r>
      <w:r w:rsidR="00BB5D6A" w:rsidRPr="00884E3F">
        <w:rPr>
          <w:b w:val="0"/>
          <w:bCs w:val="0"/>
          <w:rtl/>
        </w:rPr>
        <w:t xml:space="preserve"> </w:t>
      </w:r>
      <w:r w:rsidR="00BB5D6A" w:rsidRPr="00884E3F">
        <w:rPr>
          <w:rFonts w:hint="eastAsia"/>
          <w:b w:val="0"/>
          <w:bCs w:val="0"/>
          <w:rtl/>
        </w:rPr>
        <w:t>תדורג</w:t>
      </w:r>
      <w:r w:rsidR="00BB5D6A" w:rsidRPr="00884E3F">
        <w:rPr>
          <w:b w:val="0"/>
          <w:bCs w:val="0"/>
          <w:rtl/>
        </w:rPr>
        <w:t xml:space="preserve"> </w:t>
      </w:r>
      <w:r w:rsidR="00BB5D6A" w:rsidRPr="00884E3F">
        <w:rPr>
          <w:rFonts w:hint="eastAsia"/>
          <w:b w:val="0"/>
          <w:bCs w:val="0"/>
          <w:rtl/>
        </w:rPr>
        <w:t>ראשונה</w:t>
      </w:r>
      <w:r w:rsidR="00BB5D6A" w:rsidRPr="00884E3F">
        <w:rPr>
          <w:b w:val="0"/>
          <w:bCs w:val="0"/>
          <w:rtl/>
        </w:rPr>
        <w:t>.</w:t>
      </w:r>
      <w:bookmarkEnd w:id="118"/>
      <w:bookmarkEnd w:id="119"/>
      <w:r w:rsidR="002739A9" w:rsidRPr="00884E3F">
        <w:rPr>
          <w:b w:val="0"/>
          <w:bCs w:val="0"/>
          <w:rtl/>
        </w:rPr>
        <w:t xml:space="preserve"> </w:t>
      </w:r>
    </w:p>
    <w:p w14:paraId="291565F5" w14:textId="77777777" w:rsidR="00C46AF5" w:rsidRPr="00884E3F" w:rsidRDefault="00AF2DDD" w:rsidP="001D418B">
      <w:pPr>
        <w:pStyle w:val="1111"/>
        <w:numPr>
          <w:ilvl w:val="3"/>
          <w:numId w:val="84"/>
        </w:numPr>
        <w:tabs>
          <w:tab w:val="clear" w:pos="1334"/>
        </w:tabs>
        <w:ind w:left="2250" w:hanging="810"/>
        <w:rPr>
          <w:b w:val="0"/>
          <w:bCs w:val="0"/>
        </w:rPr>
      </w:pPr>
      <w:r w:rsidRPr="00884E3F">
        <w:rPr>
          <w:rFonts w:hint="eastAsia"/>
          <w:b w:val="0"/>
          <w:bCs w:val="0"/>
          <w:rtl/>
        </w:rPr>
        <w:t>אם</w:t>
      </w:r>
      <w:r w:rsidRPr="00884E3F">
        <w:rPr>
          <w:b w:val="0"/>
          <w:bCs w:val="0"/>
          <w:rtl/>
        </w:rPr>
        <w:t xml:space="preserve"> עדיין אין </w:t>
      </w:r>
      <w:r w:rsidR="001462DB" w:rsidRPr="00884E3F">
        <w:rPr>
          <w:rFonts w:hint="eastAsia"/>
          <w:b w:val="0"/>
          <w:bCs w:val="0"/>
          <w:rtl/>
        </w:rPr>
        <w:t>הכרעה</w:t>
      </w:r>
      <w:r w:rsidR="001462DB" w:rsidRPr="00884E3F">
        <w:rPr>
          <w:b w:val="0"/>
          <w:bCs w:val="0"/>
          <w:rtl/>
        </w:rPr>
        <w:t xml:space="preserve"> </w:t>
      </w:r>
      <w:r w:rsidRPr="00884E3F">
        <w:rPr>
          <w:b w:val="0"/>
          <w:bCs w:val="0"/>
          <w:rtl/>
        </w:rPr>
        <w:t>יבצע</w:t>
      </w:r>
      <w:r w:rsidR="001462DB" w:rsidRPr="00884E3F">
        <w:rPr>
          <w:b w:val="0"/>
          <w:bCs w:val="0"/>
          <w:rtl/>
        </w:rPr>
        <w:t xml:space="preserve"> ה</w:t>
      </w:r>
      <w:r w:rsidR="00664148" w:rsidRPr="00884E3F">
        <w:rPr>
          <w:rFonts w:hint="eastAsia"/>
          <w:b w:val="0"/>
          <w:bCs w:val="0"/>
          <w:rtl/>
        </w:rPr>
        <w:t>משרד</w:t>
      </w:r>
      <w:r w:rsidR="00774D27" w:rsidRPr="00884E3F">
        <w:rPr>
          <w:b w:val="0"/>
          <w:bCs w:val="0"/>
          <w:rtl/>
        </w:rPr>
        <w:t xml:space="preserve"> הליך </w:t>
      </w:r>
      <w:proofErr w:type="spellStart"/>
      <w:r w:rsidR="00774D27" w:rsidRPr="00884E3F">
        <w:rPr>
          <w:b w:val="0"/>
          <w:bCs w:val="0"/>
          <w:rtl/>
        </w:rPr>
        <w:t>תיחור</w:t>
      </w:r>
      <w:proofErr w:type="spellEnd"/>
      <w:r w:rsidR="00774D27" w:rsidRPr="00884E3F">
        <w:rPr>
          <w:b w:val="0"/>
          <w:bCs w:val="0"/>
          <w:rtl/>
        </w:rPr>
        <w:t xml:space="preserve"> נוסף,</w:t>
      </w:r>
      <w:r w:rsidRPr="00884E3F">
        <w:rPr>
          <w:b w:val="0"/>
          <w:bCs w:val="0"/>
          <w:rtl/>
        </w:rPr>
        <w:t xml:space="preserve"> בין אותן הצעות</w:t>
      </w:r>
      <w:r w:rsidR="001462DB" w:rsidRPr="00884E3F">
        <w:rPr>
          <w:b w:val="0"/>
          <w:bCs w:val="0"/>
          <w:rtl/>
        </w:rPr>
        <w:t>, במסגרתו כל אח</w:t>
      </w:r>
      <w:r w:rsidR="001462DB" w:rsidRPr="00884E3F">
        <w:rPr>
          <w:rFonts w:hint="eastAsia"/>
          <w:b w:val="0"/>
          <w:bCs w:val="0"/>
          <w:rtl/>
        </w:rPr>
        <w:t>ד</w:t>
      </w:r>
      <w:r w:rsidRPr="00884E3F">
        <w:rPr>
          <w:b w:val="0"/>
          <w:bCs w:val="0"/>
          <w:rtl/>
        </w:rPr>
        <w:t xml:space="preserve"> </w:t>
      </w:r>
      <w:proofErr w:type="spellStart"/>
      <w:r w:rsidRPr="00884E3F">
        <w:rPr>
          <w:b w:val="0"/>
          <w:bCs w:val="0"/>
          <w:rtl/>
        </w:rPr>
        <w:t>מ</w:t>
      </w:r>
      <w:r w:rsidR="00774D27" w:rsidRPr="00884E3F">
        <w:rPr>
          <w:rFonts w:hint="eastAsia"/>
          <w:b w:val="0"/>
          <w:bCs w:val="0"/>
          <w:rtl/>
        </w:rPr>
        <w:t>ה</w:t>
      </w:r>
      <w:r w:rsidRPr="00884E3F">
        <w:rPr>
          <w:b w:val="0"/>
          <w:bCs w:val="0"/>
          <w:rtl/>
        </w:rPr>
        <w:t>מציעים</w:t>
      </w:r>
      <w:proofErr w:type="spellEnd"/>
      <w:r w:rsidRPr="00884E3F">
        <w:rPr>
          <w:b w:val="0"/>
          <w:bCs w:val="0"/>
          <w:rtl/>
        </w:rPr>
        <w:t xml:space="preserve"> יוכלו להגיש הצעת מחיר מטיבה ביחס להצעתם המקורית או לחילופין </w:t>
      </w:r>
      <w:r w:rsidR="00774D27" w:rsidRPr="00884E3F">
        <w:rPr>
          <w:rFonts w:hint="eastAsia"/>
          <w:b w:val="0"/>
          <w:bCs w:val="0"/>
          <w:rtl/>
        </w:rPr>
        <w:t>לבצע</w:t>
      </w:r>
      <w:r w:rsidR="00774D27" w:rsidRPr="00884E3F">
        <w:rPr>
          <w:b w:val="0"/>
          <w:bCs w:val="0"/>
          <w:rtl/>
        </w:rPr>
        <w:t xml:space="preserve"> </w:t>
      </w:r>
      <w:r w:rsidRPr="00884E3F">
        <w:rPr>
          <w:b w:val="0"/>
          <w:bCs w:val="0"/>
          <w:rtl/>
        </w:rPr>
        <w:t>הגרלה</w:t>
      </w:r>
      <w:r w:rsidR="00774D27" w:rsidRPr="00884E3F">
        <w:rPr>
          <w:b w:val="0"/>
          <w:bCs w:val="0"/>
          <w:rtl/>
        </w:rPr>
        <w:t xml:space="preserve"> בין אותן הצעות על מנת</w:t>
      </w:r>
      <w:r w:rsidRPr="00884E3F">
        <w:rPr>
          <w:b w:val="0"/>
          <w:bCs w:val="0"/>
          <w:rtl/>
        </w:rPr>
        <w:t xml:space="preserve"> </w:t>
      </w:r>
      <w:r w:rsidRPr="00884E3F">
        <w:rPr>
          <w:rFonts w:hint="eastAsia"/>
          <w:b w:val="0"/>
          <w:bCs w:val="0"/>
          <w:rtl/>
        </w:rPr>
        <w:t>לקבוע</w:t>
      </w:r>
      <w:r w:rsidRPr="00884E3F">
        <w:rPr>
          <w:b w:val="0"/>
          <w:bCs w:val="0"/>
          <w:rtl/>
        </w:rPr>
        <w:t xml:space="preserve"> </w:t>
      </w:r>
      <w:r w:rsidRPr="00884E3F">
        <w:rPr>
          <w:rFonts w:hint="eastAsia"/>
          <w:b w:val="0"/>
          <w:bCs w:val="0"/>
          <w:rtl/>
        </w:rPr>
        <w:t>את</w:t>
      </w:r>
      <w:r w:rsidRPr="00884E3F">
        <w:rPr>
          <w:b w:val="0"/>
          <w:bCs w:val="0"/>
          <w:rtl/>
        </w:rPr>
        <w:t xml:space="preserve"> </w:t>
      </w:r>
      <w:r w:rsidRPr="00884E3F">
        <w:rPr>
          <w:rFonts w:hint="eastAsia"/>
          <w:b w:val="0"/>
          <w:bCs w:val="0"/>
          <w:rtl/>
        </w:rPr>
        <w:t>דירוגן</w:t>
      </w:r>
      <w:r w:rsidRPr="00884E3F">
        <w:rPr>
          <w:b w:val="0"/>
          <w:bCs w:val="0"/>
          <w:rtl/>
        </w:rPr>
        <w:t xml:space="preserve">, </w:t>
      </w:r>
      <w:r w:rsidRPr="00884E3F">
        <w:rPr>
          <w:rFonts w:hint="eastAsia"/>
          <w:b w:val="0"/>
          <w:bCs w:val="0"/>
          <w:rtl/>
        </w:rPr>
        <w:t>בהתאם</w:t>
      </w:r>
      <w:r w:rsidRPr="00884E3F">
        <w:rPr>
          <w:b w:val="0"/>
          <w:bCs w:val="0"/>
          <w:rtl/>
        </w:rPr>
        <w:t xml:space="preserve"> </w:t>
      </w:r>
      <w:r w:rsidRPr="00884E3F">
        <w:rPr>
          <w:rFonts w:hint="eastAsia"/>
          <w:b w:val="0"/>
          <w:bCs w:val="0"/>
          <w:rtl/>
        </w:rPr>
        <w:t>לשיקול</w:t>
      </w:r>
      <w:r w:rsidRPr="00884E3F">
        <w:rPr>
          <w:b w:val="0"/>
          <w:bCs w:val="0"/>
          <w:rtl/>
        </w:rPr>
        <w:t xml:space="preserve"> </w:t>
      </w:r>
      <w:r w:rsidRPr="00884E3F">
        <w:rPr>
          <w:rFonts w:hint="eastAsia"/>
          <w:b w:val="0"/>
          <w:bCs w:val="0"/>
          <w:rtl/>
        </w:rPr>
        <w:t>דעת</w:t>
      </w:r>
      <w:r w:rsidRPr="00884E3F">
        <w:rPr>
          <w:b w:val="0"/>
          <w:bCs w:val="0"/>
          <w:rtl/>
        </w:rPr>
        <w:t xml:space="preserve"> </w:t>
      </w:r>
      <w:r w:rsidRPr="00884E3F">
        <w:rPr>
          <w:rFonts w:hint="eastAsia"/>
          <w:b w:val="0"/>
          <w:bCs w:val="0"/>
          <w:rtl/>
        </w:rPr>
        <w:t>ה</w:t>
      </w:r>
      <w:r w:rsidR="00664148" w:rsidRPr="00884E3F">
        <w:rPr>
          <w:rFonts w:hint="eastAsia"/>
          <w:b w:val="0"/>
          <w:bCs w:val="0"/>
          <w:rtl/>
        </w:rPr>
        <w:t>משרד</w:t>
      </w:r>
      <w:r w:rsidRPr="00884E3F">
        <w:rPr>
          <w:b w:val="0"/>
          <w:bCs w:val="0"/>
          <w:rtl/>
        </w:rPr>
        <w:t>.</w:t>
      </w:r>
    </w:p>
    <w:p w14:paraId="34F5266C" w14:textId="77777777" w:rsidR="00B41858" w:rsidRPr="00E93EB7" w:rsidRDefault="00AF2DDD" w:rsidP="001D418B">
      <w:pPr>
        <w:pStyle w:val="1111"/>
        <w:numPr>
          <w:ilvl w:val="1"/>
          <w:numId w:val="84"/>
        </w:numPr>
        <w:tabs>
          <w:tab w:val="clear" w:pos="1334"/>
        </w:tabs>
      </w:pPr>
      <w:bookmarkStart w:id="120" w:name="_Toc407797382"/>
      <w:bookmarkStart w:id="121" w:name="_Toc43400598"/>
      <w:bookmarkStart w:id="122" w:name="_Toc44931907"/>
      <w:bookmarkStart w:id="123" w:name="_Toc44931994"/>
      <w:r w:rsidRPr="00E93EB7">
        <w:rPr>
          <w:rtl/>
        </w:rPr>
        <w:t xml:space="preserve">בחירת </w:t>
      </w:r>
      <w:bookmarkEnd w:id="120"/>
      <w:r w:rsidR="001B092F" w:rsidRPr="00A973CE">
        <w:rPr>
          <w:rFonts w:hint="eastAsia"/>
          <w:rtl/>
        </w:rPr>
        <w:t>זוכה</w:t>
      </w:r>
      <w:bookmarkEnd w:id="121"/>
      <w:bookmarkEnd w:id="122"/>
      <w:bookmarkEnd w:id="123"/>
      <w:r w:rsidR="008669C4" w:rsidRPr="00E93EB7">
        <w:rPr>
          <w:rtl/>
        </w:rPr>
        <w:t xml:space="preserve"> </w:t>
      </w:r>
    </w:p>
    <w:p w14:paraId="3BCFBC79" w14:textId="77777777" w:rsidR="00B41858" w:rsidRPr="00884E3F" w:rsidRDefault="00AF2DDD" w:rsidP="001D418B">
      <w:pPr>
        <w:pStyle w:val="1111"/>
        <w:numPr>
          <w:ilvl w:val="2"/>
          <w:numId w:val="84"/>
        </w:numPr>
        <w:tabs>
          <w:tab w:val="clear" w:pos="1334"/>
        </w:tabs>
        <w:ind w:left="1440"/>
        <w:rPr>
          <w:b w:val="0"/>
          <w:bCs w:val="0"/>
        </w:rPr>
      </w:pPr>
      <w:bookmarkStart w:id="124" w:name="hidden_numZohim_3"/>
      <w:r w:rsidRPr="009A7A48">
        <w:rPr>
          <w:rFonts w:hint="eastAsia"/>
          <w:b w:val="0"/>
          <w:bCs w:val="0"/>
          <w:rtl/>
        </w:rPr>
        <w:t>בתום</w:t>
      </w:r>
      <w:r w:rsidRPr="009A7A48">
        <w:rPr>
          <w:b w:val="0"/>
          <w:bCs w:val="0"/>
          <w:rtl/>
        </w:rPr>
        <w:t xml:space="preserve"> </w:t>
      </w:r>
      <w:r w:rsidR="006B05F5" w:rsidRPr="009A7A48">
        <w:rPr>
          <w:rFonts w:hint="eastAsia"/>
          <w:b w:val="0"/>
          <w:bCs w:val="0"/>
          <w:rtl/>
        </w:rPr>
        <w:t>דירוג</w:t>
      </w:r>
      <w:r w:rsidR="006B05F5" w:rsidRPr="009A7A48">
        <w:rPr>
          <w:b w:val="0"/>
          <w:bCs w:val="0"/>
          <w:rtl/>
        </w:rPr>
        <w:t xml:space="preserve"> </w:t>
      </w:r>
      <w:r w:rsidR="006B05F5" w:rsidRPr="009A7A48">
        <w:rPr>
          <w:rFonts w:hint="eastAsia"/>
          <w:b w:val="0"/>
          <w:bCs w:val="0"/>
          <w:rtl/>
        </w:rPr>
        <w:t>ההצעות</w:t>
      </w:r>
      <w:r w:rsidR="006B05F5" w:rsidRPr="009A7A48">
        <w:rPr>
          <w:b w:val="0"/>
          <w:bCs w:val="0"/>
          <w:rtl/>
        </w:rPr>
        <w:t xml:space="preserve"> </w:t>
      </w:r>
      <w:r w:rsidR="006B05F5" w:rsidRPr="009A7A48">
        <w:rPr>
          <w:rFonts w:hint="eastAsia"/>
          <w:b w:val="0"/>
          <w:bCs w:val="0"/>
          <w:rtl/>
        </w:rPr>
        <w:t>כמפורט</w:t>
      </w:r>
      <w:r w:rsidR="006B05F5" w:rsidRPr="009A7A48">
        <w:rPr>
          <w:b w:val="0"/>
          <w:bCs w:val="0"/>
          <w:rtl/>
        </w:rPr>
        <w:t xml:space="preserve"> </w:t>
      </w:r>
      <w:r w:rsidR="006B05F5" w:rsidRPr="009A7A48">
        <w:rPr>
          <w:rFonts w:hint="eastAsia"/>
          <w:b w:val="0"/>
          <w:bCs w:val="0"/>
          <w:rtl/>
        </w:rPr>
        <w:t>לעיל</w:t>
      </w:r>
      <w:r w:rsidRPr="009A7A48">
        <w:rPr>
          <w:b w:val="0"/>
          <w:bCs w:val="0"/>
          <w:rtl/>
        </w:rPr>
        <w:t xml:space="preserve">, </w:t>
      </w:r>
      <w:r w:rsidR="00361FDC" w:rsidRPr="009A7A48">
        <w:rPr>
          <w:rFonts w:hint="eastAsia"/>
          <w:b w:val="0"/>
          <w:bCs w:val="0"/>
          <w:rtl/>
        </w:rPr>
        <w:t>ה</w:t>
      </w:r>
      <w:r w:rsidR="00664148" w:rsidRPr="009A7A48">
        <w:rPr>
          <w:rFonts w:hint="eastAsia"/>
          <w:b w:val="0"/>
          <w:bCs w:val="0"/>
          <w:rtl/>
        </w:rPr>
        <w:t>משרד</w:t>
      </w:r>
      <w:r w:rsidR="00B56758" w:rsidRPr="009A7A48">
        <w:rPr>
          <w:b w:val="0"/>
          <w:bCs w:val="0"/>
          <w:rtl/>
        </w:rPr>
        <w:t xml:space="preserve"> י</w:t>
      </w:r>
      <w:r w:rsidRPr="009A7A48">
        <w:rPr>
          <w:rFonts w:hint="eastAsia"/>
          <w:b w:val="0"/>
          <w:bCs w:val="0"/>
          <w:rtl/>
        </w:rPr>
        <w:t>כריז</w:t>
      </w:r>
      <w:r w:rsidRPr="009A7A48">
        <w:rPr>
          <w:b w:val="0"/>
          <w:bCs w:val="0"/>
          <w:rtl/>
        </w:rPr>
        <w:t xml:space="preserve"> על המציע שהצע</w:t>
      </w:r>
      <w:r w:rsidR="00516E44" w:rsidRPr="009A7A48">
        <w:rPr>
          <w:rFonts w:hint="eastAsia"/>
          <w:b w:val="0"/>
          <w:bCs w:val="0"/>
          <w:rtl/>
        </w:rPr>
        <w:t>תו</w:t>
      </w:r>
      <w:r w:rsidR="00516E44" w:rsidRPr="009A7A48">
        <w:rPr>
          <w:b w:val="0"/>
          <w:bCs w:val="0"/>
          <w:rtl/>
        </w:rPr>
        <w:t xml:space="preserve"> </w:t>
      </w:r>
      <w:r w:rsidR="00516E44" w:rsidRPr="009A7A48">
        <w:rPr>
          <w:rFonts w:hint="eastAsia"/>
          <w:b w:val="0"/>
          <w:bCs w:val="0"/>
          <w:rtl/>
        </w:rPr>
        <w:t>דורגה</w:t>
      </w:r>
      <w:r w:rsidR="00516E44" w:rsidRPr="009A7A48">
        <w:rPr>
          <w:b w:val="0"/>
          <w:bCs w:val="0"/>
          <w:rtl/>
        </w:rPr>
        <w:t xml:space="preserve"> </w:t>
      </w:r>
      <w:r w:rsidR="00516E44" w:rsidRPr="009A7A48">
        <w:rPr>
          <w:rFonts w:hint="eastAsia"/>
          <w:b w:val="0"/>
          <w:bCs w:val="0"/>
          <w:rtl/>
        </w:rPr>
        <w:t>ראשונה</w:t>
      </w:r>
      <w:r w:rsidRPr="009A7A48">
        <w:rPr>
          <w:b w:val="0"/>
          <w:bCs w:val="0"/>
          <w:rtl/>
        </w:rPr>
        <w:t xml:space="preserve">, </w:t>
      </w:r>
      <w:r w:rsidR="002171FC" w:rsidRPr="009A7A48">
        <w:rPr>
          <w:rFonts w:hint="eastAsia"/>
          <w:b w:val="0"/>
          <w:bCs w:val="0"/>
          <w:rtl/>
        </w:rPr>
        <w:t>כזוכה</w:t>
      </w:r>
      <w:r w:rsidR="002171FC" w:rsidRPr="009A7A48">
        <w:rPr>
          <w:b w:val="0"/>
          <w:bCs w:val="0"/>
          <w:rtl/>
        </w:rPr>
        <w:t xml:space="preserve"> </w:t>
      </w:r>
      <w:r w:rsidR="002171FC" w:rsidRPr="009A7A48">
        <w:rPr>
          <w:rFonts w:hint="eastAsia"/>
          <w:b w:val="0"/>
          <w:bCs w:val="0"/>
          <w:rtl/>
        </w:rPr>
        <w:t>במכרז</w:t>
      </w:r>
      <w:r w:rsidR="002171FC" w:rsidRPr="009A7A48">
        <w:rPr>
          <w:b w:val="0"/>
          <w:bCs w:val="0"/>
          <w:rtl/>
        </w:rPr>
        <w:t xml:space="preserve">, </w:t>
      </w:r>
      <w:r w:rsidR="002171FC" w:rsidRPr="009A7A48">
        <w:rPr>
          <w:rFonts w:hint="eastAsia"/>
          <w:b w:val="0"/>
          <w:bCs w:val="0"/>
          <w:rtl/>
        </w:rPr>
        <w:t>בכפוף</w:t>
      </w:r>
      <w:r w:rsidR="002171FC" w:rsidRPr="009A7A48">
        <w:rPr>
          <w:b w:val="0"/>
          <w:bCs w:val="0"/>
          <w:rtl/>
        </w:rPr>
        <w:t xml:space="preserve"> </w:t>
      </w:r>
      <w:r w:rsidR="002171FC" w:rsidRPr="009A7A48">
        <w:rPr>
          <w:rFonts w:hint="eastAsia"/>
          <w:b w:val="0"/>
          <w:bCs w:val="0"/>
          <w:rtl/>
        </w:rPr>
        <w:t>לביצוע</w:t>
      </w:r>
      <w:r w:rsidR="002171FC" w:rsidRPr="009A7A48">
        <w:rPr>
          <w:b w:val="0"/>
          <w:bCs w:val="0"/>
          <w:rtl/>
        </w:rPr>
        <w:t xml:space="preserve"> </w:t>
      </w:r>
      <w:r w:rsidR="002171FC" w:rsidRPr="009A7A48">
        <w:rPr>
          <w:rFonts w:hint="eastAsia"/>
          <w:b w:val="0"/>
          <w:bCs w:val="0"/>
          <w:rtl/>
        </w:rPr>
        <w:t>הפעולות</w:t>
      </w:r>
      <w:r w:rsidR="002171FC" w:rsidRPr="009A7A48">
        <w:rPr>
          <w:b w:val="0"/>
          <w:bCs w:val="0"/>
          <w:rtl/>
        </w:rPr>
        <w:t xml:space="preserve"> </w:t>
      </w:r>
      <w:r w:rsidR="002171FC" w:rsidRPr="009A7A48">
        <w:rPr>
          <w:rFonts w:hint="eastAsia"/>
          <w:b w:val="0"/>
          <w:bCs w:val="0"/>
          <w:rtl/>
        </w:rPr>
        <w:t>המפורטת</w:t>
      </w:r>
      <w:r w:rsidR="002171FC" w:rsidRPr="009A7A48">
        <w:rPr>
          <w:b w:val="0"/>
          <w:bCs w:val="0"/>
          <w:rtl/>
        </w:rPr>
        <w:t xml:space="preserve"> </w:t>
      </w:r>
      <w:r w:rsidR="002171FC" w:rsidRPr="009A7A48">
        <w:rPr>
          <w:rFonts w:hint="eastAsia"/>
          <w:b w:val="0"/>
          <w:bCs w:val="0"/>
          <w:rtl/>
        </w:rPr>
        <w:t>להלן</w:t>
      </w:r>
      <w:r w:rsidRPr="009A7A48">
        <w:rPr>
          <w:b w:val="0"/>
          <w:bCs w:val="0"/>
          <w:rtl/>
        </w:rPr>
        <w:t xml:space="preserve"> ("</w:t>
      </w:r>
      <w:r w:rsidR="002171FC" w:rsidRPr="009A7A48">
        <w:rPr>
          <w:rFonts w:hint="eastAsia"/>
          <w:b w:val="0"/>
          <w:bCs w:val="0"/>
          <w:rtl/>
        </w:rPr>
        <w:t>זוכה</w:t>
      </w:r>
      <w:r w:rsidRPr="009A7A48">
        <w:rPr>
          <w:b w:val="0"/>
          <w:bCs w:val="0"/>
          <w:rtl/>
        </w:rPr>
        <w:t>")</w:t>
      </w:r>
      <w:r w:rsidR="00D6425E" w:rsidRPr="009A7A48">
        <w:rPr>
          <w:b w:val="0"/>
          <w:bCs w:val="0"/>
          <w:rtl/>
        </w:rPr>
        <w:t xml:space="preserve">, </w:t>
      </w:r>
      <w:r w:rsidR="00D6425E" w:rsidRPr="009A7A48">
        <w:rPr>
          <w:rFonts w:hint="eastAsia"/>
          <w:b w:val="0"/>
          <w:bCs w:val="0"/>
          <w:rtl/>
        </w:rPr>
        <w:t>וכן</w:t>
      </w:r>
      <w:r w:rsidR="00D6425E" w:rsidRPr="009A7A48">
        <w:rPr>
          <w:b w:val="0"/>
          <w:bCs w:val="0"/>
          <w:rtl/>
        </w:rPr>
        <w:t xml:space="preserve"> </w:t>
      </w:r>
      <w:r w:rsidR="00D6425E" w:rsidRPr="009A7A48">
        <w:rPr>
          <w:rFonts w:hint="eastAsia"/>
          <w:b w:val="0"/>
          <w:bCs w:val="0"/>
          <w:rtl/>
        </w:rPr>
        <w:t>תודיע</w:t>
      </w:r>
      <w:r w:rsidR="00D6425E" w:rsidRPr="009A7A48">
        <w:rPr>
          <w:b w:val="0"/>
          <w:bCs w:val="0"/>
          <w:rtl/>
        </w:rPr>
        <w:t xml:space="preserve"> </w:t>
      </w:r>
      <w:r w:rsidR="00D6425E" w:rsidRPr="009A7A48">
        <w:rPr>
          <w:rFonts w:hint="eastAsia"/>
          <w:b w:val="0"/>
          <w:bCs w:val="0"/>
          <w:rtl/>
        </w:rPr>
        <w:t>למציעים</w:t>
      </w:r>
      <w:r w:rsidR="00D6425E" w:rsidRPr="009A7A48">
        <w:rPr>
          <w:b w:val="0"/>
          <w:bCs w:val="0"/>
          <w:rtl/>
        </w:rPr>
        <w:t xml:space="preserve"> </w:t>
      </w:r>
      <w:r w:rsidR="00D6425E" w:rsidRPr="009A7A48">
        <w:rPr>
          <w:rFonts w:hint="eastAsia"/>
          <w:b w:val="0"/>
          <w:bCs w:val="0"/>
          <w:rtl/>
        </w:rPr>
        <w:t>האחרים</w:t>
      </w:r>
      <w:r w:rsidR="00D6425E" w:rsidRPr="009A7A48">
        <w:rPr>
          <w:b w:val="0"/>
          <w:bCs w:val="0"/>
          <w:rtl/>
        </w:rPr>
        <w:t xml:space="preserve"> </w:t>
      </w:r>
      <w:r w:rsidR="00D6425E" w:rsidRPr="009A7A48">
        <w:rPr>
          <w:rFonts w:hint="eastAsia"/>
          <w:b w:val="0"/>
          <w:bCs w:val="0"/>
          <w:rtl/>
        </w:rPr>
        <w:t>על</w:t>
      </w:r>
      <w:r w:rsidR="00D6425E" w:rsidRPr="009A7A48">
        <w:rPr>
          <w:b w:val="0"/>
          <w:bCs w:val="0"/>
          <w:rtl/>
        </w:rPr>
        <w:t xml:space="preserve"> </w:t>
      </w:r>
      <w:r w:rsidR="00D6425E" w:rsidRPr="009A7A48">
        <w:rPr>
          <w:rFonts w:hint="eastAsia"/>
          <w:b w:val="0"/>
          <w:bCs w:val="0"/>
          <w:rtl/>
        </w:rPr>
        <w:t>ההכרזה</w:t>
      </w:r>
      <w:r w:rsidR="00D6425E" w:rsidRPr="009A7A48">
        <w:rPr>
          <w:b w:val="0"/>
          <w:bCs w:val="0"/>
          <w:rtl/>
        </w:rPr>
        <w:t xml:space="preserve"> </w:t>
      </w:r>
      <w:r w:rsidR="00D6425E" w:rsidRPr="009A7A48">
        <w:rPr>
          <w:rFonts w:hint="eastAsia"/>
          <w:b w:val="0"/>
          <w:bCs w:val="0"/>
          <w:rtl/>
        </w:rPr>
        <w:t>כאמור</w:t>
      </w:r>
      <w:r w:rsidR="00104796" w:rsidRPr="009A7A48">
        <w:rPr>
          <w:b w:val="0"/>
          <w:bCs w:val="0"/>
          <w:rtl/>
        </w:rPr>
        <w:t xml:space="preserve"> והכול בכפוף לקיום תקציב זמין.</w:t>
      </w:r>
      <w:bookmarkEnd w:id="124"/>
    </w:p>
    <w:p w14:paraId="2B7E537D" w14:textId="77777777" w:rsidR="001F7139" w:rsidRPr="00E93EB7" w:rsidRDefault="00AF2DDD" w:rsidP="001D418B">
      <w:pPr>
        <w:pStyle w:val="1111"/>
        <w:numPr>
          <w:ilvl w:val="1"/>
          <w:numId w:val="84"/>
        </w:numPr>
        <w:tabs>
          <w:tab w:val="clear" w:pos="1334"/>
        </w:tabs>
        <w:rPr>
          <w:rtl/>
        </w:rPr>
      </w:pPr>
      <w:bookmarkStart w:id="125" w:name="_Toc43400599"/>
      <w:bookmarkStart w:id="126" w:name="_Toc44931908"/>
      <w:bookmarkStart w:id="127" w:name="_Toc44931995"/>
      <w:r w:rsidRPr="00A973CE">
        <w:rPr>
          <w:rFonts w:hint="eastAsia"/>
          <w:rtl/>
        </w:rPr>
        <w:t>כשירים</w:t>
      </w:r>
      <w:r w:rsidRPr="00E93EB7">
        <w:rPr>
          <w:rtl/>
        </w:rPr>
        <w:t xml:space="preserve"> </w:t>
      </w:r>
      <w:proofErr w:type="spellStart"/>
      <w:r w:rsidRPr="00A973CE">
        <w:rPr>
          <w:rFonts w:hint="eastAsia"/>
          <w:rtl/>
        </w:rPr>
        <w:t>לזכיה</w:t>
      </w:r>
      <w:bookmarkEnd w:id="125"/>
      <w:bookmarkEnd w:id="126"/>
      <w:bookmarkEnd w:id="127"/>
      <w:proofErr w:type="spellEnd"/>
    </w:p>
    <w:p w14:paraId="28559A9C" w14:textId="77777777" w:rsidR="001754C3" w:rsidRPr="00884E3F" w:rsidRDefault="00AF2DDD" w:rsidP="001D418B">
      <w:pPr>
        <w:pStyle w:val="1111"/>
        <w:numPr>
          <w:ilvl w:val="2"/>
          <w:numId w:val="84"/>
        </w:numPr>
        <w:tabs>
          <w:tab w:val="clear" w:pos="1334"/>
        </w:tabs>
        <w:ind w:left="1440"/>
        <w:rPr>
          <w:b w:val="0"/>
          <w:bCs w:val="0"/>
        </w:rPr>
      </w:pPr>
      <w:r w:rsidRPr="009A7A48">
        <w:rPr>
          <w:rFonts w:hint="eastAsia"/>
          <w:b w:val="0"/>
          <w:bCs w:val="0"/>
          <w:rtl/>
        </w:rPr>
        <w:t>ה</w:t>
      </w:r>
      <w:r w:rsidR="00664148" w:rsidRPr="009A7A48">
        <w:rPr>
          <w:rFonts w:hint="eastAsia"/>
          <w:b w:val="0"/>
          <w:bCs w:val="0"/>
          <w:rtl/>
        </w:rPr>
        <w:t>משרד</w:t>
      </w:r>
      <w:r w:rsidRPr="009A7A48">
        <w:rPr>
          <w:b w:val="0"/>
          <w:bCs w:val="0"/>
          <w:rtl/>
        </w:rPr>
        <w:t xml:space="preserve"> יהיה רשאי לבחור </w:t>
      </w:r>
      <w:r w:rsidR="00A239B9" w:rsidRPr="009A7A48">
        <w:rPr>
          <w:rFonts w:hint="eastAsia"/>
          <w:b w:val="0"/>
          <w:bCs w:val="0"/>
          <w:rtl/>
        </w:rPr>
        <w:t>כשירים</w:t>
      </w:r>
      <w:r w:rsidR="00A239B9" w:rsidRPr="009A7A48">
        <w:rPr>
          <w:b w:val="0"/>
          <w:bCs w:val="0"/>
          <w:rtl/>
        </w:rPr>
        <w:t xml:space="preserve"> </w:t>
      </w:r>
      <w:r w:rsidR="00A239B9" w:rsidRPr="009A7A48">
        <w:rPr>
          <w:rFonts w:hint="eastAsia"/>
          <w:b w:val="0"/>
          <w:bCs w:val="0"/>
          <w:rtl/>
        </w:rPr>
        <w:t>במכרז</w:t>
      </w:r>
      <w:r w:rsidR="00A239B9" w:rsidRPr="009A7A48">
        <w:rPr>
          <w:b w:val="0"/>
          <w:bCs w:val="0"/>
          <w:rtl/>
        </w:rPr>
        <w:t xml:space="preserve"> ("</w:t>
      </w:r>
      <w:r w:rsidR="00A239B9" w:rsidRPr="009A7A48">
        <w:rPr>
          <w:rFonts w:hint="eastAsia"/>
          <w:b w:val="0"/>
          <w:bCs w:val="0"/>
          <w:rtl/>
        </w:rPr>
        <w:t>הכשיר</w:t>
      </w:r>
      <w:r w:rsidR="00A239B9" w:rsidRPr="009A7A48">
        <w:rPr>
          <w:b w:val="0"/>
          <w:bCs w:val="0"/>
          <w:rtl/>
        </w:rPr>
        <w:t xml:space="preserve">"), </w:t>
      </w:r>
      <w:r w:rsidR="00A239B9" w:rsidRPr="009A7A48">
        <w:rPr>
          <w:rFonts w:hint="eastAsia"/>
          <w:b w:val="0"/>
          <w:bCs w:val="0"/>
          <w:rtl/>
        </w:rPr>
        <w:t>וזאת</w:t>
      </w:r>
      <w:r w:rsidR="00A239B9" w:rsidRPr="009A7A48">
        <w:rPr>
          <w:b w:val="0"/>
          <w:bCs w:val="0"/>
          <w:rtl/>
        </w:rPr>
        <w:t xml:space="preserve"> </w:t>
      </w:r>
      <w:r w:rsidR="00A239B9" w:rsidRPr="009A7A48">
        <w:rPr>
          <w:rFonts w:hint="eastAsia"/>
          <w:b w:val="0"/>
          <w:bCs w:val="0"/>
          <w:rtl/>
        </w:rPr>
        <w:t>בהתאם</w:t>
      </w:r>
      <w:r w:rsidR="00A239B9" w:rsidRPr="009A7A48">
        <w:rPr>
          <w:b w:val="0"/>
          <w:bCs w:val="0"/>
          <w:rtl/>
        </w:rPr>
        <w:t xml:space="preserve"> </w:t>
      </w:r>
      <w:r w:rsidR="00A239B9" w:rsidRPr="009A7A48">
        <w:rPr>
          <w:rFonts w:hint="eastAsia"/>
          <w:b w:val="0"/>
          <w:bCs w:val="0"/>
          <w:rtl/>
        </w:rPr>
        <w:t>לסדר</w:t>
      </w:r>
      <w:r w:rsidR="00A239B9" w:rsidRPr="009A7A48">
        <w:rPr>
          <w:b w:val="0"/>
          <w:bCs w:val="0"/>
          <w:rtl/>
        </w:rPr>
        <w:t xml:space="preserve"> </w:t>
      </w:r>
      <w:r w:rsidR="00A239B9" w:rsidRPr="009A7A48">
        <w:rPr>
          <w:rFonts w:hint="eastAsia"/>
          <w:b w:val="0"/>
          <w:bCs w:val="0"/>
          <w:rtl/>
        </w:rPr>
        <w:t>דירוג</w:t>
      </w:r>
      <w:r w:rsidR="00BB2F40" w:rsidRPr="009A7A48">
        <w:rPr>
          <w:b w:val="0"/>
          <w:bCs w:val="0"/>
          <w:rtl/>
        </w:rPr>
        <w:t xml:space="preserve"> ההצעות</w:t>
      </w:r>
      <w:r w:rsidR="00A239B9" w:rsidRPr="009A7A48">
        <w:rPr>
          <w:b w:val="0"/>
          <w:bCs w:val="0"/>
          <w:rtl/>
        </w:rPr>
        <w:t xml:space="preserve"> במכרז</w:t>
      </w:r>
      <w:r w:rsidRPr="009A7A48">
        <w:rPr>
          <w:b w:val="0"/>
          <w:bCs w:val="0"/>
          <w:rtl/>
        </w:rPr>
        <w:t>.</w:t>
      </w:r>
      <w:r w:rsidR="00A239B9" w:rsidRPr="009A7A48">
        <w:rPr>
          <w:b w:val="0"/>
          <w:bCs w:val="0"/>
          <w:rtl/>
        </w:rPr>
        <w:t xml:space="preserve"> </w:t>
      </w:r>
      <w:bookmarkStart w:id="128" w:name="_Ref383951818"/>
      <w:bookmarkStart w:id="129" w:name="_Toc407797385"/>
      <w:bookmarkStart w:id="130" w:name="_Ref514747732"/>
      <w:r w:rsidR="00FC640B">
        <w:rPr>
          <w:rFonts w:hint="cs"/>
          <w:b w:val="0"/>
          <w:bCs w:val="0"/>
          <w:rtl/>
        </w:rPr>
        <w:t>היה</w:t>
      </w:r>
      <w:r w:rsidRPr="009A7A48">
        <w:rPr>
          <w:b w:val="0"/>
          <w:bCs w:val="0"/>
          <w:rtl/>
        </w:rPr>
        <w:t xml:space="preserve"> ותבוטל זכייתו של </w:t>
      </w:r>
      <w:r w:rsidR="00A239B9" w:rsidRPr="009A7A48">
        <w:rPr>
          <w:rFonts w:hint="eastAsia"/>
          <w:b w:val="0"/>
          <w:bCs w:val="0"/>
          <w:rtl/>
        </w:rPr>
        <w:t>ה</w:t>
      </w:r>
      <w:r w:rsidRPr="009A7A48">
        <w:rPr>
          <w:rFonts w:hint="eastAsia"/>
          <w:b w:val="0"/>
          <w:bCs w:val="0"/>
          <w:rtl/>
        </w:rPr>
        <w:t>זוכה</w:t>
      </w:r>
      <w:r w:rsidRPr="009A7A48">
        <w:rPr>
          <w:b w:val="0"/>
          <w:bCs w:val="0"/>
          <w:rtl/>
        </w:rPr>
        <w:t xml:space="preserve"> </w:t>
      </w:r>
      <w:r w:rsidRPr="009A7A48">
        <w:rPr>
          <w:rFonts w:hint="eastAsia"/>
          <w:b w:val="0"/>
          <w:bCs w:val="0"/>
          <w:rtl/>
        </w:rPr>
        <w:t>במכרז</w:t>
      </w:r>
      <w:r w:rsidR="00A239B9" w:rsidRPr="009A7A48">
        <w:rPr>
          <w:b w:val="0"/>
          <w:bCs w:val="0"/>
          <w:rtl/>
        </w:rPr>
        <w:t>,</w:t>
      </w:r>
      <w:r w:rsidRPr="009A7A48">
        <w:rPr>
          <w:b w:val="0"/>
          <w:bCs w:val="0"/>
          <w:rtl/>
        </w:rPr>
        <w:t xml:space="preserve"> מכל סיבה שהיא</w:t>
      </w:r>
      <w:r w:rsidR="00A239B9" w:rsidRPr="009A7A48">
        <w:rPr>
          <w:b w:val="0"/>
          <w:bCs w:val="0"/>
          <w:rtl/>
        </w:rPr>
        <w:t>,</w:t>
      </w:r>
      <w:r w:rsidRPr="009A7A48">
        <w:rPr>
          <w:b w:val="0"/>
          <w:bCs w:val="0"/>
          <w:rtl/>
        </w:rPr>
        <w:t xml:space="preserve"> בתקופה שעד תום </w:t>
      </w:r>
      <w:r w:rsidRPr="009A7A48">
        <w:rPr>
          <w:rFonts w:hint="eastAsia"/>
          <w:b w:val="0"/>
          <w:bCs w:val="0"/>
          <w:rtl/>
        </w:rPr>
        <w:t>שנה</w:t>
      </w:r>
      <w:r w:rsidRPr="009A7A48">
        <w:rPr>
          <w:b w:val="0"/>
          <w:bCs w:val="0"/>
          <w:rtl/>
        </w:rPr>
        <w:t xml:space="preserve"> מיום </w:t>
      </w:r>
      <w:r w:rsidRPr="009A7A48">
        <w:rPr>
          <w:rFonts w:hint="eastAsia"/>
          <w:b w:val="0"/>
          <w:bCs w:val="0"/>
          <w:rtl/>
        </w:rPr>
        <w:t>בחירתו</w:t>
      </w:r>
      <w:r w:rsidRPr="009A7A48">
        <w:rPr>
          <w:b w:val="0"/>
          <w:bCs w:val="0"/>
          <w:rtl/>
        </w:rPr>
        <w:t xml:space="preserve"> </w:t>
      </w:r>
      <w:r w:rsidRPr="009A7A48">
        <w:rPr>
          <w:rFonts w:hint="eastAsia"/>
          <w:b w:val="0"/>
          <w:bCs w:val="0"/>
          <w:rtl/>
        </w:rPr>
        <w:t>כ</w:t>
      </w:r>
      <w:r w:rsidR="002B62A3" w:rsidRPr="009A7A48">
        <w:rPr>
          <w:rFonts w:hint="eastAsia"/>
          <w:b w:val="0"/>
          <w:bCs w:val="0"/>
          <w:rtl/>
        </w:rPr>
        <w:t>זוכה</w:t>
      </w:r>
      <w:r w:rsidRPr="009A7A48">
        <w:rPr>
          <w:b w:val="0"/>
          <w:bCs w:val="0"/>
          <w:rtl/>
        </w:rPr>
        <w:t xml:space="preserve">, </w:t>
      </w:r>
      <w:r w:rsidRPr="009A7A48">
        <w:rPr>
          <w:rFonts w:hint="eastAsia"/>
          <w:b w:val="0"/>
          <w:bCs w:val="0"/>
          <w:rtl/>
        </w:rPr>
        <w:t>רשאי</w:t>
      </w:r>
      <w:r w:rsidRPr="009A7A48">
        <w:rPr>
          <w:b w:val="0"/>
          <w:bCs w:val="0"/>
          <w:rtl/>
        </w:rPr>
        <w:t xml:space="preserve"> </w:t>
      </w:r>
      <w:r w:rsidRPr="009A7A48">
        <w:rPr>
          <w:rFonts w:hint="eastAsia"/>
          <w:b w:val="0"/>
          <w:bCs w:val="0"/>
          <w:rtl/>
        </w:rPr>
        <w:t>ה</w:t>
      </w:r>
      <w:r w:rsidR="00664148" w:rsidRPr="009A7A48">
        <w:rPr>
          <w:rFonts w:hint="eastAsia"/>
          <w:b w:val="0"/>
          <w:bCs w:val="0"/>
          <w:rtl/>
        </w:rPr>
        <w:t>משרד</w:t>
      </w:r>
      <w:r w:rsidRPr="009A7A48">
        <w:rPr>
          <w:b w:val="0"/>
          <w:bCs w:val="0"/>
          <w:rtl/>
        </w:rPr>
        <w:t xml:space="preserve"> להכריז על הכשיר הבא אחריו כזוכה בכפוף לעמידה בדרישות המנויות ל</w:t>
      </w:r>
      <w:r w:rsidR="005A5E72" w:rsidRPr="009A7A48">
        <w:rPr>
          <w:rFonts w:hint="eastAsia"/>
          <w:b w:val="0"/>
          <w:bCs w:val="0"/>
          <w:rtl/>
        </w:rPr>
        <w:t>הלן</w:t>
      </w:r>
      <w:r w:rsidR="00A239B9" w:rsidRPr="009A7A48">
        <w:rPr>
          <w:b w:val="0"/>
          <w:bCs w:val="0"/>
          <w:rtl/>
        </w:rPr>
        <w:t xml:space="preserve"> בנוגע לזוכה במכרז</w:t>
      </w:r>
      <w:r w:rsidRPr="009A7A48">
        <w:rPr>
          <w:b w:val="0"/>
          <w:bCs w:val="0"/>
          <w:rtl/>
        </w:rPr>
        <w:t xml:space="preserve">. </w:t>
      </w:r>
    </w:p>
    <w:p w14:paraId="77190EFC" w14:textId="77777777" w:rsidR="001754C3" w:rsidRPr="00E93EB7" w:rsidRDefault="00AF2DDD" w:rsidP="001D418B">
      <w:pPr>
        <w:pStyle w:val="1111"/>
        <w:numPr>
          <w:ilvl w:val="1"/>
          <w:numId w:val="84"/>
        </w:numPr>
        <w:tabs>
          <w:tab w:val="clear" w:pos="1334"/>
        </w:tabs>
      </w:pPr>
      <w:bookmarkStart w:id="131" w:name="_Toc43400600"/>
      <w:bookmarkStart w:id="132" w:name="_Toc44931909"/>
      <w:bookmarkStart w:id="133" w:name="_Toc44931996"/>
      <w:bookmarkEnd w:id="128"/>
      <w:bookmarkEnd w:id="129"/>
      <w:bookmarkEnd w:id="130"/>
      <w:r w:rsidRPr="00A973CE">
        <w:rPr>
          <w:rFonts w:hint="eastAsia"/>
          <w:rtl/>
        </w:rPr>
        <w:t>פעולות</w:t>
      </w:r>
      <w:r w:rsidRPr="00E93EB7">
        <w:rPr>
          <w:rtl/>
        </w:rPr>
        <w:t xml:space="preserve"> </w:t>
      </w:r>
      <w:r w:rsidRPr="00A973CE">
        <w:rPr>
          <w:rFonts w:hint="eastAsia"/>
          <w:rtl/>
        </w:rPr>
        <w:t>לביצוע</w:t>
      </w:r>
      <w:r w:rsidRPr="00E93EB7">
        <w:rPr>
          <w:rtl/>
        </w:rPr>
        <w:t xml:space="preserve"> </w:t>
      </w:r>
      <w:r w:rsidRPr="00A973CE">
        <w:rPr>
          <w:rFonts w:hint="eastAsia"/>
          <w:rtl/>
        </w:rPr>
        <w:t>על</w:t>
      </w:r>
      <w:r w:rsidRPr="00E93EB7">
        <w:rPr>
          <w:rtl/>
        </w:rPr>
        <w:t xml:space="preserve"> </w:t>
      </w:r>
      <w:r w:rsidRPr="00A973CE">
        <w:rPr>
          <w:rFonts w:hint="eastAsia"/>
          <w:rtl/>
        </w:rPr>
        <w:t>ידי</w:t>
      </w:r>
      <w:r w:rsidRPr="00E93EB7">
        <w:rPr>
          <w:rtl/>
        </w:rPr>
        <w:t xml:space="preserve"> </w:t>
      </w:r>
      <w:r w:rsidR="000977D6" w:rsidRPr="00A973CE">
        <w:rPr>
          <w:rFonts w:hint="eastAsia"/>
          <w:rtl/>
        </w:rPr>
        <w:t>הזוכה</w:t>
      </w:r>
      <w:bookmarkEnd w:id="131"/>
      <w:bookmarkEnd w:id="132"/>
      <w:bookmarkEnd w:id="133"/>
      <w:r w:rsidRPr="00E93EB7">
        <w:rPr>
          <w:rtl/>
        </w:rPr>
        <w:t xml:space="preserve"> </w:t>
      </w:r>
    </w:p>
    <w:p w14:paraId="1760E238" w14:textId="77777777" w:rsidR="00B56758" w:rsidRPr="0075405B" w:rsidRDefault="00EE2495" w:rsidP="001D418B">
      <w:pPr>
        <w:pStyle w:val="1111"/>
        <w:numPr>
          <w:ilvl w:val="2"/>
          <w:numId w:val="84"/>
        </w:numPr>
        <w:tabs>
          <w:tab w:val="clear" w:pos="1334"/>
        </w:tabs>
        <w:ind w:left="1440"/>
        <w:rPr>
          <w:b w:val="0"/>
          <w:bCs w:val="0"/>
        </w:rPr>
      </w:pPr>
      <w:r w:rsidRPr="0075405B">
        <w:rPr>
          <w:b w:val="0"/>
          <w:bCs w:val="0"/>
          <w:rtl/>
        </w:rPr>
        <w:t>כתנאי</w:t>
      </w:r>
      <w:r w:rsidRPr="0075405B">
        <w:rPr>
          <w:b w:val="0"/>
          <w:bCs w:val="0"/>
        </w:rPr>
        <w:t xml:space="preserve"> </w:t>
      </w:r>
      <w:r w:rsidRPr="0075405B">
        <w:rPr>
          <w:b w:val="0"/>
          <w:bCs w:val="0"/>
          <w:rtl/>
        </w:rPr>
        <w:t>לחתימת</w:t>
      </w:r>
      <w:r w:rsidRPr="0075405B">
        <w:rPr>
          <w:b w:val="0"/>
          <w:bCs w:val="0"/>
        </w:rPr>
        <w:t xml:space="preserve"> </w:t>
      </w:r>
      <w:r w:rsidRPr="0075405B">
        <w:rPr>
          <w:b w:val="0"/>
          <w:bCs w:val="0"/>
          <w:rtl/>
        </w:rPr>
        <w:t>המשרד</w:t>
      </w:r>
      <w:r w:rsidRPr="0075405B">
        <w:rPr>
          <w:b w:val="0"/>
          <w:bCs w:val="0"/>
        </w:rPr>
        <w:t xml:space="preserve"> </w:t>
      </w:r>
      <w:r w:rsidRPr="0075405B">
        <w:rPr>
          <w:b w:val="0"/>
          <w:bCs w:val="0"/>
          <w:rtl/>
        </w:rPr>
        <w:t>על</w:t>
      </w:r>
      <w:r w:rsidRPr="0075405B">
        <w:rPr>
          <w:b w:val="0"/>
          <w:bCs w:val="0"/>
        </w:rPr>
        <w:t xml:space="preserve"> </w:t>
      </w:r>
      <w:r w:rsidRPr="0075405B">
        <w:rPr>
          <w:b w:val="0"/>
          <w:bCs w:val="0"/>
          <w:rtl/>
        </w:rPr>
        <w:t>הסכם</w:t>
      </w:r>
      <w:r w:rsidRPr="0075405B">
        <w:rPr>
          <w:b w:val="0"/>
          <w:bCs w:val="0"/>
        </w:rPr>
        <w:t xml:space="preserve"> </w:t>
      </w:r>
      <w:r w:rsidRPr="0075405B">
        <w:rPr>
          <w:b w:val="0"/>
          <w:bCs w:val="0"/>
          <w:rtl/>
        </w:rPr>
        <w:t>ההתקשרות</w:t>
      </w:r>
      <w:r w:rsidRPr="0075405B">
        <w:rPr>
          <w:b w:val="0"/>
          <w:bCs w:val="0"/>
        </w:rPr>
        <w:t>,</w:t>
      </w:r>
      <w:r w:rsidRPr="0075405B">
        <w:rPr>
          <w:b w:val="0"/>
          <w:bCs w:val="0"/>
          <w:rtl/>
        </w:rPr>
        <w:t xml:space="preserve"> </w:t>
      </w:r>
      <w:r w:rsidR="00AF2DDD" w:rsidRPr="0075405B">
        <w:rPr>
          <w:rFonts w:hint="eastAsia"/>
          <w:b w:val="0"/>
          <w:bCs w:val="0"/>
          <w:rtl/>
        </w:rPr>
        <w:t>על</w:t>
      </w:r>
      <w:r w:rsidR="00AF2DDD" w:rsidRPr="0075405B">
        <w:rPr>
          <w:b w:val="0"/>
          <w:bCs w:val="0"/>
          <w:rtl/>
        </w:rPr>
        <w:t xml:space="preserve"> </w:t>
      </w:r>
      <w:r w:rsidR="000977D6" w:rsidRPr="0075405B">
        <w:rPr>
          <w:rFonts w:hint="eastAsia"/>
          <w:b w:val="0"/>
          <w:bCs w:val="0"/>
          <w:rtl/>
        </w:rPr>
        <w:t>הזוכה</w:t>
      </w:r>
      <w:r w:rsidR="00AF2DDD" w:rsidRPr="0075405B">
        <w:rPr>
          <w:b w:val="0"/>
          <w:bCs w:val="0"/>
          <w:rtl/>
        </w:rPr>
        <w:t xml:space="preserve"> לבצע את הפעולות הבאות</w:t>
      </w:r>
      <w:r w:rsidR="007C3B87" w:rsidRPr="0075405B">
        <w:rPr>
          <w:b w:val="0"/>
          <w:bCs w:val="0"/>
          <w:rtl/>
        </w:rPr>
        <w:t xml:space="preserve">, </w:t>
      </w:r>
      <w:r w:rsidR="007C3B87" w:rsidRPr="0075405B">
        <w:rPr>
          <w:rFonts w:hint="eastAsia"/>
          <w:b w:val="0"/>
          <w:bCs w:val="0"/>
          <w:rtl/>
        </w:rPr>
        <w:t>בפרק</w:t>
      </w:r>
      <w:r w:rsidR="007C3B87" w:rsidRPr="0075405B">
        <w:rPr>
          <w:b w:val="0"/>
          <w:bCs w:val="0"/>
          <w:rtl/>
        </w:rPr>
        <w:t xml:space="preserve"> </w:t>
      </w:r>
      <w:r w:rsidR="007C3B87" w:rsidRPr="0075405B">
        <w:rPr>
          <w:rFonts w:hint="eastAsia"/>
          <w:b w:val="0"/>
          <w:bCs w:val="0"/>
          <w:rtl/>
        </w:rPr>
        <w:t>זמן</w:t>
      </w:r>
      <w:r w:rsidR="007C3B87" w:rsidRPr="0075405B">
        <w:rPr>
          <w:b w:val="0"/>
          <w:bCs w:val="0"/>
          <w:rtl/>
        </w:rPr>
        <w:t xml:space="preserve"> </w:t>
      </w:r>
      <w:r w:rsidR="007C3B87" w:rsidRPr="0075405B">
        <w:rPr>
          <w:rFonts w:hint="eastAsia"/>
          <w:b w:val="0"/>
          <w:bCs w:val="0"/>
          <w:rtl/>
        </w:rPr>
        <w:t>שיוגדר</w:t>
      </w:r>
      <w:r w:rsidR="007C3B87" w:rsidRPr="0075405B">
        <w:rPr>
          <w:b w:val="0"/>
          <w:bCs w:val="0"/>
          <w:rtl/>
        </w:rPr>
        <w:t xml:space="preserve"> </w:t>
      </w:r>
      <w:r w:rsidR="007C3B87" w:rsidRPr="0075405B">
        <w:rPr>
          <w:rFonts w:hint="eastAsia"/>
          <w:b w:val="0"/>
          <w:bCs w:val="0"/>
          <w:rtl/>
        </w:rPr>
        <w:t>על</w:t>
      </w:r>
      <w:r w:rsidR="007C3B87" w:rsidRPr="0075405B">
        <w:rPr>
          <w:b w:val="0"/>
          <w:bCs w:val="0"/>
          <w:rtl/>
        </w:rPr>
        <w:t xml:space="preserve"> </w:t>
      </w:r>
      <w:r w:rsidR="007C3B87" w:rsidRPr="0075405B">
        <w:rPr>
          <w:rFonts w:hint="eastAsia"/>
          <w:b w:val="0"/>
          <w:bCs w:val="0"/>
          <w:rtl/>
        </w:rPr>
        <w:t>ידי</w:t>
      </w:r>
      <w:r w:rsidR="007C3B87" w:rsidRPr="0075405B">
        <w:rPr>
          <w:b w:val="0"/>
          <w:bCs w:val="0"/>
          <w:rtl/>
        </w:rPr>
        <w:t xml:space="preserve"> </w:t>
      </w:r>
      <w:r w:rsidR="007C3B87" w:rsidRPr="0075405B">
        <w:rPr>
          <w:rFonts w:hint="eastAsia"/>
          <w:b w:val="0"/>
          <w:bCs w:val="0"/>
          <w:rtl/>
        </w:rPr>
        <w:t>ה</w:t>
      </w:r>
      <w:r w:rsidR="00664148" w:rsidRPr="0075405B">
        <w:rPr>
          <w:rFonts w:hint="eastAsia"/>
          <w:b w:val="0"/>
          <w:bCs w:val="0"/>
          <w:rtl/>
        </w:rPr>
        <w:t>משרד</w:t>
      </w:r>
      <w:r w:rsidR="00AF2DDD" w:rsidRPr="0075405B">
        <w:rPr>
          <w:b w:val="0"/>
          <w:bCs w:val="0"/>
          <w:rtl/>
        </w:rPr>
        <w:t xml:space="preserve">: </w:t>
      </w:r>
    </w:p>
    <w:p w14:paraId="7AD33DCE" w14:textId="77777777" w:rsidR="009F75B2" w:rsidRPr="00884E3F" w:rsidRDefault="003D5A85" w:rsidP="001D418B">
      <w:pPr>
        <w:pStyle w:val="1111"/>
        <w:numPr>
          <w:ilvl w:val="3"/>
          <w:numId w:val="84"/>
        </w:numPr>
        <w:tabs>
          <w:tab w:val="clear" w:pos="1334"/>
        </w:tabs>
        <w:ind w:left="2250" w:hanging="810"/>
        <w:rPr>
          <w:b w:val="0"/>
          <w:bCs w:val="0"/>
          <w:rtl/>
        </w:rPr>
      </w:pPr>
      <w:r w:rsidRPr="00884E3F">
        <w:rPr>
          <w:rFonts w:hint="cs"/>
          <w:b w:val="0"/>
          <w:bCs w:val="0"/>
          <w:rtl/>
        </w:rPr>
        <w:t>על התאגיד</w:t>
      </w:r>
      <w:r w:rsidR="00AF2DDD" w:rsidRPr="00884E3F">
        <w:rPr>
          <w:b w:val="0"/>
          <w:bCs w:val="0"/>
          <w:rtl/>
        </w:rPr>
        <w:t xml:space="preserve"> ל</w:t>
      </w:r>
      <w:r w:rsidR="00AF2DDD" w:rsidRPr="00884E3F">
        <w:rPr>
          <w:rFonts w:hint="eastAsia"/>
          <w:b w:val="0"/>
          <w:bCs w:val="0"/>
          <w:rtl/>
        </w:rPr>
        <w:t>ה</w:t>
      </w:r>
      <w:r w:rsidR="00AF2DDD" w:rsidRPr="00884E3F">
        <w:rPr>
          <w:b w:val="0"/>
          <w:bCs w:val="0"/>
          <w:rtl/>
        </w:rPr>
        <w:t xml:space="preserve">עביר אישור מעודכן כי לתאגיד אין חובות אגרה שנתית לרשות התאגידים לשנים שקדמו לשנה בה מוגשת ההצעה, </w:t>
      </w:r>
      <w:r w:rsidR="00AF2DDD" w:rsidRPr="00884E3F">
        <w:rPr>
          <w:rFonts w:hint="eastAsia"/>
          <w:b w:val="0"/>
          <w:bCs w:val="0"/>
          <w:rtl/>
        </w:rPr>
        <w:t>ו</w:t>
      </w:r>
      <w:r w:rsidR="00AF2DDD" w:rsidRPr="00884E3F">
        <w:rPr>
          <w:b w:val="0"/>
          <w:bCs w:val="0"/>
          <w:rtl/>
        </w:rPr>
        <w:t xml:space="preserve">כי התאגיד </w:t>
      </w:r>
      <w:r w:rsidR="00AF2DDD" w:rsidRPr="00884E3F">
        <w:rPr>
          <w:rFonts w:hint="eastAsia"/>
          <w:b w:val="0"/>
          <w:bCs w:val="0"/>
          <w:rtl/>
        </w:rPr>
        <w:lastRenderedPageBreak/>
        <w:t>אינו</w:t>
      </w:r>
      <w:r w:rsidR="00AF2DDD" w:rsidRPr="00884E3F">
        <w:rPr>
          <w:b w:val="0"/>
          <w:bCs w:val="0"/>
          <w:rtl/>
        </w:rPr>
        <w:t xml:space="preserve"> </w:t>
      </w:r>
      <w:r w:rsidR="00AF2DDD" w:rsidRPr="00884E3F">
        <w:rPr>
          <w:rFonts w:hint="eastAsia"/>
          <w:b w:val="0"/>
          <w:bCs w:val="0"/>
          <w:rtl/>
        </w:rPr>
        <w:t>רשום</w:t>
      </w:r>
      <w:r w:rsidR="00AF2DDD" w:rsidRPr="00884E3F">
        <w:rPr>
          <w:b w:val="0"/>
          <w:bCs w:val="0"/>
          <w:rtl/>
        </w:rPr>
        <w:t xml:space="preserve"> </w:t>
      </w:r>
      <w:r w:rsidR="00AF2DDD" w:rsidRPr="00884E3F">
        <w:rPr>
          <w:rFonts w:hint="eastAsia"/>
          <w:b w:val="0"/>
          <w:bCs w:val="0"/>
          <w:rtl/>
        </w:rPr>
        <w:t>כ</w:t>
      </w:r>
      <w:r w:rsidR="00AF2DDD" w:rsidRPr="00884E3F">
        <w:rPr>
          <w:b w:val="0"/>
          <w:bCs w:val="0"/>
          <w:rtl/>
        </w:rPr>
        <w:t>מפר חוק או שה</w:t>
      </w:r>
      <w:r w:rsidR="00AF2DDD" w:rsidRPr="00884E3F">
        <w:rPr>
          <w:rFonts w:hint="eastAsia"/>
          <w:b w:val="0"/>
          <w:bCs w:val="0"/>
          <w:rtl/>
        </w:rPr>
        <w:t>ו</w:t>
      </w:r>
      <w:r w:rsidR="00AF2DDD" w:rsidRPr="00884E3F">
        <w:rPr>
          <w:b w:val="0"/>
          <w:bCs w:val="0"/>
          <w:rtl/>
        </w:rPr>
        <w:t>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w:t>
      </w:r>
      <w:r w:rsidR="00ED382C" w:rsidRPr="00884E3F">
        <w:rPr>
          <w:b w:val="0"/>
          <w:bCs w:val="0"/>
          <w:rtl/>
        </w:rPr>
        <w:t xml:space="preserve"> ניתן להיעזר</w:t>
      </w:r>
      <w:r w:rsidR="00AF2DDD" w:rsidRPr="00884E3F">
        <w:rPr>
          <w:b w:val="0"/>
          <w:bCs w:val="0"/>
          <w:rtl/>
        </w:rPr>
        <w:t xml:space="preserve"> </w:t>
      </w:r>
      <w:r w:rsidR="00AF2DDD" w:rsidRPr="00884E3F">
        <w:rPr>
          <w:rFonts w:hint="eastAsia"/>
          <w:b w:val="0"/>
          <w:bCs w:val="0"/>
          <w:rtl/>
        </w:rPr>
        <w:t>בקישור</w:t>
      </w:r>
      <w:r w:rsidR="00AF2DDD" w:rsidRPr="00884E3F">
        <w:rPr>
          <w:b w:val="0"/>
          <w:bCs w:val="0"/>
          <w:rtl/>
        </w:rPr>
        <w:t>-</w:t>
      </w:r>
      <w:hyperlink r:id="rId15" w:history="1">
        <w:r w:rsidR="00AF2DDD" w:rsidRPr="00884E3F">
          <w:rPr>
            <w:b w:val="0"/>
            <w:bCs w:val="0"/>
            <w:rtl/>
          </w:rPr>
          <w:t>עבור חברה</w:t>
        </w:r>
      </w:hyperlink>
      <w:r w:rsidR="00AF2DDD" w:rsidRPr="00884E3F">
        <w:rPr>
          <w:b w:val="0"/>
          <w:bCs w:val="0"/>
          <w:rtl/>
        </w:rPr>
        <w:t xml:space="preserve">, </w:t>
      </w:r>
      <w:hyperlink r:id="rId16" w:history="1">
        <w:r w:rsidR="00AF2DDD" w:rsidRPr="00884E3F">
          <w:rPr>
            <w:b w:val="0"/>
            <w:bCs w:val="0"/>
            <w:rtl/>
          </w:rPr>
          <w:t>עבור שותפות</w:t>
        </w:r>
      </w:hyperlink>
      <w:r w:rsidR="00AF2DDD" w:rsidRPr="00884E3F">
        <w:rPr>
          <w:b w:val="0"/>
          <w:bCs w:val="0"/>
          <w:rtl/>
        </w:rPr>
        <w:t xml:space="preserve">). </w:t>
      </w:r>
    </w:p>
    <w:p w14:paraId="14F70246" w14:textId="77777777" w:rsidR="00A1050C" w:rsidRPr="00884E3F" w:rsidRDefault="00413AB3" w:rsidP="001D418B">
      <w:pPr>
        <w:pStyle w:val="1111"/>
        <w:numPr>
          <w:ilvl w:val="3"/>
          <w:numId w:val="84"/>
        </w:numPr>
        <w:tabs>
          <w:tab w:val="clear" w:pos="1334"/>
        </w:tabs>
        <w:ind w:left="2250" w:hanging="810"/>
        <w:rPr>
          <w:b w:val="0"/>
          <w:bCs w:val="0"/>
        </w:rPr>
      </w:pPr>
      <w:r w:rsidRPr="00884E3F">
        <w:rPr>
          <w:b w:val="0"/>
          <w:bCs w:val="0"/>
          <w:rtl/>
        </w:rPr>
        <w:t xml:space="preserve">זוכה </w:t>
      </w:r>
      <w:r w:rsidR="00AF2DDD" w:rsidRPr="00884E3F">
        <w:rPr>
          <w:b w:val="0"/>
          <w:bCs w:val="0"/>
          <w:rtl/>
        </w:rPr>
        <w:t>אשר</w:t>
      </w:r>
      <w:r w:rsidR="007A4775" w:rsidRPr="00884E3F">
        <w:rPr>
          <w:b w:val="0"/>
          <w:bCs w:val="0"/>
          <w:rtl/>
        </w:rPr>
        <w:t xml:space="preserve"> הצהיר במסגרת הצעתו</w:t>
      </w:r>
      <w:r w:rsidR="00AF2DDD" w:rsidRPr="00884E3F">
        <w:rPr>
          <w:b w:val="0"/>
          <w:bCs w:val="0"/>
          <w:rtl/>
        </w:rPr>
        <w:t xml:space="preserve"> כי הוא אינו חב בתשלום מע"מ במסגרת ביצוע ההתקשרות ושהוא פנה לרשות המיסים לקבלת אישור על כך,</w:t>
      </w:r>
      <w:r w:rsidR="007A4775" w:rsidRPr="00884E3F">
        <w:rPr>
          <w:b w:val="0"/>
          <w:bCs w:val="0"/>
          <w:rtl/>
        </w:rPr>
        <w:t xml:space="preserve"> </w:t>
      </w:r>
      <w:r w:rsidR="00AF2DDD" w:rsidRPr="00884E3F">
        <w:rPr>
          <w:b w:val="0"/>
          <w:bCs w:val="0"/>
          <w:rtl/>
        </w:rPr>
        <w:t xml:space="preserve">יגיש אישור מאת רשות המיסים על כך שהוא </w:t>
      </w:r>
      <w:r w:rsidR="00753CB0" w:rsidRPr="00884E3F">
        <w:rPr>
          <w:b w:val="0"/>
          <w:bCs w:val="0"/>
          <w:rtl/>
        </w:rPr>
        <w:t xml:space="preserve">פנה אליהם לקבלת אישור </w:t>
      </w:r>
      <w:r w:rsidR="00AF2DDD" w:rsidRPr="00884E3F">
        <w:rPr>
          <w:b w:val="0"/>
          <w:bCs w:val="0"/>
          <w:rtl/>
        </w:rPr>
        <w:t xml:space="preserve">כאמור. </w:t>
      </w:r>
    </w:p>
    <w:p w14:paraId="631EE369" w14:textId="0A195ED7" w:rsidR="00903EFB" w:rsidRPr="00884E3F" w:rsidRDefault="00413AB3" w:rsidP="00015CB2">
      <w:pPr>
        <w:pStyle w:val="1111"/>
        <w:numPr>
          <w:ilvl w:val="3"/>
          <w:numId w:val="84"/>
        </w:numPr>
        <w:tabs>
          <w:tab w:val="clear" w:pos="1334"/>
        </w:tabs>
        <w:ind w:left="2250" w:hanging="810"/>
        <w:rPr>
          <w:b w:val="0"/>
          <w:bCs w:val="0"/>
        </w:rPr>
      </w:pPr>
      <w:r w:rsidRPr="00884E3F">
        <w:rPr>
          <w:rFonts w:hint="eastAsia"/>
          <w:b w:val="0"/>
          <w:bCs w:val="0"/>
          <w:rtl/>
        </w:rPr>
        <w:t>על</w:t>
      </w:r>
      <w:r w:rsidRPr="00884E3F">
        <w:rPr>
          <w:b w:val="0"/>
          <w:bCs w:val="0"/>
          <w:rtl/>
        </w:rPr>
        <w:t xml:space="preserve"> הזוכה </w:t>
      </w:r>
      <w:r w:rsidR="00AF2DDD" w:rsidRPr="00884E3F">
        <w:rPr>
          <w:rFonts w:hint="eastAsia"/>
          <w:b w:val="0"/>
          <w:bCs w:val="0"/>
          <w:rtl/>
        </w:rPr>
        <w:t>לה</w:t>
      </w:r>
      <w:r w:rsidR="00AF2DDD" w:rsidRPr="00884E3F">
        <w:rPr>
          <w:b w:val="0"/>
          <w:bCs w:val="0"/>
          <w:rtl/>
        </w:rPr>
        <w:t>גיש את הסכם ההתקשרות שב</w:t>
      </w:r>
      <w:r w:rsidR="00AF2DDD" w:rsidRPr="00884E3F">
        <w:rPr>
          <w:rtl/>
        </w:rPr>
        <w:t>פרק ד</w:t>
      </w:r>
      <w:r w:rsidR="00AF2DDD" w:rsidRPr="00884E3F">
        <w:rPr>
          <w:b w:val="0"/>
          <w:bCs w:val="0"/>
          <w:rtl/>
        </w:rPr>
        <w:t xml:space="preserve">, על נספחיו </w:t>
      </w:r>
      <w:r w:rsidR="00B34678" w:rsidRPr="00884E3F">
        <w:rPr>
          <w:b w:val="0"/>
          <w:bCs w:val="0"/>
          <w:rtl/>
        </w:rPr>
        <w:t>(לדוג'</w:t>
      </w:r>
      <w:r w:rsidR="00785F5F" w:rsidRPr="00884E3F">
        <w:rPr>
          <w:b w:val="0"/>
          <w:bCs w:val="0"/>
          <w:rtl/>
        </w:rPr>
        <w:t xml:space="preserve"> </w:t>
      </w:r>
      <w:bookmarkStart w:id="134" w:name="show_IsBituach_1"/>
      <w:r w:rsidR="00785F5F" w:rsidRPr="00884E3F">
        <w:rPr>
          <w:rFonts w:hint="eastAsia"/>
          <w:b w:val="0"/>
          <w:bCs w:val="0"/>
          <w:rtl/>
        </w:rPr>
        <w:t>נספח</w:t>
      </w:r>
      <w:r w:rsidR="00515DAC" w:rsidRPr="00884E3F">
        <w:rPr>
          <w:b w:val="0"/>
          <w:bCs w:val="0"/>
          <w:rtl/>
        </w:rPr>
        <w:t xml:space="preserve"> </w:t>
      </w:r>
      <w:r w:rsidR="006C79AD" w:rsidRPr="00884E3F">
        <w:rPr>
          <w:b w:val="0"/>
          <w:bCs w:val="0"/>
          <w:rtl/>
        </w:rPr>
        <w:t>ביטוח</w:t>
      </w:r>
      <w:r w:rsidR="000C29FE" w:rsidRPr="00884E3F">
        <w:rPr>
          <w:b w:val="0"/>
          <w:bCs w:val="0"/>
          <w:rtl/>
        </w:rPr>
        <w:t>,</w:t>
      </w:r>
      <w:bookmarkEnd w:id="134"/>
      <w:r w:rsidR="000C29FE" w:rsidRPr="00884E3F">
        <w:rPr>
          <w:b w:val="0"/>
          <w:bCs w:val="0"/>
          <w:rtl/>
        </w:rPr>
        <w:t xml:space="preserve"> </w:t>
      </w:r>
      <w:bookmarkStart w:id="135" w:name="show_sachArvutBitzua"/>
      <w:r w:rsidR="00785F5F" w:rsidRPr="00884E3F">
        <w:rPr>
          <w:rFonts w:hint="eastAsia"/>
          <w:b w:val="0"/>
          <w:bCs w:val="0"/>
          <w:rtl/>
        </w:rPr>
        <w:t>נספח</w:t>
      </w:r>
      <w:r w:rsidR="00785F5F" w:rsidRPr="00884E3F">
        <w:rPr>
          <w:b w:val="0"/>
          <w:bCs w:val="0"/>
          <w:rtl/>
        </w:rPr>
        <w:t xml:space="preserve"> </w:t>
      </w:r>
      <w:r w:rsidR="006C79AD" w:rsidRPr="00884E3F">
        <w:rPr>
          <w:rFonts w:hint="eastAsia"/>
          <w:b w:val="0"/>
          <w:bCs w:val="0"/>
          <w:rtl/>
        </w:rPr>
        <w:t>ערבות</w:t>
      </w:r>
      <w:r w:rsidR="006C79AD" w:rsidRPr="00884E3F">
        <w:rPr>
          <w:b w:val="0"/>
          <w:bCs w:val="0"/>
          <w:rtl/>
        </w:rPr>
        <w:t xml:space="preserve"> </w:t>
      </w:r>
      <w:r w:rsidR="006C79AD" w:rsidRPr="00884E3F">
        <w:rPr>
          <w:rFonts w:hint="eastAsia"/>
          <w:b w:val="0"/>
          <w:bCs w:val="0"/>
          <w:rtl/>
        </w:rPr>
        <w:t>בנקאית</w:t>
      </w:r>
      <w:r w:rsidR="006C79AD" w:rsidRPr="00884E3F">
        <w:rPr>
          <w:b w:val="0"/>
          <w:bCs w:val="0"/>
          <w:rtl/>
        </w:rPr>
        <w:t xml:space="preserve"> </w:t>
      </w:r>
      <w:r w:rsidR="006C79AD" w:rsidRPr="00884E3F">
        <w:rPr>
          <w:rFonts w:hint="eastAsia"/>
          <w:b w:val="0"/>
          <w:bCs w:val="0"/>
          <w:rtl/>
        </w:rPr>
        <w:t>לטובת</w:t>
      </w:r>
      <w:r w:rsidR="006C79AD" w:rsidRPr="00884E3F">
        <w:rPr>
          <w:b w:val="0"/>
          <w:bCs w:val="0"/>
          <w:rtl/>
        </w:rPr>
        <w:t xml:space="preserve"> </w:t>
      </w:r>
      <w:r w:rsidR="006C79AD" w:rsidRPr="00884E3F">
        <w:rPr>
          <w:rFonts w:hint="eastAsia"/>
          <w:b w:val="0"/>
          <w:bCs w:val="0"/>
          <w:rtl/>
        </w:rPr>
        <w:t>ביצוע</w:t>
      </w:r>
      <w:r w:rsidR="006C79AD" w:rsidRPr="00884E3F">
        <w:rPr>
          <w:b w:val="0"/>
          <w:bCs w:val="0"/>
          <w:rtl/>
        </w:rPr>
        <w:t xml:space="preserve"> </w:t>
      </w:r>
      <w:r w:rsidR="006C79AD" w:rsidRPr="00884E3F">
        <w:rPr>
          <w:rFonts w:hint="eastAsia"/>
          <w:b w:val="0"/>
          <w:bCs w:val="0"/>
          <w:rtl/>
        </w:rPr>
        <w:t>ההתקשרות</w:t>
      </w:r>
      <w:r w:rsidR="006C79AD" w:rsidRPr="00884E3F">
        <w:rPr>
          <w:b w:val="0"/>
          <w:bCs w:val="0"/>
          <w:rtl/>
        </w:rPr>
        <w:t xml:space="preserve"> ("</w:t>
      </w:r>
      <w:r w:rsidR="006C79AD" w:rsidRPr="00884E3F">
        <w:rPr>
          <w:rFonts w:hint="eastAsia"/>
          <w:rtl/>
        </w:rPr>
        <w:t>ערבות</w:t>
      </w:r>
      <w:r w:rsidR="006C79AD" w:rsidRPr="00884E3F">
        <w:rPr>
          <w:rtl/>
        </w:rPr>
        <w:t xml:space="preserve"> </w:t>
      </w:r>
      <w:r w:rsidR="006C79AD" w:rsidRPr="00884E3F">
        <w:rPr>
          <w:rFonts w:hint="eastAsia"/>
          <w:rtl/>
        </w:rPr>
        <w:t>ביצוע</w:t>
      </w:r>
      <w:r w:rsidR="006C79AD" w:rsidRPr="00884E3F">
        <w:rPr>
          <w:b w:val="0"/>
          <w:bCs w:val="0"/>
          <w:rtl/>
        </w:rPr>
        <w:t>")</w:t>
      </w:r>
      <w:r w:rsidR="000C29FE" w:rsidRPr="00884E3F">
        <w:rPr>
          <w:b w:val="0"/>
          <w:bCs w:val="0"/>
          <w:rtl/>
        </w:rPr>
        <w:t>,</w:t>
      </w:r>
      <w:r w:rsidR="00515DAC" w:rsidRPr="00884E3F">
        <w:rPr>
          <w:b w:val="0"/>
          <w:bCs w:val="0"/>
          <w:rtl/>
        </w:rPr>
        <w:t xml:space="preserve"> </w:t>
      </w:r>
      <w:bookmarkEnd w:id="135"/>
      <w:r w:rsidR="00B34678" w:rsidRPr="00884E3F">
        <w:rPr>
          <w:rFonts w:hint="eastAsia"/>
          <w:b w:val="0"/>
          <w:bCs w:val="0"/>
          <w:rtl/>
        </w:rPr>
        <w:t>נספח</w:t>
      </w:r>
      <w:ins w:id="136" w:author="מחבר">
        <w:r w:rsidR="00020649">
          <w:rPr>
            <w:rFonts w:hint="cs"/>
            <w:b w:val="0"/>
            <w:bCs w:val="0"/>
            <w:rtl/>
          </w:rPr>
          <w:t>י</w:t>
        </w:r>
      </w:ins>
      <w:r w:rsidR="00B34678" w:rsidRPr="00884E3F">
        <w:rPr>
          <w:b w:val="0"/>
          <w:bCs w:val="0"/>
          <w:rtl/>
        </w:rPr>
        <w:t xml:space="preserve"> </w:t>
      </w:r>
      <w:ins w:id="137" w:author="מחבר">
        <w:r w:rsidR="00020649">
          <w:rPr>
            <w:rFonts w:hint="cs"/>
            <w:b w:val="0"/>
            <w:bCs w:val="0"/>
            <w:rtl/>
          </w:rPr>
          <w:t>ה</w:t>
        </w:r>
      </w:ins>
      <w:r w:rsidR="00B34678" w:rsidRPr="00884E3F">
        <w:rPr>
          <w:rFonts w:hint="eastAsia"/>
          <w:b w:val="0"/>
          <w:bCs w:val="0"/>
          <w:rtl/>
        </w:rPr>
        <w:t>סודיות</w:t>
      </w:r>
      <w:r w:rsidR="00B34678" w:rsidRPr="00884E3F">
        <w:rPr>
          <w:b w:val="0"/>
          <w:bCs w:val="0"/>
          <w:rtl/>
        </w:rPr>
        <w:t xml:space="preserve"> </w:t>
      </w:r>
      <w:r w:rsidR="00B34678" w:rsidRPr="00884E3F">
        <w:rPr>
          <w:rFonts w:hint="eastAsia"/>
          <w:b w:val="0"/>
          <w:bCs w:val="0"/>
          <w:rtl/>
        </w:rPr>
        <w:t>ו</w:t>
      </w:r>
      <w:ins w:id="138" w:author="מחבר">
        <w:r w:rsidR="00020649">
          <w:rPr>
            <w:rFonts w:hint="cs"/>
            <w:b w:val="0"/>
            <w:bCs w:val="0"/>
            <w:rtl/>
          </w:rPr>
          <w:t xml:space="preserve">כן הנספחים הנוגעים לנושא </w:t>
        </w:r>
      </w:ins>
      <w:del w:id="139" w:author="מחבר">
        <w:r w:rsidR="00B34678" w:rsidRPr="00884E3F" w:rsidDel="00020649">
          <w:rPr>
            <w:rFonts w:hint="eastAsia"/>
            <w:b w:val="0"/>
            <w:bCs w:val="0"/>
            <w:rtl/>
          </w:rPr>
          <w:delText>היעדר</w:delText>
        </w:r>
        <w:r w:rsidR="00B34678" w:rsidRPr="00884E3F" w:rsidDel="00020649">
          <w:rPr>
            <w:b w:val="0"/>
            <w:bCs w:val="0"/>
            <w:rtl/>
          </w:rPr>
          <w:delText xml:space="preserve"> </w:delText>
        </w:r>
      </w:del>
      <w:r w:rsidR="00B34678" w:rsidRPr="00884E3F">
        <w:rPr>
          <w:rFonts w:hint="eastAsia"/>
          <w:b w:val="0"/>
          <w:bCs w:val="0"/>
          <w:rtl/>
        </w:rPr>
        <w:t>ניגוד</w:t>
      </w:r>
      <w:r w:rsidR="00B34678" w:rsidRPr="00884E3F">
        <w:rPr>
          <w:b w:val="0"/>
          <w:bCs w:val="0"/>
          <w:rtl/>
        </w:rPr>
        <w:t xml:space="preserve"> </w:t>
      </w:r>
      <w:ins w:id="140" w:author="מחבר">
        <w:r w:rsidR="00020649">
          <w:rPr>
            <w:rFonts w:hint="cs"/>
            <w:b w:val="0"/>
            <w:bCs w:val="0"/>
            <w:rtl/>
          </w:rPr>
          <w:t>ה</w:t>
        </w:r>
      </w:ins>
      <w:r w:rsidR="00B34678" w:rsidRPr="00884E3F">
        <w:rPr>
          <w:rFonts w:hint="eastAsia"/>
          <w:b w:val="0"/>
          <w:bCs w:val="0"/>
          <w:rtl/>
        </w:rPr>
        <w:t>עניינים</w:t>
      </w:r>
      <w:r w:rsidR="00B34678" w:rsidRPr="00884E3F">
        <w:rPr>
          <w:b w:val="0"/>
          <w:bCs w:val="0"/>
          <w:rtl/>
        </w:rPr>
        <w:t xml:space="preserve"> </w:t>
      </w:r>
      <w:r w:rsidR="00B34678" w:rsidRPr="00884E3F">
        <w:rPr>
          <w:rFonts w:hint="eastAsia"/>
          <w:b w:val="0"/>
          <w:bCs w:val="0"/>
          <w:rtl/>
        </w:rPr>
        <w:t>וכדו</w:t>
      </w:r>
      <w:r w:rsidR="00B34678" w:rsidRPr="00884E3F">
        <w:rPr>
          <w:b w:val="0"/>
          <w:bCs w:val="0"/>
          <w:rtl/>
        </w:rPr>
        <w:t>')</w:t>
      </w:r>
      <w:r w:rsidR="006016DC" w:rsidRPr="00884E3F">
        <w:rPr>
          <w:b w:val="0"/>
          <w:bCs w:val="0"/>
          <w:rtl/>
        </w:rPr>
        <w:t xml:space="preserve"> כשהוא חתום על ידי מורשה החתימה של המציע וחותמת התאגיד</w:t>
      </w:r>
      <w:r w:rsidR="00AF2DDD" w:rsidRPr="00884E3F">
        <w:rPr>
          <w:b w:val="0"/>
          <w:bCs w:val="0"/>
          <w:rtl/>
        </w:rPr>
        <w:t>.</w:t>
      </w:r>
    </w:p>
    <w:p w14:paraId="330724E3" w14:textId="77777777" w:rsidR="00322FCF" w:rsidRPr="00884E3F" w:rsidRDefault="00AF2DDD" w:rsidP="001D418B">
      <w:pPr>
        <w:pStyle w:val="1111"/>
        <w:numPr>
          <w:ilvl w:val="3"/>
          <w:numId w:val="84"/>
        </w:numPr>
        <w:tabs>
          <w:tab w:val="clear" w:pos="1334"/>
        </w:tabs>
        <w:ind w:left="2250" w:hanging="810"/>
        <w:rPr>
          <w:b w:val="0"/>
          <w:bCs w:val="0"/>
        </w:rPr>
      </w:pPr>
      <w:r w:rsidRPr="00884E3F">
        <w:rPr>
          <w:rFonts w:hint="eastAsia"/>
          <w:b w:val="0"/>
          <w:bCs w:val="0"/>
          <w:rtl/>
        </w:rPr>
        <w:t>על</w:t>
      </w:r>
      <w:r w:rsidRPr="00884E3F">
        <w:rPr>
          <w:b w:val="0"/>
          <w:bCs w:val="0"/>
          <w:rtl/>
        </w:rPr>
        <w:t xml:space="preserve"> </w:t>
      </w:r>
      <w:r w:rsidRPr="00884E3F">
        <w:rPr>
          <w:rFonts w:hint="eastAsia"/>
          <w:b w:val="0"/>
          <w:bCs w:val="0"/>
          <w:rtl/>
        </w:rPr>
        <w:t>הזוכה</w:t>
      </w:r>
      <w:r w:rsidRPr="00884E3F">
        <w:rPr>
          <w:b w:val="0"/>
          <w:bCs w:val="0"/>
          <w:rtl/>
        </w:rPr>
        <w:t xml:space="preserve"> </w:t>
      </w:r>
      <w:r w:rsidRPr="00884E3F">
        <w:rPr>
          <w:rFonts w:hint="eastAsia"/>
          <w:b w:val="0"/>
          <w:bCs w:val="0"/>
          <w:rtl/>
        </w:rPr>
        <w:t>להירשם</w:t>
      </w:r>
      <w:r w:rsidRPr="00884E3F">
        <w:rPr>
          <w:b w:val="0"/>
          <w:bCs w:val="0"/>
          <w:rtl/>
        </w:rPr>
        <w:t xml:space="preserve"> </w:t>
      </w:r>
      <w:r w:rsidRPr="00884E3F">
        <w:rPr>
          <w:rFonts w:hint="eastAsia"/>
          <w:b w:val="0"/>
          <w:bCs w:val="0"/>
          <w:rtl/>
        </w:rPr>
        <w:t>כספק</w:t>
      </w:r>
      <w:r w:rsidRPr="00884E3F">
        <w:rPr>
          <w:b w:val="0"/>
          <w:bCs w:val="0"/>
          <w:rtl/>
        </w:rPr>
        <w:t xml:space="preserve"> (ככל </w:t>
      </w:r>
      <w:r w:rsidRPr="00884E3F">
        <w:rPr>
          <w:rFonts w:hint="eastAsia"/>
          <w:b w:val="0"/>
          <w:bCs w:val="0"/>
          <w:rtl/>
        </w:rPr>
        <w:t>שאינו</w:t>
      </w:r>
      <w:r w:rsidRPr="00884E3F">
        <w:rPr>
          <w:b w:val="0"/>
          <w:bCs w:val="0"/>
          <w:rtl/>
        </w:rPr>
        <w:t xml:space="preserve"> </w:t>
      </w:r>
      <w:r w:rsidRPr="00884E3F">
        <w:rPr>
          <w:rFonts w:hint="eastAsia"/>
          <w:b w:val="0"/>
          <w:bCs w:val="0"/>
          <w:rtl/>
        </w:rPr>
        <w:t>רשום</w:t>
      </w:r>
      <w:r w:rsidRPr="00884E3F">
        <w:rPr>
          <w:b w:val="0"/>
          <w:bCs w:val="0"/>
          <w:rtl/>
        </w:rPr>
        <w:t xml:space="preserve">) </w:t>
      </w:r>
      <w:r w:rsidRPr="00884E3F">
        <w:rPr>
          <w:rFonts w:hint="eastAsia"/>
          <w:b w:val="0"/>
          <w:bCs w:val="0"/>
          <w:rtl/>
        </w:rPr>
        <w:t>בפורטל</w:t>
      </w:r>
      <w:r w:rsidRPr="00884E3F">
        <w:rPr>
          <w:b w:val="0"/>
          <w:bCs w:val="0"/>
          <w:rtl/>
        </w:rPr>
        <w:t xml:space="preserve"> </w:t>
      </w:r>
      <w:r w:rsidRPr="00884E3F">
        <w:rPr>
          <w:rFonts w:hint="eastAsia"/>
          <w:b w:val="0"/>
          <w:bCs w:val="0"/>
          <w:rtl/>
        </w:rPr>
        <w:t>הספקים</w:t>
      </w:r>
      <w:r w:rsidRPr="00884E3F">
        <w:rPr>
          <w:b w:val="0"/>
          <w:bCs w:val="0"/>
          <w:rtl/>
        </w:rPr>
        <w:t xml:space="preserve"> </w:t>
      </w:r>
      <w:r w:rsidRPr="00884E3F">
        <w:rPr>
          <w:rFonts w:hint="eastAsia"/>
          <w:b w:val="0"/>
          <w:bCs w:val="0"/>
          <w:rtl/>
        </w:rPr>
        <w:t>הממשלתי</w:t>
      </w:r>
      <w:r w:rsidRPr="00884E3F">
        <w:rPr>
          <w:b w:val="0"/>
          <w:bCs w:val="0"/>
          <w:rtl/>
        </w:rPr>
        <w:t xml:space="preserve"> </w:t>
      </w:r>
      <w:r w:rsidRPr="00884E3F">
        <w:rPr>
          <w:rFonts w:hint="eastAsia"/>
          <w:b w:val="0"/>
          <w:bCs w:val="0"/>
          <w:rtl/>
        </w:rPr>
        <w:t>לשם</w:t>
      </w:r>
      <w:r w:rsidRPr="00884E3F">
        <w:rPr>
          <w:b w:val="0"/>
          <w:bCs w:val="0"/>
          <w:rtl/>
        </w:rPr>
        <w:t xml:space="preserve"> </w:t>
      </w:r>
      <w:r w:rsidRPr="00884E3F">
        <w:rPr>
          <w:rFonts w:hint="eastAsia"/>
          <w:b w:val="0"/>
          <w:bCs w:val="0"/>
          <w:rtl/>
        </w:rPr>
        <w:t>הגשת</w:t>
      </w:r>
      <w:r w:rsidRPr="00884E3F">
        <w:rPr>
          <w:b w:val="0"/>
          <w:bCs w:val="0"/>
          <w:rtl/>
        </w:rPr>
        <w:t xml:space="preserve"> </w:t>
      </w:r>
      <w:r w:rsidRPr="00884E3F">
        <w:rPr>
          <w:rFonts w:hint="eastAsia"/>
          <w:b w:val="0"/>
          <w:bCs w:val="0"/>
          <w:rtl/>
        </w:rPr>
        <w:t>דיווחים</w:t>
      </w:r>
      <w:r w:rsidRPr="00884E3F">
        <w:rPr>
          <w:b w:val="0"/>
          <w:bCs w:val="0"/>
          <w:rtl/>
        </w:rPr>
        <w:t xml:space="preserve"> </w:t>
      </w:r>
      <w:r w:rsidRPr="00884E3F">
        <w:rPr>
          <w:rFonts w:hint="eastAsia"/>
          <w:b w:val="0"/>
          <w:bCs w:val="0"/>
          <w:rtl/>
        </w:rPr>
        <w:t>וחשבוניות</w:t>
      </w:r>
      <w:r w:rsidRPr="00884E3F">
        <w:rPr>
          <w:b w:val="0"/>
          <w:bCs w:val="0"/>
          <w:rtl/>
        </w:rPr>
        <w:t xml:space="preserve">. </w:t>
      </w:r>
      <w:r w:rsidRPr="00884E3F">
        <w:rPr>
          <w:rFonts w:hint="eastAsia"/>
          <w:b w:val="0"/>
          <w:bCs w:val="0"/>
          <w:rtl/>
        </w:rPr>
        <w:t>לצורך</w:t>
      </w:r>
      <w:r w:rsidRPr="00884E3F">
        <w:rPr>
          <w:b w:val="0"/>
          <w:bCs w:val="0"/>
          <w:rtl/>
        </w:rPr>
        <w:t xml:space="preserve"> </w:t>
      </w:r>
      <w:r w:rsidRPr="00884E3F">
        <w:rPr>
          <w:rFonts w:hint="eastAsia"/>
          <w:b w:val="0"/>
          <w:bCs w:val="0"/>
          <w:rtl/>
        </w:rPr>
        <w:t>כך</w:t>
      </w:r>
      <w:r w:rsidRPr="00884E3F">
        <w:rPr>
          <w:b w:val="0"/>
          <w:bCs w:val="0"/>
          <w:rtl/>
        </w:rPr>
        <w:t xml:space="preserve">, </w:t>
      </w:r>
      <w:r w:rsidRPr="00884E3F">
        <w:rPr>
          <w:rFonts w:hint="eastAsia"/>
          <w:b w:val="0"/>
          <w:bCs w:val="0"/>
          <w:rtl/>
        </w:rPr>
        <w:t>הזוכה</w:t>
      </w:r>
      <w:r w:rsidRPr="00884E3F">
        <w:rPr>
          <w:b w:val="0"/>
          <w:bCs w:val="0"/>
          <w:rtl/>
        </w:rPr>
        <w:t xml:space="preserve"> </w:t>
      </w:r>
      <w:r w:rsidRPr="00884E3F">
        <w:rPr>
          <w:rFonts w:hint="eastAsia"/>
          <w:b w:val="0"/>
          <w:bCs w:val="0"/>
          <w:rtl/>
        </w:rPr>
        <w:t>יידרש</w:t>
      </w:r>
      <w:r w:rsidRPr="00884E3F">
        <w:rPr>
          <w:b w:val="0"/>
          <w:bCs w:val="0"/>
          <w:rtl/>
        </w:rPr>
        <w:t xml:space="preserve"> </w:t>
      </w:r>
      <w:r w:rsidRPr="00884E3F">
        <w:rPr>
          <w:rFonts w:hint="eastAsia"/>
          <w:b w:val="0"/>
          <w:bCs w:val="0"/>
          <w:rtl/>
        </w:rPr>
        <w:t>לשאת</w:t>
      </w:r>
      <w:r w:rsidRPr="00884E3F">
        <w:rPr>
          <w:b w:val="0"/>
          <w:bCs w:val="0"/>
          <w:rtl/>
        </w:rPr>
        <w:t xml:space="preserve"> </w:t>
      </w:r>
      <w:r w:rsidRPr="00884E3F">
        <w:rPr>
          <w:rFonts w:hint="eastAsia"/>
          <w:b w:val="0"/>
          <w:bCs w:val="0"/>
          <w:rtl/>
        </w:rPr>
        <w:t>בכל</w:t>
      </w:r>
      <w:r w:rsidRPr="00884E3F">
        <w:rPr>
          <w:b w:val="0"/>
          <w:bCs w:val="0"/>
          <w:rtl/>
        </w:rPr>
        <w:t xml:space="preserve"> </w:t>
      </w:r>
      <w:r w:rsidRPr="00884E3F">
        <w:rPr>
          <w:rFonts w:hint="eastAsia"/>
          <w:b w:val="0"/>
          <w:bCs w:val="0"/>
          <w:rtl/>
        </w:rPr>
        <w:t>העלויות</w:t>
      </w:r>
      <w:r w:rsidRPr="00884E3F">
        <w:rPr>
          <w:b w:val="0"/>
          <w:bCs w:val="0"/>
          <w:rtl/>
        </w:rPr>
        <w:t xml:space="preserve">, </w:t>
      </w:r>
      <w:r w:rsidRPr="00884E3F">
        <w:rPr>
          <w:rFonts w:hint="eastAsia"/>
          <w:b w:val="0"/>
          <w:bCs w:val="0"/>
          <w:rtl/>
        </w:rPr>
        <w:t>ככל</w:t>
      </w:r>
      <w:r w:rsidRPr="00884E3F">
        <w:rPr>
          <w:b w:val="0"/>
          <w:bCs w:val="0"/>
          <w:rtl/>
        </w:rPr>
        <w:t xml:space="preserve"> </w:t>
      </w:r>
      <w:r w:rsidRPr="00884E3F">
        <w:rPr>
          <w:rFonts w:hint="eastAsia"/>
          <w:b w:val="0"/>
          <w:bCs w:val="0"/>
          <w:rtl/>
        </w:rPr>
        <w:t>שישנן</w:t>
      </w:r>
      <w:r w:rsidRPr="00884E3F">
        <w:rPr>
          <w:b w:val="0"/>
          <w:bCs w:val="0"/>
          <w:rtl/>
        </w:rPr>
        <w:t xml:space="preserve">, </w:t>
      </w:r>
      <w:r w:rsidRPr="00884E3F">
        <w:rPr>
          <w:rFonts w:hint="eastAsia"/>
          <w:b w:val="0"/>
          <w:bCs w:val="0"/>
          <w:rtl/>
        </w:rPr>
        <w:t>ולאשר</w:t>
      </w:r>
      <w:r w:rsidRPr="00884E3F">
        <w:rPr>
          <w:b w:val="0"/>
          <w:bCs w:val="0"/>
          <w:rtl/>
        </w:rPr>
        <w:t xml:space="preserve"> </w:t>
      </w:r>
      <w:r w:rsidRPr="00884E3F">
        <w:rPr>
          <w:rFonts w:hint="eastAsia"/>
          <w:b w:val="0"/>
          <w:bCs w:val="0"/>
          <w:rtl/>
        </w:rPr>
        <w:t>את</w:t>
      </w:r>
      <w:r w:rsidRPr="00884E3F">
        <w:rPr>
          <w:b w:val="0"/>
          <w:bCs w:val="0"/>
          <w:rtl/>
        </w:rPr>
        <w:t xml:space="preserve"> </w:t>
      </w:r>
      <w:r w:rsidRPr="00884E3F">
        <w:rPr>
          <w:rFonts w:hint="eastAsia"/>
          <w:b w:val="0"/>
          <w:bCs w:val="0"/>
          <w:rtl/>
        </w:rPr>
        <w:t>תנאי</w:t>
      </w:r>
      <w:r w:rsidRPr="00884E3F">
        <w:rPr>
          <w:b w:val="0"/>
          <w:bCs w:val="0"/>
          <w:rtl/>
        </w:rPr>
        <w:t xml:space="preserve"> </w:t>
      </w:r>
      <w:r w:rsidRPr="00884E3F">
        <w:rPr>
          <w:rFonts w:hint="eastAsia"/>
          <w:b w:val="0"/>
          <w:bCs w:val="0"/>
          <w:rtl/>
        </w:rPr>
        <w:t>השימוש</w:t>
      </w:r>
      <w:r w:rsidRPr="00884E3F">
        <w:rPr>
          <w:b w:val="0"/>
          <w:bCs w:val="0"/>
          <w:rtl/>
        </w:rPr>
        <w:t xml:space="preserve"> </w:t>
      </w:r>
      <w:r w:rsidRPr="00884E3F">
        <w:rPr>
          <w:rFonts w:hint="eastAsia"/>
          <w:b w:val="0"/>
          <w:bCs w:val="0"/>
          <w:rtl/>
        </w:rPr>
        <w:t>בפורטל</w:t>
      </w:r>
      <w:r w:rsidR="00F70D9A" w:rsidRPr="00884E3F">
        <w:rPr>
          <w:b w:val="0"/>
          <w:bCs w:val="0"/>
          <w:rtl/>
        </w:rPr>
        <w:t xml:space="preserve"> </w:t>
      </w:r>
      <w:r w:rsidRPr="00884E3F">
        <w:rPr>
          <w:b w:val="0"/>
          <w:bCs w:val="0"/>
          <w:rtl/>
        </w:rPr>
        <w:t xml:space="preserve">(ראה </w:t>
      </w:r>
      <w:hyperlink r:id="rId17" w:history="1">
        <w:r w:rsidRPr="00884E3F">
          <w:rPr>
            <w:rStyle w:val="Hyperlink"/>
            <w:rFonts w:ascii="David" w:hAnsi="David" w:cs="David"/>
            <w:b w:val="0"/>
            <w:bCs w:val="0"/>
            <w:rtl/>
          </w:rPr>
          <w:t xml:space="preserve">הוראת </w:t>
        </w:r>
        <w:proofErr w:type="spellStart"/>
        <w:r w:rsidRPr="00884E3F">
          <w:rPr>
            <w:rStyle w:val="Hyperlink"/>
            <w:rFonts w:ascii="David" w:hAnsi="David" w:cs="David"/>
            <w:b w:val="0"/>
            <w:bCs w:val="0"/>
            <w:rtl/>
          </w:rPr>
          <w:t>תכ"ם</w:t>
        </w:r>
        <w:proofErr w:type="spellEnd"/>
        <w:r w:rsidRPr="00884E3F">
          <w:rPr>
            <w:rStyle w:val="Hyperlink"/>
            <w:rFonts w:ascii="David" w:hAnsi="David" w:cs="David"/>
            <w:b w:val="0"/>
            <w:bCs w:val="0"/>
            <w:rtl/>
          </w:rPr>
          <w:t xml:space="preserve"> 7</w:t>
        </w:r>
        <w:r w:rsidR="00786539" w:rsidRPr="00884E3F">
          <w:rPr>
            <w:rStyle w:val="Hyperlink"/>
            <w:rFonts w:ascii="David" w:hAnsi="David" w:cs="David"/>
            <w:b w:val="0"/>
            <w:bCs w:val="0"/>
            <w:rtl/>
          </w:rPr>
          <w:t>.12.5</w:t>
        </w:r>
        <w:r w:rsidRPr="00884E3F">
          <w:rPr>
            <w:rStyle w:val="Hyperlink"/>
            <w:rFonts w:ascii="David" w:hAnsi="David" w:cs="David"/>
            <w:b w:val="0"/>
            <w:bCs w:val="0"/>
            <w:rtl/>
          </w:rPr>
          <w:t xml:space="preserve"> "פורטל הספקים"</w:t>
        </w:r>
      </w:hyperlink>
      <w:r w:rsidRPr="00884E3F">
        <w:rPr>
          <w:b w:val="0"/>
          <w:bCs w:val="0"/>
          <w:rtl/>
        </w:rPr>
        <w:t xml:space="preserve">). </w:t>
      </w:r>
    </w:p>
    <w:p w14:paraId="341EE7F7" w14:textId="77777777" w:rsidR="002456D6" w:rsidRDefault="00413AB3" w:rsidP="001D418B">
      <w:pPr>
        <w:pStyle w:val="1111"/>
        <w:numPr>
          <w:ilvl w:val="3"/>
          <w:numId w:val="84"/>
        </w:numPr>
        <w:tabs>
          <w:tab w:val="clear" w:pos="1334"/>
        </w:tabs>
        <w:ind w:left="2250" w:hanging="810"/>
        <w:rPr>
          <w:b w:val="0"/>
          <w:bCs w:val="0"/>
        </w:rPr>
      </w:pPr>
      <w:bookmarkStart w:id="141" w:name="HozeTiurTnay1"/>
      <w:bookmarkStart w:id="142" w:name="show_HozeTiurTnay1"/>
      <w:r w:rsidRPr="00884E3F">
        <w:rPr>
          <w:rFonts w:hint="eastAsia"/>
          <w:b w:val="0"/>
          <w:bCs w:val="0"/>
          <w:rtl/>
        </w:rPr>
        <w:t>על</w:t>
      </w:r>
      <w:r w:rsidRPr="00884E3F">
        <w:rPr>
          <w:b w:val="0"/>
          <w:bCs w:val="0"/>
          <w:rtl/>
        </w:rPr>
        <w:t xml:space="preserve"> הזוכה להפיק </w:t>
      </w:r>
      <w:r w:rsidR="00AF2DDD" w:rsidRPr="00884E3F">
        <w:rPr>
          <w:rFonts w:hint="eastAsia"/>
          <w:b w:val="0"/>
          <w:bCs w:val="0"/>
          <w:rtl/>
        </w:rPr>
        <w:t>אישור</w:t>
      </w:r>
      <w:r w:rsidR="00AF2DDD" w:rsidRPr="00884E3F">
        <w:rPr>
          <w:b w:val="0"/>
          <w:bCs w:val="0"/>
          <w:rtl/>
        </w:rPr>
        <w:t xml:space="preserve"> </w:t>
      </w:r>
      <w:r w:rsidR="00AF2DDD" w:rsidRPr="00884E3F">
        <w:rPr>
          <w:rFonts w:hint="eastAsia"/>
          <w:b w:val="0"/>
          <w:bCs w:val="0"/>
          <w:rtl/>
        </w:rPr>
        <w:t>עדכני</w:t>
      </w:r>
      <w:r w:rsidR="00AF2DDD" w:rsidRPr="00884E3F">
        <w:rPr>
          <w:b w:val="0"/>
          <w:bCs w:val="0"/>
          <w:rtl/>
        </w:rPr>
        <w:t xml:space="preserve"> </w:t>
      </w:r>
      <w:r w:rsidR="00AF2DDD" w:rsidRPr="00884E3F">
        <w:rPr>
          <w:rFonts w:hint="eastAsia"/>
          <w:b w:val="0"/>
          <w:bCs w:val="0"/>
          <w:rtl/>
        </w:rPr>
        <w:t>וברור</w:t>
      </w:r>
      <w:r w:rsidR="00AF2DDD" w:rsidRPr="00884E3F">
        <w:rPr>
          <w:b w:val="0"/>
          <w:bCs w:val="0"/>
          <w:rtl/>
        </w:rPr>
        <w:t xml:space="preserve"> </w:t>
      </w:r>
      <w:r w:rsidR="00AF2DDD" w:rsidRPr="00884E3F">
        <w:rPr>
          <w:rFonts w:hint="eastAsia"/>
          <w:b w:val="0"/>
          <w:bCs w:val="0"/>
          <w:rtl/>
        </w:rPr>
        <w:t>של</w:t>
      </w:r>
      <w:r w:rsidR="00AF2DDD" w:rsidRPr="00884E3F">
        <w:rPr>
          <w:b w:val="0"/>
          <w:bCs w:val="0"/>
          <w:rtl/>
        </w:rPr>
        <w:t xml:space="preserve"> </w:t>
      </w:r>
      <w:r w:rsidR="00AF2DDD" w:rsidRPr="00884E3F">
        <w:rPr>
          <w:rFonts w:hint="eastAsia"/>
          <w:b w:val="0"/>
          <w:bCs w:val="0"/>
          <w:rtl/>
        </w:rPr>
        <w:t>עו</w:t>
      </w:r>
      <w:r w:rsidR="00AF2DDD" w:rsidRPr="00884E3F">
        <w:rPr>
          <w:b w:val="0"/>
          <w:bCs w:val="0"/>
          <w:rtl/>
        </w:rPr>
        <w:t xml:space="preserve">"ד </w:t>
      </w:r>
      <w:r w:rsidR="00AF2DDD" w:rsidRPr="00884E3F">
        <w:rPr>
          <w:rFonts w:hint="eastAsia"/>
          <w:b w:val="0"/>
          <w:bCs w:val="0"/>
          <w:rtl/>
        </w:rPr>
        <w:t>או</w:t>
      </w:r>
      <w:r w:rsidR="00AF2DDD" w:rsidRPr="00884E3F">
        <w:rPr>
          <w:b w:val="0"/>
          <w:bCs w:val="0"/>
          <w:rtl/>
        </w:rPr>
        <w:t xml:space="preserve"> </w:t>
      </w:r>
      <w:r w:rsidR="00AF2DDD" w:rsidRPr="00884E3F">
        <w:rPr>
          <w:rFonts w:hint="eastAsia"/>
          <w:b w:val="0"/>
          <w:bCs w:val="0"/>
          <w:rtl/>
        </w:rPr>
        <w:t>רו</w:t>
      </w:r>
      <w:r w:rsidR="00AF2DDD" w:rsidRPr="00884E3F">
        <w:rPr>
          <w:b w:val="0"/>
          <w:bCs w:val="0"/>
          <w:rtl/>
        </w:rPr>
        <w:t xml:space="preserve">"ח, </w:t>
      </w:r>
      <w:r w:rsidR="00AF2DDD" w:rsidRPr="00884E3F">
        <w:rPr>
          <w:rFonts w:hint="eastAsia"/>
          <w:b w:val="0"/>
          <w:bCs w:val="0"/>
          <w:rtl/>
        </w:rPr>
        <w:t>בדבר</w:t>
      </w:r>
      <w:r w:rsidR="00AF2DDD" w:rsidRPr="00884E3F">
        <w:rPr>
          <w:b w:val="0"/>
          <w:bCs w:val="0"/>
          <w:rtl/>
        </w:rPr>
        <w:t xml:space="preserve"> </w:t>
      </w:r>
      <w:proofErr w:type="spellStart"/>
      <w:r w:rsidR="00AF2DDD" w:rsidRPr="00884E3F">
        <w:rPr>
          <w:rFonts w:hint="eastAsia"/>
          <w:b w:val="0"/>
          <w:bCs w:val="0"/>
          <w:rtl/>
        </w:rPr>
        <w:t>מורשי</w:t>
      </w:r>
      <w:proofErr w:type="spellEnd"/>
      <w:r w:rsidR="00AF2DDD" w:rsidRPr="00884E3F">
        <w:rPr>
          <w:b w:val="0"/>
          <w:bCs w:val="0"/>
          <w:rtl/>
        </w:rPr>
        <w:t xml:space="preserve"> </w:t>
      </w:r>
      <w:r w:rsidR="00AF2DDD" w:rsidRPr="00884E3F">
        <w:rPr>
          <w:rFonts w:hint="eastAsia"/>
          <w:b w:val="0"/>
          <w:bCs w:val="0"/>
          <w:rtl/>
        </w:rPr>
        <w:t>החתימה</w:t>
      </w:r>
      <w:r w:rsidR="00AF2DDD" w:rsidRPr="00884E3F">
        <w:rPr>
          <w:b w:val="0"/>
          <w:bCs w:val="0"/>
          <w:rtl/>
        </w:rPr>
        <w:t xml:space="preserve"> </w:t>
      </w:r>
      <w:r w:rsidR="00AF2DDD" w:rsidRPr="00884E3F">
        <w:rPr>
          <w:rFonts w:hint="eastAsia"/>
          <w:b w:val="0"/>
          <w:bCs w:val="0"/>
          <w:rtl/>
        </w:rPr>
        <w:t>בשם</w:t>
      </w:r>
      <w:r w:rsidR="00AF2DDD" w:rsidRPr="00884E3F">
        <w:rPr>
          <w:b w:val="0"/>
          <w:bCs w:val="0"/>
          <w:rtl/>
        </w:rPr>
        <w:t xml:space="preserve"> </w:t>
      </w:r>
      <w:r w:rsidR="00AF2DDD" w:rsidRPr="00884E3F">
        <w:rPr>
          <w:rFonts w:hint="eastAsia"/>
          <w:b w:val="0"/>
          <w:bCs w:val="0"/>
          <w:rtl/>
        </w:rPr>
        <w:t>התאגיד</w:t>
      </w:r>
      <w:r w:rsidR="00AF2DDD" w:rsidRPr="00884E3F">
        <w:rPr>
          <w:b w:val="0"/>
          <w:bCs w:val="0"/>
          <w:rtl/>
        </w:rPr>
        <w:t>.</w:t>
      </w:r>
      <w:bookmarkEnd w:id="141"/>
    </w:p>
    <w:p w14:paraId="20B5BDDB" w14:textId="77777777" w:rsidR="00B70CAC" w:rsidRPr="00A14401" w:rsidRDefault="00B70CAC" w:rsidP="001D418B">
      <w:pPr>
        <w:pStyle w:val="1111"/>
        <w:numPr>
          <w:ilvl w:val="3"/>
          <w:numId w:val="84"/>
        </w:numPr>
        <w:tabs>
          <w:tab w:val="clear" w:pos="1334"/>
        </w:tabs>
        <w:ind w:left="2250" w:hanging="810"/>
        <w:rPr>
          <w:b w:val="0"/>
          <w:bCs w:val="0"/>
          <w:u w:val="single"/>
        </w:rPr>
      </w:pPr>
      <w:r w:rsidRPr="00A14401">
        <w:rPr>
          <w:u w:val="single"/>
          <w:rtl/>
        </w:rPr>
        <w:t>ניגוד עניינים</w:t>
      </w:r>
      <w:r>
        <w:rPr>
          <w:rFonts w:hint="cs"/>
          <w:u w:val="single"/>
          <w:rtl/>
        </w:rPr>
        <w:t>:</w:t>
      </w:r>
    </w:p>
    <w:p w14:paraId="77414D34" w14:textId="77777777" w:rsidR="00B70CAC" w:rsidRPr="001C7D2D" w:rsidRDefault="00B70CAC" w:rsidP="001D418B">
      <w:pPr>
        <w:pStyle w:val="1111"/>
        <w:numPr>
          <w:ilvl w:val="4"/>
          <w:numId w:val="84"/>
        </w:numPr>
        <w:tabs>
          <w:tab w:val="clear" w:pos="1334"/>
        </w:tabs>
        <w:ind w:left="3318" w:hanging="992"/>
        <w:rPr>
          <w:b w:val="0"/>
          <w:bCs w:val="0"/>
        </w:rPr>
      </w:pPr>
      <w:r w:rsidRPr="001C7D2D">
        <w:rPr>
          <w:b w:val="0"/>
          <w:bCs w:val="0"/>
          <w:rtl/>
        </w:rPr>
        <w:t>לצורך בחינת</w:t>
      </w:r>
      <w:r w:rsidRPr="001C7D2D">
        <w:rPr>
          <w:b w:val="0"/>
          <w:bCs w:val="0"/>
        </w:rPr>
        <w:t xml:space="preserve"> </w:t>
      </w:r>
      <w:r w:rsidRPr="001C7D2D">
        <w:rPr>
          <w:b w:val="0"/>
          <w:bCs w:val="0"/>
          <w:rtl/>
        </w:rPr>
        <w:t>חשש לקיומו של ניגוד עניינים, על המציע להמציא למשרד במסגרת מסמכי ההצעה את הפרטים והמסמכים הבאים:</w:t>
      </w:r>
    </w:p>
    <w:p w14:paraId="1F3BAB25" w14:textId="77777777" w:rsidR="00B70CAC" w:rsidRPr="001C7D2D" w:rsidRDefault="00B70CAC" w:rsidP="001D418B">
      <w:pPr>
        <w:pStyle w:val="1111"/>
        <w:numPr>
          <w:ilvl w:val="5"/>
          <w:numId w:val="84"/>
        </w:numPr>
        <w:tabs>
          <w:tab w:val="clear" w:pos="1334"/>
        </w:tabs>
        <w:ind w:left="4311" w:hanging="1134"/>
        <w:rPr>
          <w:b w:val="0"/>
          <w:bCs w:val="0"/>
        </w:rPr>
      </w:pPr>
      <w:r w:rsidRPr="001C7D2D">
        <w:rPr>
          <w:b w:val="0"/>
          <w:bCs w:val="0"/>
          <w:rtl/>
        </w:rPr>
        <w:t xml:space="preserve">רשימת לקוחותיו של המציע, </w:t>
      </w:r>
      <w:r w:rsidRPr="001C7D2D">
        <w:rPr>
          <w:rFonts w:hint="cs"/>
          <w:b w:val="0"/>
          <w:bCs w:val="0"/>
          <w:rtl/>
        </w:rPr>
        <w:t xml:space="preserve">בהווה ובשנה שקדמה למועד הגשת ההצעה, </w:t>
      </w:r>
      <w:r w:rsidRPr="001C7D2D">
        <w:rPr>
          <w:b w:val="0"/>
          <w:bCs w:val="0"/>
          <w:rtl/>
        </w:rPr>
        <w:t xml:space="preserve">הפועלים בתחומי הפעילות של המשרד, ואיתם מקיים המציע קשרים מקצועיים או עסקיים (לעניין זה יש לפרט גם קשרים </w:t>
      </w:r>
      <w:r w:rsidRPr="001C7D2D">
        <w:rPr>
          <w:rFonts w:hint="cs"/>
          <w:b w:val="0"/>
          <w:bCs w:val="0"/>
          <w:rtl/>
        </w:rPr>
        <w:t xml:space="preserve">וזיקות </w:t>
      </w:r>
      <w:r w:rsidRPr="001C7D2D">
        <w:rPr>
          <w:b w:val="0"/>
          <w:bCs w:val="0"/>
          <w:rtl/>
        </w:rPr>
        <w:t xml:space="preserve">כאמור של המציע </w:t>
      </w:r>
      <w:r w:rsidRPr="001C7D2D">
        <w:rPr>
          <w:rFonts w:hint="cs"/>
          <w:b w:val="0"/>
          <w:bCs w:val="0"/>
          <w:rtl/>
        </w:rPr>
        <w:t xml:space="preserve">וכן של חברי הצוות המוצעים, </w:t>
      </w:r>
      <w:r w:rsidRPr="001C7D2D">
        <w:rPr>
          <w:b w:val="0"/>
          <w:bCs w:val="0"/>
          <w:rtl/>
        </w:rPr>
        <w:t>לרבות</w:t>
      </w:r>
      <w:r w:rsidRPr="001C7D2D">
        <w:rPr>
          <w:rFonts w:hint="cs"/>
          <w:b w:val="0"/>
          <w:bCs w:val="0"/>
          <w:rtl/>
        </w:rPr>
        <w:t xml:space="preserve"> קשרים</w:t>
      </w:r>
      <w:r w:rsidRPr="001C7D2D">
        <w:rPr>
          <w:b w:val="0"/>
          <w:bCs w:val="0"/>
          <w:rtl/>
        </w:rPr>
        <w:t xml:space="preserve"> </w:t>
      </w:r>
      <w:r w:rsidRPr="001C7D2D">
        <w:rPr>
          <w:rFonts w:hint="cs"/>
          <w:b w:val="0"/>
          <w:bCs w:val="0"/>
          <w:rtl/>
        </w:rPr>
        <w:t xml:space="preserve">וזיקות </w:t>
      </w:r>
      <w:r w:rsidRPr="001C7D2D">
        <w:rPr>
          <w:b w:val="0"/>
          <w:bCs w:val="0"/>
          <w:rtl/>
        </w:rPr>
        <w:t>של בני משפחה או תאגידים הקשורים למציע).</w:t>
      </w:r>
    </w:p>
    <w:p w14:paraId="4F21699B" w14:textId="77777777" w:rsidR="00B70CAC" w:rsidRPr="001C7D2D" w:rsidRDefault="00B70CAC" w:rsidP="001D418B">
      <w:pPr>
        <w:pStyle w:val="1111"/>
        <w:numPr>
          <w:ilvl w:val="5"/>
          <w:numId w:val="84"/>
        </w:numPr>
        <w:tabs>
          <w:tab w:val="clear" w:pos="1334"/>
        </w:tabs>
        <w:ind w:left="4311" w:hanging="1134"/>
        <w:rPr>
          <w:b w:val="0"/>
          <w:bCs w:val="0"/>
        </w:rPr>
      </w:pPr>
      <w:r w:rsidRPr="001C7D2D">
        <w:rPr>
          <w:b w:val="0"/>
          <w:bCs w:val="0"/>
          <w:rtl/>
        </w:rPr>
        <w:lastRenderedPageBreak/>
        <w:t>חתימ</w:t>
      </w:r>
      <w:r w:rsidRPr="001C7D2D">
        <w:rPr>
          <w:rFonts w:hint="cs"/>
          <w:b w:val="0"/>
          <w:bCs w:val="0"/>
          <w:rtl/>
        </w:rPr>
        <w:t>ת</w:t>
      </w:r>
      <w:r w:rsidRPr="001C7D2D">
        <w:rPr>
          <w:b w:val="0"/>
          <w:bCs w:val="0"/>
          <w:rtl/>
        </w:rPr>
        <w:t xml:space="preserve"> הסכם עם מציע שיוכרז כזוכה, </w:t>
      </w:r>
      <w:r w:rsidRPr="001C7D2D">
        <w:rPr>
          <w:rFonts w:hint="cs"/>
          <w:b w:val="0"/>
          <w:bCs w:val="0"/>
          <w:rtl/>
        </w:rPr>
        <w:t>תהיה בכפוף להמצאת שאלון ו</w:t>
      </w:r>
      <w:r w:rsidRPr="001C7D2D">
        <w:rPr>
          <w:b w:val="0"/>
          <w:bCs w:val="0"/>
          <w:rtl/>
        </w:rPr>
        <w:t>התחייבות בדבר הימנעות ממצב של חשש לניגוד עניינים, חתומה על ידי המציע</w:t>
      </w:r>
      <w:r w:rsidRPr="001C7D2D">
        <w:rPr>
          <w:rFonts w:hint="cs"/>
          <w:b w:val="0"/>
          <w:bCs w:val="0"/>
          <w:rtl/>
        </w:rPr>
        <w:t xml:space="preserve"> ונותני השירותים מטעמו,</w:t>
      </w:r>
      <w:r w:rsidRPr="001C7D2D">
        <w:rPr>
          <w:b w:val="0"/>
          <w:bCs w:val="0"/>
          <w:rtl/>
        </w:rPr>
        <w:t xml:space="preserve"> </w:t>
      </w:r>
      <w:r w:rsidRPr="00D06038">
        <w:rPr>
          <w:b w:val="0"/>
          <w:bCs w:val="0"/>
          <w:rtl/>
        </w:rPr>
        <w:t>בהתאם לנוסח</w:t>
      </w:r>
      <w:r w:rsidRPr="00D06038">
        <w:rPr>
          <w:rFonts w:hint="cs"/>
          <w:b w:val="0"/>
          <w:bCs w:val="0"/>
          <w:rtl/>
        </w:rPr>
        <w:t>ים</w:t>
      </w:r>
      <w:r w:rsidRPr="00D06038">
        <w:rPr>
          <w:b w:val="0"/>
          <w:bCs w:val="0"/>
          <w:rtl/>
        </w:rPr>
        <w:t xml:space="preserve"> המופיע</w:t>
      </w:r>
      <w:r w:rsidRPr="00D06038">
        <w:rPr>
          <w:rFonts w:hint="cs"/>
          <w:b w:val="0"/>
          <w:bCs w:val="0"/>
          <w:rtl/>
        </w:rPr>
        <w:t>ים</w:t>
      </w:r>
      <w:r w:rsidRPr="00D06038">
        <w:rPr>
          <w:b w:val="0"/>
          <w:bCs w:val="0"/>
          <w:rtl/>
        </w:rPr>
        <w:t xml:space="preserve"> בנספח</w:t>
      </w:r>
      <w:r w:rsidRPr="00D06038">
        <w:rPr>
          <w:rFonts w:hint="cs"/>
          <w:b w:val="0"/>
          <w:bCs w:val="0"/>
          <w:rtl/>
        </w:rPr>
        <w:t>י</w:t>
      </w:r>
      <w:r w:rsidRPr="00D06038">
        <w:rPr>
          <w:b w:val="0"/>
          <w:bCs w:val="0"/>
          <w:rtl/>
        </w:rPr>
        <w:t xml:space="preserve"> </w:t>
      </w:r>
      <w:r w:rsidR="00D06038" w:rsidRPr="00D06038">
        <w:rPr>
          <w:rFonts w:hint="cs"/>
          <w:b w:val="0"/>
          <w:bCs w:val="0"/>
          <w:rtl/>
        </w:rPr>
        <w:t>ו</w:t>
      </w:r>
      <w:r w:rsidRPr="00D06038">
        <w:rPr>
          <w:rFonts w:hint="cs"/>
          <w:b w:val="0"/>
          <w:bCs w:val="0"/>
          <w:rtl/>
        </w:rPr>
        <w:t>'</w:t>
      </w:r>
      <w:r w:rsidRPr="00D06038">
        <w:rPr>
          <w:b w:val="0"/>
          <w:bCs w:val="0"/>
          <w:rtl/>
        </w:rPr>
        <w:t xml:space="preserve"> למסמכי</w:t>
      </w:r>
      <w:r w:rsidRPr="001C7D2D">
        <w:rPr>
          <w:b w:val="0"/>
          <w:bCs w:val="0"/>
          <w:rtl/>
        </w:rPr>
        <w:t xml:space="preserve"> הפנ</w:t>
      </w:r>
      <w:r w:rsidRPr="001C7D2D">
        <w:rPr>
          <w:rFonts w:hint="cs"/>
          <w:b w:val="0"/>
          <w:bCs w:val="0"/>
          <w:rtl/>
        </w:rPr>
        <w:t>י</w:t>
      </w:r>
      <w:r w:rsidRPr="001C7D2D">
        <w:rPr>
          <w:b w:val="0"/>
          <w:bCs w:val="0"/>
          <w:rtl/>
        </w:rPr>
        <w:t>יה</w:t>
      </w:r>
      <w:r w:rsidRPr="001C7D2D">
        <w:rPr>
          <w:rFonts w:hint="cs"/>
          <w:b w:val="0"/>
          <w:bCs w:val="0"/>
          <w:rtl/>
        </w:rPr>
        <w:t xml:space="preserve"> (בהתאמה ליועץ ולנותני השירותים)</w:t>
      </w:r>
      <w:r w:rsidRPr="001C7D2D">
        <w:rPr>
          <w:b w:val="0"/>
          <w:bCs w:val="0"/>
          <w:rtl/>
        </w:rPr>
        <w:t>.</w:t>
      </w:r>
    </w:p>
    <w:p w14:paraId="4FDD3DDE" w14:textId="77777777" w:rsidR="00B70CAC" w:rsidRPr="001C7D2D" w:rsidRDefault="00B70CAC" w:rsidP="001D418B">
      <w:pPr>
        <w:pStyle w:val="1111"/>
        <w:numPr>
          <w:ilvl w:val="5"/>
          <w:numId w:val="84"/>
        </w:numPr>
        <w:tabs>
          <w:tab w:val="clear" w:pos="1334"/>
        </w:tabs>
        <w:ind w:left="4311" w:hanging="1134"/>
        <w:rPr>
          <w:b w:val="0"/>
          <w:bCs w:val="0"/>
        </w:rPr>
      </w:pPr>
      <w:r w:rsidRPr="001C7D2D">
        <w:rPr>
          <w:rFonts w:hint="cs"/>
          <w:b w:val="0"/>
          <w:bCs w:val="0"/>
          <w:rtl/>
        </w:rPr>
        <w:t>המשרד רשאי לבחון את סוגיית</w:t>
      </w:r>
      <w:r w:rsidRPr="001C7D2D">
        <w:rPr>
          <w:b w:val="0"/>
          <w:bCs w:val="0"/>
          <w:rtl/>
        </w:rPr>
        <w:t xml:space="preserve"> ניגוד העניינים </w:t>
      </w:r>
      <w:r w:rsidRPr="001C7D2D">
        <w:rPr>
          <w:rFonts w:hint="cs"/>
          <w:b w:val="0"/>
          <w:bCs w:val="0"/>
          <w:rtl/>
        </w:rPr>
        <w:t>מזמן לזמן, בהתאם לנסיבות ולשירותים הנדרשים.</w:t>
      </w:r>
    </w:p>
    <w:p w14:paraId="759B5053" w14:textId="77777777" w:rsidR="00F83253" w:rsidRPr="001C7D2D" w:rsidRDefault="00B70CAC" w:rsidP="001D418B">
      <w:pPr>
        <w:pStyle w:val="1111"/>
        <w:numPr>
          <w:ilvl w:val="5"/>
          <w:numId w:val="84"/>
        </w:numPr>
        <w:tabs>
          <w:tab w:val="clear" w:pos="1334"/>
        </w:tabs>
        <w:ind w:left="4311" w:hanging="1134"/>
        <w:rPr>
          <w:b w:val="0"/>
          <w:bCs w:val="0"/>
        </w:rPr>
      </w:pPr>
      <w:r w:rsidRPr="001C7D2D">
        <w:rPr>
          <w:b w:val="0"/>
          <w:bCs w:val="0"/>
          <w:rtl/>
        </w:rPr>
        <w:t xml:space="preserve">מבלי לגרוע מהאמור לעיל, ועדת המכרזים של המשרד רשאית לפסול הצעות שיש בהן לדעתה חשש למצב של ניגוד עניינים. כן רשאית הוועדה לקבוע </w:t>
      </w:r>
      <w:r w:rsidRPr="001C7D2D">
        <w:rPr>
          <w:rFonts w:hint="cs"/>
          <w:b w:val="0"/>
          <w:bCs w:val="0"/>
          <w:rtl/>
        </w:rPr>
        <w:t xml:space="preserve">כי חתימת הסכם </w:t>
      </w:r>
      <w:r w:rsidRPr="001C7D2D">
        <w:rPr>
          <w:b w:val="0"/>
          <w:bCs w:val="0"/>
          <w:rtl/>
        </w:rPr>
        <w:t xml:space="preserve">עם הזוכה </w:t>
      </w:r>
      <w:r w:rsidRPr="001C7D2D">
        <w:rPr>
          <w:rFonts w:hint="cs"/>
          <w:b w:val="0"/>
          <w:bCs w:val="0"/>
          <w:rtl/>
        </w:rPr>
        <w:t xml:space="preserve">תהיה בכפוף לחתימת הזוכה או מי מטעמו על </w:t>
      </w:r>
      <w:r w:rsidRPr="001C7D2D">
        <w:rPr>
          <w:b w:val="0"/>
          <w:bCs w:val="0"/>
          <w:rtl/>
        </w:rPr>
        <w:t>הסדר למניעת ניגוד עניינים, והכול על-פי שיקול דעתה הבלעדי.</w:t>
      </w:r>
    </w:p>
    <w:bookmarkEnd w:id="142"/>
    <w:p w14:paraId="626588D2" w14:textId="77777777" w:rsidR="002456D6" w:rsidRPr="00884E3F" w:rsidRDefault="00FC640B" w:rsidP="001D418B">
      <w:pPr>
        <w:pStyle w:val="1111"/>
        <w:numPr>
          <w:ilvl w:val="3"/>
          <w:numId w:val="84"/>
        </w:numPr>
        <w:tabs>
          <w:tab w:val="clear" w:pos="1334"/>
        </w:tabs>
        <w:ind w:left="2250" w:hanging="810"/>
        <w:rPr>
          <w:b w:val="0"/>
          <w:bCs w:val="0"/>
        </w:rPr>
      </w:pPr>
      <w:r w:rsidRPr="00884E3F">
        <w:rPr>
          <w:rFonts w:hint="cs"/>
          <w:rtl/>
        </w:rPr>
        <w:t>היה</w:t>
      </w:r>
      <w:r w:rsidR="00AF2DDD" w:rsidRPr="00884E3F">
        <w:rPr>
          <w:rtl/>
        </w:rPr>
        <w:t xml:space="preserve"> </w:t>
      </w:r>
      <w:r w:rsidR="00AF2DDD" w:rsidRPr="00884E3F">
        <w:rPr>
          <w:rFonts w:hint="eastAsia"/>
          <w:rtl/>
        </w:rPr>
        <w:t>ו</w:t>
      </w:r>
      <w:r w:rsidR="00901284" w:rsidRPr="00884E3F">
        <w:rPr>
          <w:rFonts w:hint="eastAsia"/>
          <w:rtl/>
        </w:rPr>
        <w:t>הזוכה</w:t>
      </w:r>
      <w:r w:rsidR="00AF2DDD" w:rsidRPr="00884E3F">
        <w:rPr>
          <w:rtl/>
        </w:rPr>
        <w:t xml:space="preserve"> לא הצליח לבצע את הפעולות המנויות לעיל</w:t>
      </w:r>
      <w:r w:rsidR="00AF2DDD" w:rsidRPr="00884E3F">
        <w:rPr>
          <w:b w:val="0"/>
          <w:bCs w:val="0"/>
          <w:rtl/>
        </w:rPr>
        <w:t xml:space="preserve"> בסד הזמנים שהוגדר על ידי ה</w:t>
      </w:r>
      <w:r w:rsidR="00664148" w:rsidRPr="00884E3F">
        <w:rPr>
          <w:b w:val="0"/>
          <w:bCs w:val="0"/>
          <w:rtl/>
        </w:rPr>
        <w:t>משרד</w:t>
      </w:r>
      <w:r w:rsidR="00AF2DDD" w:rsidRPr="00884E3F">
        <w:rPr>
          <w:b w:val="0"/>
          <w:bCs w:val="0"/>
          <w:rtl/>
        </w:rPr>
        <w:t>, יוכל ה</w:t>
      </w:r>
      <w:r w:rsidR="00664148" w:rsidRPr="00884E3F">
        <w:rPr>
          <w:b w:val="0"/>
          <w:bCs w:val="0"/>
          <w:rtl/>
        </w:rPr>
        <w:t>משרד</w:t>
      </w:r>
      <w:r w:rsidR="00AF2DDD" w:rsidRPr="00884E3F">
        <w:rPr>
          <w:b w:val="0"/>
          <w:bCs w:val="0"/>
          <w:rtl/>
        </w:rPr>
        <w:t>, בהתאם לשיקול דעתו הבלעדי, לתת לו ארכה להשלים את ביצוע הפעולות, לפסול את הצעתו</w:t>
      </w:r>
      <w:r w:rsidR="00D219E4" w:rsidRPr="00884E3F">
        <w:rPr>
          <w:b w:val="0"/>
          <w:bCs w:val="0"/>
          <w:rtl/>
        </w:rPr>
        <w:t xml:space="preserve"> ולבטל את המכרז</w:t>
      </w:r>
      <w:r w:rsidR="00AF2DDD" w:rsidRPr="00884E3F">
        <w:rPr>
          <w:b w:val="0"/>
          <w:bCs w:val="0"/>
          <w:rtl/>
        </w:rPr>
        <w:t xml:space="preserve">, </w:t>
      </w:r>
      <w:r w:rsidR="00AF2DDD" w:rsidRPr="00884E3F">
        <w:rPr>
          <w:rFonts w:hint="eastAsia"/>
          <w:b w:val="0"/>
          <w:bCs w:val="0"/>
          <w:rtl/>
        </w:rPr>
        <w:t>או</w:t>
      </w:r>
      <w:r w:rsidR="00AF2DDD" w:rsidRPr="00884E3F">
        <w:rPr>
          <w:b w:val="0"/>
          <w:bCs w:val="0"/>
          <w:rtl/>
        </w:rPr>
        <w:t xml:space="preserve"> </w:t>
      </w:r>
      <w:r w:rsidR="00AF2DDD" w:rsidRPr="00884E3F">
        <w:rPr>
          <w:rFonts w:hint="eastAsia"/>
          <w:b w:val="0"/>
          <w:bCs w:val="0"/>
          <w:rtl/>
        </w:rPr>
        <w:t>להכריז</w:t>
      </w:r>
      <w:r w:rsidR="00AF2DDD" w:rsidRPr="00884E3F">
        <w:rPr>
          <w:b w:val="0"/>
          <w:bCs w:val="0"/>
          <w:rtl/>
        </w:rPr>
        <w:t xml:space="preserve"> </w:t>
      </w:r>
      <w:r w:rsidR="00AF2DDD" w:rsidRPr="00884E3F">
        <w:rPr>
          <w:rFonts w:hint="eastAsia"/>
          <w:b w:val="0"/>
          <w:bCs w:val="0"/>
          <w:rtl/>
        </w:rPr>
        <w:t>על</w:t>
      </w:r>
      <w:r w:rsidR="00AF2DDD" w:rsidRPr="00884E3F">
        <w:rPr>
          <w:b w:val="0"/>
          <w:bCs w:val="0"/>
          <w:rtl/>
        </w:rPr>
        <w:t xml:space="preserve"> </w:t>
      </w:r>
      <w:r w:rsidR="00AF2DDD" w:rsidRPr="00884E3F">
        <w:rPr>
          <w:rFonts w:hint="eastAsia"/>
          <w:b w:val="0"/>
          <w:bCs w:val="0"/>
          <w:rtl/>
        </w:rPr>
        <w:t>המדורג</w:t>
      </w:r>
      <w:r w:rsidR="00AF2DDD" w:rsidRPr="00884E3F">
        <w:rPr>
          <w:b w:val="0"/>
          <w:bCs w:val="0"/>
          <w:rtl/>
        </w:rPr>
        <w:t xml:space="preserve"> </w:t>
      </w:r>
      <w:r w:rsidR="00AF2DDD" w:rsidRPr="00884E3F">
        <w:rPr>
          <w:rFonts w:hint="eastAsia"/>
          <w:b w:val="0"/>
          <w:bCs w:val="0"/>
          <w:rtl/>
        </w:rPr>
        <w:t>הבא</w:t>
      </w:r>
      <w:r w:rsidR="00AF2DDD" w:rsidRPr="00884E3F">
        <w:rPr>
          <w:b w:val="0"/>
          <w:bCs w:val="0"/>
          <w:rtl/>
        </w:rPr>
        <w:t xml:space="preserve"> </w:t>
      </w:r>
      <w:r w:rsidR="00AF2DDD" w:rsidRPr="00884E3F">
        <w:rPr>
          <w:rFonts w:hint="eastAsia"/>
          <w:b w:val="0"/>
          <w:bCs w:val="0"/>
          <w:rtl/>
        </w:rPr>
        <w:t>כ</w:t>
      </w:r>
      <w:r w:rsidR="005A5E72" w:rsidRPr="00884E3F">
        <w:rPr>
          <w:rFonts w:hint="eastAsia"/>
          <w:b w:val="0"/>
          <w:bCs w:val="0"/>
          <w:rtl/>
        </w:rPr>
        <w:t>זוכה</w:t>
      </w:r>
      <w:r w:rsidR="005A5E72" w:rsidRPr="00884E3F">
        <w:rPr>
          <w:b w:val="0"/>
          <w:bCs w:val="0"/>
          <w:rtl/>
        </w:rPr>
        <w:t xml:space="preserve"> </w:t>
      </w:r>
      <w:r w:rsidR="005A5E72" w:rsidRPr="00884E3F">
        <w:rPr>
          <w:rFonts w:hint="eastAsia"/>
          <w:b w:val="0"/>
          <w:bCs w:val="0"/>
          <w:rtl/>
        </w:rPr>
        <w:t>במכרז</w:t>
      </w:r>
      <w:r w:rsidR="00AF2DDD" w:rsidRPr="00884E3F">
        <w:rPr>
          <w:b w:val="0"/>
          <w:bCs w:val="0"/>
          <w:rtl/>
        </w:rPr>
        <w:t>.</w:t>
      </w:r>
      <w:r w:rsidR="00783C9D" w:rsidRPr="00884E3F">
        <w:rPr>
          <w:b w:val="0"/>
          <w:bCs w:val="0"/>
          <w:rtl/>
        </w:rPr>
        <w:t xml:space="preserve"> </w:t>
      </w:r>
    </w:p>
    <w:p w14:paraId="6C3EC61D" w14:textId="77777777" w:rsidR="00AA027F" w:rsidRPr="00E93EB7" w:rsidRDefault="00AF2DDD" w:rsidP="001D418B">
      <w:pPr>
        <w:pStyle w:val="1111"/>
        <w:numPr>
          <w:ilvl w:val="1"/>
          <w:numId w:val="84"/>
        </w:numPr>
        <w:tabs>
          <w:tab w:val="clear" w:pos="1334"/>
        </w:tabs>
      </w:pPr>
      <w:bookmarkStart w:id="143" w:name="_Toc43400601"/>
      <w:bookmarkStart w:id="144" w:name="_Toc44931910"/>
      <w:bookmarkStart w:id="145" w:name="_Toc44931997"/>
      <w:bookmarkStart w:id="146" w:name="_Toc516503356"/>
      <w:r w:rsidRPr="00A973CE">
        <w:rPr>
          <w:rFonts w:hint="eastAsia"/>
          <w:rtl/>
        </w:rPr>
        <w:t>תחילת</w:t>
      </w:r>
      <w:r w:rsidRPr="00E93EB7">
        <w:rPr>
          <w:rtl/>
        </w:rPr>
        <w:t xml:space="preserve"> </w:t>
      </w:r>
      <w:r w:rsidRPr="00A973CE">
        <w:rPr>
          <w:rFonts w:hint="eastAsia"/>
          <w:rtl/>
        </w:rPr>
        <w:t>מתן</w:t>
      </w:r>
      <w:r w:rsidRPr="00E93EB7">
        <w:rPr>
          <w:rtl/>
        </w:rPr>
        <w:t xml:space="preserve"> </w:t>
      </w:r>
      <w:r w:rsidRPr="00A973CE">
        <w:rPr>
          <w:rFonts w:hint="eastAsia"/>
          <w:rtl/>
        </w:rPr>
        <w:t>השירותים</w:t>
      </w:r>
      <w:bookmarkEnd w:id="143"/>
      <w:bookmarkEnd w:id="144"/>
      <w:bookmarkEnd w:id="145"/>
    </w:p>
    <w:p w14:paraId="3F4340F8" w14:textId="77777777" w:rsidR="00A921E5" w:rsidRPr="0075405B" w:rsidRDefault="00AF2DDD" w:rsidP="001D418B">
      <w:pPr>
        <w:pStyle w:val="1111"/>
        <w:numPr>
          <w:ilvl w:val="2"/>
          <w:numId w:val="84"/>
        </w:numPr>
        <w:tabs>
          <w:tab w:val="clear" w:pos="1334"/>
        </w:tabs>
        <w:ind w:left="1440"/>
        <w:rPr>
          <w:b w:val="0"/>
          <w:bCs w:val="0"/>
        </w:rPr>
      </w:pPr>
      <w:r w:rsidRPr="0075405B">
        <w:rPr>
          <w:b w:val="0"/>
          <w:bCs w:val="0"/>
          <w:rtl/>
        </w:rPr>
        <w:t>לאחר שימלא ה</w:t>
      </w:r>
      <w:r w:rsidR="002B62A3" w:rsidRPr="0075405B">
        <w:rPr>
          <w:rFonts w:hint="eastAsia"/>
          <w:b w:val="0"/>
          <w:bCs w:val="0"/>
          <w:rtl/>
        </w:rPr>
        <w:t>זוכה</w:t>
      </w:r>
      <w:r w:rsidRPr="0075405B">
        <w:rPr>
          <w:b w:val="0"/>
          <w:bCs w:val="0"/>
          <w:rtl/>
        </w:rPr>
        <w:t xml:space="preserve"> את כל התנאים הנקובים</w:t>
      </w:r>
      <w:r w:rsidR="00F33C88" w:rsidRPr="0075405B">
        <w:rPr>
          <w:b w:val="0"/>
          <w:bCs w:val="0"/>
          <w:rtl/>
        </w:rPr>
        <w:t xml:space="preserve"> </w:t>
      </w:r>
      <w:bookmarkStart w:id="147" w:name="_Toc407797419"/>
      <w:r w:rsidRPr="0075405B">
        <w:rPr>
          <w:b w:val="0"/>
          <w:bCs w:val="0"/>
          <w:rtl/>
        </w:rPr>
        <w:t xml:space="preserve">יוסיף </w:t>
      </w:r>
      <w:r w:rsidR="00361FDC" w:rsidRPr="0075405B">
        <w:rPr>
          <w:b w:val="0"/>
          <w:bCs w:val="0"/>
          <w:rtl/>
        </w:rPr>
        <w:t>ה</w:t>
      </w:r>
      <w:r w:rsidR="00664148" w:rsidRPr="0075405B">
        <w:rPr>
          <w:b w:val="0"/>
          <w:bCs w:val="0"/>
          <w:rtl/>
        </w:rPr>
        <w:t>משרד</w:t>
      </w:r>
      <w:r w:rsidRPr="0075405B">
        <w:rPr>
          <w:b w:val="0"/>
          <w:bCs w:val="0"/>
          <w:rtl/>
        </w:rPr>
        <w:t xml:space="preserve"> את חתימת </w:t>
      </w:r>
      <w:proofErr w:type="spellStart"/>
      <w:r w:rsidRPr="0075405B">
        <w:rPr>
          <w:b w:val="0"/>
          <w:bCs w:val="0"/>
          <w:rtl/>
        </w:rPr>
        <w:t>מורשי</w:t>
      </w:r>
      <w:proofErr w:type="spellEnd"/>
      <w:r w:rsidRPr="0075405B">
        <w:rPr>
          <w:b w:val="0"/>
          <w:bCs w:val="0"/>
          <w:rtl/>
        </w:rPr>
        <w:t xml:space="preserve"> החתימה מטעמו על גבי חוזה ההתקשרות</w:t>
      </w:r>
      <w:r w:rsidR="0088430B" w:rsidRPr="0075405B">
        <w:rPr>
          <w:b w:val="0"/>
          <w:bCs w:val="0"/>
          <w:rtl/>
        </w:rPr>
        <w:t xml:space="preserve"> ("מועד החתימה על חוזה ההתקשרות")</w:t>
      </w:r>
      <w:r w:rsidRPr="0075405B">
        <w:rPr>
          <w:b w:val="0"/>
          <w:bCs w:val="0"/>
          <w:rtl/>
        </w:rPr>
        <w:t xml:space="preserve">. </w:t>
      </w:r>
      <w:bookmarkEnd w:id="147"/>
    </w:p>
    <w:p w14:paraId="12203C71" w14:textId="6FDA5881" w:rsidR="00AA027F" w:rsidRPr="0075405B" w:rsidRDefault="00AF2DDD" w:rsidP="001B5111">
      <w:pPr>
        <w:pStyle w:val="1111"/>
        <w:numPr>
          <w:ilvl w:val="2"/>
          <w:numId w:val="84"/>
        </w:numPr>
        <w:tabs>
          <w:tab w:val="clear" w:pos="1334"/>
        </w:tabs>
        <w:ind w:left="1440"/>
        <w:rPr>
          <w:b w:val="0"/>
          <w:bCs w:val="0"/>
          <w:rtl/>
        </w:rPr>
        <w:sectPr w:rsidR="00AA027F" w:rsidRPr="0075405B" w:rsidSect="00654526">
          <w:pgSz w:w="11906" w:h="16838" w:code="9"/>
          <w:pgMar w:top="1616" w:right="1826" w:bottom="1440" w:left="1800" w:header="709" w:footer="709" w:gutter="0"/>
          <w:cols w:space="708"/>
          <w:titlePg/>
          <w:bidi/>
          <w:rtlGutter/>
          <w:docGrid w:linePitch="360"/>
        </w:sectPr>
      </w:pPr>
      <w:r w:rsidRPr="0075405B">
        <w:rPr>
          <w:rFonts w:hint="eastAsia"/>
          <w:b w:val="0"/>
          <w:bCs w:val="0"/>
          <w:rtl/>
        </w:rPr>
        <w:t>לאחר</w:t>
      </w:r>
      <w:r w:rsidRPr="0075405B">
        <w:rPr>
          <w:b w:val="0"/>
          <w:bCs w:val="0"/>
          <w:rtl/>
        </w:rPr>
        <w:t xml:space="preserve"> </w:t>
      </w:r>
      <w:r w:rsidRPr="0075405B">
        <w:rPr>
          <w:rFonts w:hint="eastAsia"/>
          <w:b w:val="0"/>
          <w:bCs w:val="0"/>
          <w:rtl/>
        </w:rPr>
        <w:t>מועד</w:t>
      </w:r>
      <w:r w:rsidRPr="0075405B">
        <w:rPr>
          <w:b w:val="0"/>
          <w:bCs w:val="0"/>
          <w:rtl/>
        </w:rPr>
        <w:t xml:space="preserve"> </w:t>
      </w:r>
      <w:r w:rsidRPr="0075405B">
        <w:rPr>
          <w:rFonts w:hint="eastAsia"/>
          <w:b w:val="0"/>
          <w:bCs w:val="0"/>
          <w:rtl/>
        </w:rPr>
        <w:t>החתימה</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חוזה</w:t>
      </w:r>
      <w:r w:rsidRPr="0075405B">
        <w:rPr>
          <w:b w:val="0"/>
          <w:bCs w:val="0"/>
          <w:rtl/>
        </w:rPr>
        <w:t xml:space="preserve"> </w:t>
      </w:r>
      <w:r w:rsidRPr="0075405B">
        <w:rPr>
          <w:rFonts w:hint="eastAsia"/>
          <w:b w:val="0"/>
          <w:bCs w:val="0"/>
          <w:rtl/>
        </w:rPr>
        <w:t>ההתקשרות</w:t>
      </w:r>
      <w:r w:rsidRPr="0075405B">
        <w:rPr>
          <w:b w:val="0"/>
          <w:bCs w:val="0"/>
          <w:rtl/>
        </w:rPr>
        <w:t xml:space="preserve"> על ה</w:t>
      </w:r>
      <w:r w:rsidRPr="0075405B">
        <w:rPr>
          <w:rFonts w:hint="eastAsia"/>
          <w:b w:val="0"/>
          <w:bCs w:val="0"/>
          <w:rtl/>
        </w:rPr>
        <w:t>זוכה</w:t>
      </w:r>
      <w:r w:rsidRPr="0075405B">
        <w:rPr>
          <w:b w:val="0"/>
          <w:bCs w:val="0"/>
          <w:rtl/>
        </w:rPr>
        <w:t xml:space="preserve"> ל</w:t>
      </w:r>
      <w:r w:rsidRPr="0075405B">
        <w:rPr>
          <w:rFonts w:hint="eastAsia"/>
          <w:b w:val="0"/>
          <w:bCs w:val="0"/>
          <w:rtl/>
        </w:rPr>
        <w:t>היות</w:t>
      </w:r>
      <w:r w:rsidRPr="0075405B">
        <w:rPr>
          <w:b w:val="0"/>
          <w:bCs w:val="0"/>
          <w:rtl/>
        </w:rPr>
        <w:t xml:space="preserve"> </w:t>
      </w:r>
      <w:r w:rsidRPr="0075405B">
        <w:rPr>
          <w:rFonts w:hint="eastAsia"/>
          <w:b w:val="0"/>
          <w:bCs w:val="0"/>
          <w:rtl/>
        </w:rPr>
        <w:t>מוכן</w:t>
      </w:r>
      <w:r w:rsidRPr="0075405B">
        <w:rPr>
          <w:b w:val="0"/>
          <w:bCs w:val="0"/>
          <w:rtl/>
        </w:rPr>
        <w:t xml:space="preserve"> </w:t>
      </w:r>
      <w:r w:rsidRPr="0075405B">
        <w:rPr>
          <w:rFonts w:hint="eastAsia"/>
          <w:b w:val="0"/>
          <w:bCs w:val="0"/>
          <w:rtl/>
        </w:rPr>
        <w:t>לתחילת</w:t>
      </w:r>
      <w:r w:rsidRPr="0075405B">
        <w:rPr>
          <w:b w:val="0"/>
          <w:bCs w:val="0"/>
          <w:rtl/>
        </w:rPr>
        <w:t xml:space="preserve"> </w:t>
      </w:r>
      <w:r w:rsidRPr="0075405B">
        <w:rPr>
          <w:rFonts w:hint="eastAsia"/>
          <w:b w:val="0"/>
          <w:bCs w:val="0"/>
          <w:rtl/>
        </w:rPr>
        <w:t>העבודה</w:t>
      </w:r>
      <w:r w:rsidR="00862382" w:rsidRPr="0075405B">
        <w:rPr>
          <w:rFonts w:hint="cs"/>
          <w:b w:val="0"/>
          <w:bCs w:val="0"/>
          <w:rtl/>
        </w:rPr>
        <w:t xml:space="preserve"> </w:t>
      </w:r>
      <w:ins w:id="148" w:author="מחבר">
        <w:r w:rsidR="001B5111">
          <w:rPr>
            <w:rFonts w:hint="cs"/>
            <w:b w:val="0"/>
            <w:bCs w:val="0"/>
            <w:rtl/>
          </w:rPr>
          <w:t xml:space="preserve">באופן </w:t>
        </w:r>
        <w:proofErr w:type="spellStart"/>
        <w:r w:rsidR="001B5111">
          <w:rPr>
            <w:rFonts w:hint="cs"/>
            <w:b w:val="0"/>
            <w:bCs w:val="0"/>
            <w:rtl/>
          </w:rPr>
          <w:t>מיידי</w:t>
        </w:r>
        <w:proofErr w:type="spellEnd"/>
        <w:r w:rsidR="001B5111">
          <w:rPr>
            <w:rFonts w:hint="cs"/>
            <w:b w:val="0"/>
            <w:bCs w:val="0"/>
            <w:rtl/>
          </w:rPr>
          <w:t xml:space="preserve"> ולא יאוחר </w:t>
        </w:r>
      </w:ins>
      <w:del w:id="149" w:author="מחבר">
        <w:r w:rsidRPr="0075405B" w:rsidDel="001B5111">
          <w:rPr>
            <w:rFonts w:hint="eastAsia"/>
            <w:b w:val="0"/>
            <w:bCs w:val="0"/>
            <w:rtl/>
          </w:rPr>
          <w:delText>תוך</w:delText>
        </w:r>
        <w:r w:rsidRPr="0075405B" w:rsidDel="001B5111">
          <w:rPr>
            <w:b w:val="0"/>
            <w:bCs w:val="0"/>
            <w:rtl/>
          </w:rPr>
          <w:delText xml:space="preserve"> </w:delText>
        </w:r>
      </w:del>
      <w:ins w:id="150" w:author="מחבר">
        <w:r w:rsidR="001B5111">
          <w:rPr>
            <w:rFonts w:hint="cs"/>
            <w:b w:val="0"/>
            <w:bCs w:val="0"/>
            <w:rtl/>
          </w:rPr>
          <w:t>מ-</w:t>
        </w:r>
      </w:ins>
      <w:r w:rsidR="009963D3" w:rsidRPr="0075405B">
        <w:rPr>
          <w:rFonts w:hint="cs"/>
          <w:b w:val="0"/>
          <w:bCs w:val="0"/>
          <w:rtl/>
        </w:rPr>
        <w:t>45 ימים</w:t>
      </w:r>
      <w:ins w:id="151" w:author="מחבר">
        <w:r w:rsidR="001B5111">
          <w:rPr>
            <w:rFonts w:hint="cs"/>
            <w:b w:val="0"/>
            <w:bCs w:val="0"/>
            <w:rtl/>
          </w:rPr>
          <w:t xml:space="preserve"> ממועד החתימה על חוזה ההתקשרות</w:t>
        </w:r>
      </w:ins>
      <w:r w:rsidR="00AB6106" w:rsidRPr="0075405B">
        <w:rPr>
          <w:rFonts w:hint="cs"/>
          <w:b w:val="0"/>
          <w:bCs w:val="0"/>
          <w:rtl/>
        </w:rPr>
        <w:t>.</w:t>
      </w:r>
      <w:r w:rsidR="00104796" w:rsidRPr="0075405B">
        <w:rPr>
          <w:rFonts w:hint="cs"/>
          <w:b w:val="0"/>
          <w:bCs w:val="0"/>
          <w:rtl/>
        </w:rPr>
        <w:t xml:space="preserve"> </w:t>
      </w:r>
    </w:p>
    <w:p w14:paraId="79BB866D" w14:textId="77777777" w:rsidR="00721BE1" w:rsidRPr="00884E3F" w:rsidRDefault="00AF2DDD" w:rsidP="001D418B">
      <w:pPr>
        <w:pStyle w:val="1111"/>
        <w:numPr>
          <w:ilvl w:val="0"/>
          <w:numId w:val="84"/>
        </w:numPr>
        <w:tabs>
          <w:tab w:val="clear" w:pos="1334"/>
        </w:tabs>
        <w:jc w:val="center"/>
        <w:rPr>
          <w:sz w:val="28"/>
          <w:szCs w:val="28"/>
        </w:rPr>
      </w:pPr>
      <w:bookmarkStart w:id="152" w:name="_Toc32477902"/>
      <w:bookmarkStart w:id="153" w:name="_Toc43400602"/>
      <w:bookmarkStart w:id="154" w:name="_Toc44931911"/>
      <w:bookmarkStart w:id="155" w:name="_Toc44931998"/>
      <w:bookmarkStart w:id="156" w:name="_Toc53331332"/>
      <w:r w:rsidRPr="00884E3F">
        <w:rPr>
          <w:rFonts w:hint="eastAsia"/>
          <w:sz w:val="28"/>
          <w:szCs w:val="28"/>
          <w:rtl/>
        </w:rPr>
        <w:lastRenderedPageBreak/>
        <w:t>מופעים</w:t>
      </w:r>
      <w:r w:rsidRPr="00884E3F">
        <w:rPr>
          <w:sz w:val="28"/>
          <w:szCs w:val="28"/>
          <w:rtl/>
        </w:rPr>
        <w:t xml:space="preserve"> </w:t>
      </w:r>
      <w:r w:rsidRPr="00884E3F">
        <w:rPr>
          <w:rFonts w:hint="eastAsia"/>
          <w:sz w:val="28"/>
          <w:szCs w:val="28"/>
          <w:rtl/>
        </w:rPr>
        <w:t>ומועדים</w:t>
      </w:r>
      <w:r w:rsidRPr="00884E3F">
        <w:rPr>
          <w:sz w:val="28"/>
          <w:szCs w:val="28"/>
          <w:rtl/>
        </w:rPr>
        <w:t xml:space="preserve"> </w:t>
      </w:r>
      <w:r w:rsidRPr="00884E3F">
        <w:rPr>
          <w:rFonts w:hint="eastAsia"/>
          <w:sz w:val="28"/>
          <w:szCs w:val="28"/>
          <w:rtl/>
        </w:rPr>
        <w:t>במכרז</w:t>
      </w:r>
      <w:bookmarkEnd w:id="152"/>
      <w:bookmarkEnd w:id="153"/>
      <w:bookmarkEnd w:id="154"/>
      <w:bookmarkEnd w:id="155"/>
      <w:bookmarkEnd w:id="156"/>
    </w:p>
    <w:p w14:paraId="2A20F976" w14:textId="77777777" w:rsidR="00721BE1" w:rsidRPr="00E93EB7" w:rsidRDefault="00AF2DDD" w:rsidP="001D418B">
      <w:pPr>
        <w:pStyle w:val="1111"/>
        <w:numPr>
          <w:ilvl w:val="1"/>
          <w:numId w:val="84"/>
        </w:numPr>
        <w:tabs>
          <w:tab w:val="clear" w:pos="1334"/>
        </w:tabs>
      </w:pPr>
      <w:bookmarkStart w:id="157" w:name="_Toc43400603"/>
      <w:bookmarkStart w:id="158" w:name="_Toc44931912"/>
      <w:bookmarkStart w:id="159" w:name="_Toc44931999"/>
      <w:bookmarkStart w:id="160" w:name="_Toc516503357"/>
      <w:bookmarkStart w:id="161" w:name="_Toc516503358"/>
      <w:bookmarkEnd w:id="146"/>
      <w:r w:rsidRPr="00A973CE">
        <w:rPr>
          <w:rFonts w:hint="eastAsia"/>
          <w:rtl/>
        </w:rPr>
        <w:t>מועדי</w:t>
      </w:r>
      <w:r w:rsidRPr="00E93EB7">
        <w:rPr>
          <w:rtl/>
        </w:rPr>
        <w:t xml:space="preserve"> </w:t>
      </w:r>
      <w:r w:rsidRPr="00A973CE">
        <w:rPr>
          <w:rFonts w:hint="eastAsia"/>
          <w:rtl/>
        </w:rPr>
        <w:t>המכרז</w:t>
      </w:r>
      <w:bookmarkEnd w:id="157"/>
      <w:bookmarkEnd w:id="158"/>
      <w:bookmarkEnd w:id="159"/>
    </w:p>
    <w:p w14:paraId="4E0EF311" w14:textId="77777777" w:rsidR="00721BE1"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הליך</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יתבצע</w:t>
      </w:r>
      <w:r w:rsidRPr="0075405B">
        <w:rPr>
          <w:b w:val="0"/>
          <w:bCs w:val="0"/>
          <w:rtl/>
        </w:rPr>
        <w:t>, בהתאם ללוח הזמנים המפורט להלן:</w:t>
      </w:r>
    </w:p>
    <w:tbl>
      <w:tblPr>
        <w:bidiVisual/>
        <w:tblW w:w="708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78"/>
        <w:gridCol w:w="3402"/>
      </w:tblGrid>
      <w:tr w:rsidR="00F3204F" w:rsidRPr="00A973CE" w14:paraId="56881B57" w14:textId="77777777" w:rsidTr="0051797C">
        <w:trPr>
          <w:tblHeader/>
          <w:jc w:val="right"/>
        </w:trPr>
        <w:tc>
          <w:tcPr>
            <w:tcW w:w="3678" w:type="dxa"/>
            <w:shd w:val="clear" w:color="auto" w:fill="E6E6E6"/>
            <w:vAlign w:val="center"/>
          </w:tcPr>
          <w:p w14:paraId="2E8FACCB" w14:textId="77777777" w:rsidR="0057313F" w:rsidRPr="00E93EB7" w:rsidRDefault="0051797C" w:rsidP="005C0063">
            <w:pPr>
              <w:pStyle w:val="af7"/>
              <w:spacing w:before="0" w:beforeAutospacing="0" w:after="0" w:line="360" w:lineRule="auto"/>
              <w:ind w:right="52"/>
              <w:jc w:val="center"/>
              <w:rPr>
                <w:rFonts w:ascii="David" w:hAnsi="David" w:cs="David"/>
                <w:rtl/>
              </w:rPr>
            </w:pPr>
            <w:r>
              <w:rPr>
                <w:rFonts w:ascii="David" w:hAnsi="David" w:cs="David" w:hint="cs"/>
                <w:rtl/>
              </w:rPr>
              <w:t>נושא</w:t>
            </w:r>
          </w:p>
        </w:tc>
        <w:tc>
          <w:tcPr>
            <w:tcW w:w="3402" w:type="dxa"/>
            <w:shd w:val="clear" w:color="auto" w:fill="E6E6E6"/>
            <w:vAlign w:val="center"/>
          </w:tcPr>
          <w:p w14:paraId="58E4A483" w14:textId="77777777" w:rsidR="0057313F" w:rsidRPr="00E93EB7" w:rsidRDefault="00AF2DDD" w:rsidP="005C0063">
            <w:pPr>
              <w:pStyle w:val="af7"/>
              <w:spacing w:before="0" w:beforeAutospacing="0" w:after="0" w:line="360" w:lineRule="auto"/>
              <w:ind w:right="52"/>
              <w:jc w:val="center"/>
              <w:rPr>
                <w:rFonts w:ascii="David" w:hAnsi="David" w:cs="David"/>
                <w:rtl/>
              </w:rPr>
            </w:pPr>
            <w:r w:rsidRPr="00E93EB7">
              <w:rPr>
                <w:rFonts w:ascii="David" w:hAnsi="David" w:cs="David"/>
                <w:rtl/>
              </w:rPr>
              <w:t>תאריך</w:t>
            </w:r>
          </w:p>
        </w:tc>
      </w:tr>
      <w:tr w:rsidR="00F3204F" w:rsidRPr="00A973CE" w14:paraId="3EF348FD" w14:textId="77777777" w:rsidTr="0051797C">
        <w:trPr>
          <w:jc w:val="right"/>
        </w:trPr>
        <w:tc>
          <w:tcPr>
            <w:tcW w:w="3678" w:type="dxa"/>
            <w:vAlign w:val="center"/>
          </w:tcPr>
          <w:p w14:paraId="3E8DCC12" w14:textId="77777777" w:rsidR="0057313F" w:rsidRPr="00E93EB7" w:rsidRDefault="00AF2DDD" w:rsidP="005C0063">
            <w:pPr>
              <w:pStyle w:val="af7"/>
              <w:spacing w:before="0" w:beforeAutospacing="0" w:after="0" w:line="360" w:lineRule="auto"/>
              <w:ind w:right="160"/>
              <w:jc w:val="center"/>
              <w:rPr>
                <w:rFonts w:ascii="David" w:hAnsi="David" w:cs="David"/>
                <w:rtl/>
              </w:rPr>
            </w:pPr>
            <w:bookmarkStart w:id="162" w:name="show_kenesMetzim_1"/>
            <w:bookmarkStart w:id="163" w:name="show_kenesMetzim_3" w:colFirst="0" w:colLast="1"/>
            <w:r w:rsidRPr="00A973CE">
              <w:rPr>
                <w:rFonts w:ascii="David" w:hAnsi="David" w:cs="David" w:hint="eastAsia"/>
                <w:rtl/>
              </w:rPr>
              <w:t>כנס</w:t>
            </w:r>
            <w:r w:rsidRPr="00A973CE">
              <w:rPr>
                <w:rFonts w:ascii="David" w:hAnsi="David" w:cs="David"/>
                <w:rtl/>
              </w:rPr>
              <w:t xml:space="preserve"> </w:t>
            </w:r>
            <w:r w:rsidRPr="00A973CE">
              <w:rPr>
                <w:rFonts w:ascii="David" w:hAnsi="David" w:cs="David" w:hint="eastAsia"/>
                <w:rtl/>
              </w:rPr>
              <w:t>מציעים</w:t>
            </w:r>
            <w:bookmarkEnd w:id="162"/>
          </w:p>
        </w:tc>
        <w:tc>
          <w:tcPr>
            <w:tcW w:w="3402" w:type="dxa"/>
            <w:vAlign w:val="center"/>
          </w:tcPr>
          <w:p w14:paraId="60DAA4DB" w14:textId="77777777" w:rsidR="00F24626" w:rsidRPr="005C0063" w:rsidRDefault="0051797C" w:rsidP="005C0063">
            <w:pPr>
              <w:pStyle w:val="af7"/>
              <w:spacing w:before="0" w:beforeAutospacing="0" w:after="0" w:line="360" w:lineRule="auto"/>
              <w:ind w:right="52"/>
              <w:jc w:val="center"/>
              <w:rPr>
                <w:rFonts w:ascii="David" w:hAnsi="David" w:cs="David"/>
                <w:rtl/>
              </w:rPr>
            </w:pPr>
            <w:r w:rsidRPr="0051797C">
              <w:rPr>
                <w:rFonts w:ascii="David" w:hAnsi="David" w:cs="David" w:hint="cs"/>
                <w:rtl/>
              </w:rPr>
              <w:t xml:space="preserve">04/03/2025 בשעה 10:00 </w:t>
            </w:r>
          </w:p>
        </w:tc>
      </w:tr>
      <w:bookmarkEnd w:id="163"/>
      <w:tr w:rsidR="00F3204F" w:rsidRPr="00A973CE" w14:paraId="49AF428C" w14:textId="77777777" w:rsidTr="0051797C">
        <w:trPr>
          <w:jc w:val="right"/>
        </w:trPr>
        <w:tc>
          <w:tcPr>
            <w:tcW w:w="3678" w:type="dxa"/>
            <w:vAlign w:val="center"/>
          </w:tcPr>
          <w:p w14:paraId="1643ED2D" w14:textId="77777777" w:rsidR="0057313F" w:rsidRPr="00E93EB7" w:rsidRDefault="00AF2DDD" w:rsidP="005C0063">
            <w:pPr>
              <w:pStyle w:val="af7"/>
              <w:spacing w:before="0" w:beforeAutospacing="0" w:after="0" w:line="360" w:lineRule="auto"/>
              <w:ind w:right="160"/>
              <w:jc w:val="center"/>
              <w:rPr>
                <w:rFonts w:ascii="David" w:hAnsi="David" w:cs="David"/>
                <w:rtl/>
              </w:rPr>
            </w:pPr>
            <w:r w:rsidRPr="00E93EB7">
              <w:rPr>
                <w:rFonts w:ascii="David" w:hAnsi="David" w:cs="David"/>
                <w:rtl/>
              </w:rPr>
              <w:t>מועד אחרון להגשת שאלות הבהרה</w:t>
            </w:r>
          </w:p>
        </w:tc>
        <w:tc>
          <w:tcPr>
            <w:tcW w:w="3402" w:type="dxa"/>
            <w:vAlign w:val="center"/>
          </w:tcPr>
          <w:p w14:paraId="46EE93F7" w14:textId="77777777" w:rsidR="0057313F" w:rsidRPr="0051797C" w:rsidRDefault="0051797C" w:rsidP="005C0063">
            <w:pPr>
              <w:pStyle w:val="af7"/>
              <w:spacing w:before="0" w:beforeAutospacing="0" w:after="0" w:line="360" w:lineRule="auto"/>
              <w:ind w:right="52"/>
              <w:jc w:val="center"/>
              <w:rPr>
                <w:rFonts w:ascii="David" w:hAnsi="David" w:cs="David"/>
                <w:rtl/>
              </w:rPr>
            </w:pPr>
            <w:r>
              <w:rPr>
                <w:rFonts w:ascii="David" w:hAnsi="David" w:cs="David" w:hint="cs"/>
                <w:rtl/>
              </w:rPr>
              <w:t>20</w:t>
            </w:r>
            <w:r w:rsidRPr="0051797C">
              <w:rPr>
                <w:rFonts w:ascii="David" w:hAnsi="David" w:cs="David" w:hint="cs"/>
                <w:rtl/>
              </w:rPr>
              <w:t>/0</w:t>
            </w:r>
            <w:r w:rsidR="005C0063">
              <w:rPr>
                <w:rFonts w:ascii="David" w:hAnsi="David" w:cs="David" w:hint="cs"/>
                <w:rtl/>
              </w:rPr>
              <w:t>3</w:t>
            </w:r>
            <w:r w:rsidRPr="0051797C">
              <w:rPr>
                <w:rFonts w:ascii="David" w:hAnsi="David" w:cs="David" w:hint="cs"/>
                <w:rtl/>
              </w:rPr>
              <w:t>/2025 בשעה 14:00</w:t>
            </w:r>
          </w:p>
        </w:tc>
      </w:tr>
      <w:tr w:rsidR="00EE763D" w:rsidRPr="00A973CE" w14:paraId="37752CFA" w14:textId="77777777" w:rsidTr="0051797C">
        <w:trPr>
          <w:jc w:val="right"/>
        </w:trPr>
        <w:tc>
          <w:tcPr>
            <w:tcW w:w="3678" w:type="dxa"/>
            <w:vAlign w:val="center"/>
          </w:tcPr>
          <w:p w14:paraId="6398CA33" w14:textId="77777777" w:rsidR="00EE763D" w:rsidRPr="00E93EB7" w:rsidRDefault="00EE763D" w:rsidP="005C0063">
            <w:pPr>
              <w:pStyle w:val="af7"/>
              <w:spacing w:before="0" w:beforeAutospacing="0" w:after="0" w:line="360" w:lineRule="auto"/>
              <w:ind w:right="108"/>
              <w:jc w:val="center"/>
              <w:rPr>
                <w:rFonts w:ascii="David" w:hAnsi="David" w:cs="David"/>
                <w:rtl/>
              </w:rPr>
            </w:pPr>
            <w:r w:rsidRPr="00A973CE">
              <w:rPr>
                <w:rFonts w:ascii="David" w:hAnsi="David" w:cs="David" w:hint="eastAsia"/>
                <w:rtl/>
              </w:rPr>
              <w:t>מועד</w:t>
            </w:r>
            <w:r w:rsidRPr="00A973CE">
              <w:rPr>
                <w:rFonts w:ascii="David" w:hAnsi="David" w:cs="David"/>
                <w:rtl/>
              </w:rPr>
              <w:t xml:space="preserve"> </w:t>
            </w:r>
            <w:r w:rsidRPr="00A973CE">
              <w:rPr>
                <w:rFonts w:ascii="David" w:hAnsi="David" w:cs="David" w:hint="eastAsia"/>
                <w:rtl/>
              </w:rPr>
              <w:t>פרסום</w:t>
            </w:r>
            <w:r w:rsidRPr="00A973CE">
              <w:rPr>
                <w:rFonts w:ascii="David" w:hAnsi="David" w:cs="David"/>
                <w:rtl/>
              </w:rPr>
              <w:t xml:space="preserve"> </w:t>
            </w:r>
            <w:r w:rsidRPr="00A973CE">
              <w:rPr>
                <w:rFonts w:ascii="David" w:hAnsi="David" w:cs="David" w:hint="eastAsia"/>
                <w:rtl/>
              </w:rPr>
              <w:t>תשובות</w:t>
            </w:r>
            <w:r w:rsidRPr="00A973CE">
              <w:rPr>
                <w:rFonts w:ascii="David" w:hAnsi="David" w:cs="David"/>
                <w:rtl/>
              </w:rPr>
              <w:t xml:space="preserve"> </w:t>
            </w:r>
            <w:r w:rsidRPr="00A973CE">
              <w:rPr>
                <w:rFonts w:ascii="David" w:hAnsi="David" w:cs="David" w:hint="eastAsia"/>
                <w:rtl/>
              </w:rPr>
              <w:t>לשאלות</w:t>
            </w:r>
            <w:r w:rsidRPr="00A973CE">
              <w:rPr>
                <w:rFonts w:ascii="David" w:hAnsi="David" w:cs="David"/>
                <w:rtl/>
              </w:rPr>
              <w:t xml:space="preserve"> </w:t>
            </w:r>
            <w:r w:rsidRPr="00A973CE">
              <w:rPr>
                <w:rFonts w:ascii="David" w:hAnsi="David" w:cs="David" w:hint="eastAsia"/>
                <w:rtl/>
              </w:rPr>
              <w:t>הבהרה</w:t>
            </w:r>
          </w:p>
        </w:tc>
        <w:tc>
          <w:tcPr>
            <w:tcW w:w="3402" w:type="dxa"/>
            <w:vAlign w:val="center"/>
          </w:tcPr>
          <w:p w14:paraId="77920275" w14:textId="77777777" w:rsidR="00EE763D" w:rsidRPr="005C0063" w:rsidRDefault="005C0063" w:rsidP="005C0063">
            <w:pPr>
              <w:pStyle w:val="af7"/>
              <w:spacing w:before="0" w:beforeAutospacing="0" w:after="0" w:line="360" w:lineRule="auto"/>
              <w:ind w:right="52"/>
              <w:jc w:val="center"/>
              <w:rPr>
                <w:rFonts w:ascii="David" w:hAnsi="David" w:cs="David"/>
                <w:rtl/>
              </w:rPr>
            </w:pPr>
            <w:r w:rsidRPr="005C0063">
              <w:rPr>
                <w:rFonts w:ascii="David" w:hAnsi="David" w:cs="David" w:hint="cs"/>
                <w:rtl/>
              </w:rPr>
              <w:t>10/04/2025 בשעה 14:00</w:t>
            </w:r>
          </w:p>
        </w:tc>
      </w:tr>
      <w:tr w:rsidR="00F3204F" w:rsidRPr="00A973CE" w14:paraId="3097803A" w14:textId="77777777" w:rsidTr="0051797C">
        <w:trPr>
          <w:jc w:val="right"/>
        </w:trPr>
        <w:tc>
          <w:tcPr>
            <w:tcW w:w="3678" w:type="dxa"/>
            <w:vAlign w:val="center"/>
          </w:tcPr>
          <w:p w14:paraId="254B5102" w14:textId="77777777" w:rsidR="005C0063" w:rsidRPr="00E93EB7" w:rsidRDefault="00AF2DDD" w:rsidP="005C0063">
            <w:pPr>
              <w:pStyle w:val="af7"/>
              <w:spacing w:before="0" w:beforeAutospacing="0" w:after="0" w:line="360" w:lineRule="auto"/>
              <w:ind w:right="108"/>
              <w:jc w:val="center"/>
              <w:rPr>
                <w:rFonts w:ascii="David" w:hAnsi="David" w:cs="David"/>
                <w:rtl/>
              </w:rPr>
            </w:pPr>
            <w:r w:rsidRPr="00E93EB7">
              <w:rPr>
                <w:rFonts w:ascii="David" w:hAnsi="David" w:cs="David"/>
                <w:rtl/>
              </w:rPr>
              <w:t xml:space="preserve">מועד אחרון להגשת הצעות </w:t>
            </w:r>
          </w:p>
        </w:tc>
        <w:tc>
          <w:tcPr>
            <w:tcW w:w="3402" w:type="dxa"/>
            <w:vAlign w:val="center"/>
          </w:tcPr>
          <w:p w14:paraId="556F7991" w14:textId="77777777" w:rsidR="0057313F" w:rsidRPr="005C0063" w:rsidRDefault="005C0063" w:rsidP="005C0063">
            <w:pPr>
              <w:pStyle w:val="af7"/>
              <w:spacing w:before="0" w:beforeAutospacing="0" w:after="0" w:line="360" w:lineRule="auto"/>
              <w:ind w:right="52"/>
              <w:jc w:val="center"/>
              <w:rPr>
                <w:rFonts w:ascii="David" w:hAnsi="David" w:cs="David"/>
                <w:rtl/>
              </w:rPr>
            </w:pPr>
            <w:r>
              <w:rPr>
                <w:rFonts w:ascii="David" w:hAnsi="David" w:cs="David" w:hint="cs"/>
                <w:rtl/>
              </w:rPr>
              <w:t>18</w:t>
            </w:r>
            <w:r w:rsidRPr="005C0063">
              <w:rPr>
                <w:rFonts w:ascii="David" w:hAnsi="David" w:cs="David" w:hint="cs"/>
                <w:rtl/>
              </w:rPr>
              <w:t>/05/2025 בשעה 14:00</w:t>
            </w:r>
          </w:p>
        </w:tc>
      </w:tr>
    </w:tbl>
    <w:p w14:paraId="3F1EEEA9" w14:textId="77777777" w:rsidR="00B35C2C"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הזמנים</w:t>
      </w:r>
      <w:r w:rsidRPr="0075405B">
        <w:rPr>
          <w:b w:val="0"/>
          <w:bCs w:val="0"/>
          <w:rtl/>
        </w:rPr>
        <w:t xml:space="preserve"> המפורטים </w:t>
      </w:r>
      <w:r w:rsidR="006B05F5" w:rsidRPr="0075405B">
        <w:rPr>
          <w:rFonts w:hint="eastAsia"/>
          <w:b w:val="0"/>
          <w:bCs w:val="0"/>
          <w:rtl/>
        </w:rPr>
        <w:t>בטבלה</w:t>
      </w:r>
      <w:r w:rsidRPr="0075405B">
        <w:rPr>
          <w:b w:val="0"/>
          <w:bCs w:val="0"/>
          <w:rtl/>
        </w:rPr>
        <w:t xml:space="preserve"> מחייבים את כל מי שמעוניין להתמודד במכרז</w:t>
      </w:r>
      <w:r w:rsidR="006B05F5" w:rsidRPr="0075405B">
        <w:rPr>
          <w:b w:val="0"/>
          <w:bCs w:val="0"/>
          <w:rtl/>
        </w:rPr>
        <w:t>.</w:t>
      </w:r>
      <w:r w:rsidRPr="0075405B">
        <w:rPr>
          <w:b w:val="0"/>
          <w:bCs w:val="0"/>
          <w:rtl/>
        </w:rPr>
        <w:t xml:space="preserve"> שינוי לוחות </w:t>
      </w:r>
      <w:r w:rsidR="00FE7E8F" w:rsidRPr="0075405B">
        <w:rPr>
          <w:rFonts w:hint="eastAsia"/>
          <w:b w:val="0"/>
          <w:bCs w:val="0"/>
          <w:rtl/>
        </w:rPr>
        <w:t>הזמנים</w:t>
      </w:r>
      <w:r w:rsidR="00FE7E8F" w:rsidRPr="0075405B">
        <w:rPr>
          <w:b w:val="0"/>
          <w:bCs w:val="0"/>
          <w:rtl/>
        </w:rPr>
        <w:t xml:space="preserve"> </w:t>
      </w:r>
      <w:r w:rsidRPr="0075405B">
        <w:rPr>
          <w:rFonts w:hint="eastAsia"/>
          <w:b w:val="0"/>
          <w:bCs w:val="0"/>
          <w:rtl/>
        </w:rPr>
        <w:t>יתבצע</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ידי</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בלבד, ובהתאם לשיקול דעתו הבלעדי. </w:t>
      </w:r>
    </w:p>
    <w:p w14:paraId="20B6AF13" w14:textId="77777777" w:rsidR="00D219E4" w:rsidRDefault="00AF2DDD" w:rsidP="00420470">
      <w:pPr>
        <w:pStyle w:val="1111"/>
        <w:numPr>
          <w:ilvl w:val="2"/>
          <w:numId w:val="84"/>
        </w:numPr>
        <w:tabs>
          <w:tab w:val="clear" w:pos="1334"/>
        </w:tabs>
        <w:ind w:left="1440"/>
        <w:rPr>
          <w:b w:val="0"/>
          <w:bCs w:val="0"/>
        </w:rPr>
      </w:pPr>
      <w:r w:rsidRPr="00884E3F">
        <w:rPr>
          <w:rFonts w:hint="eastAsia"/>
          <w:b w:val="0"/>
          <w:bCs w:val="0"/>
          <w:rtl/>
        </w:rPr>
        <w:t>כל</w:t>
      </w:r>
      <w:r w:rsidRPr="00884E3F">
        <w:rPr>
          <w:b w:val="0"/>
          <w:bCs w:val="0"/>
          <w:rtl/>
        </w:rPr>
        <w:t xml:space="preserve"> שינוי </w:t>
      </w:r>
      <w:r w:rsidRPr="0075405B">
        <w:rPr>
          <w:rFonts w:hint="eastAsia"/>
          <w:b w:val="0"/>
          <w:bCs w:val="0"/>
          <w:rtl/>
        </w:rPr>
        <w:t>במועדי</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עדכונים</w:t>
      </w:r>
      <w:r w:rsidRPr="0075405B">
        <w:rPr>
          <w:b w:val="0"/>
          <w:bCs w:val="0"/>
          <w:rtl/>
        </w:rPr>
        <w:t xml:space="preserve"> </w:t>
      </w:r>
      <w:r w:rsidRPr="0075405B">
        <w:rPr>
          <w:rFonts w:hint="eastAsia"/>
          <w:b w:val="0"/>
          <w:bCs w:val="0"/>
          <w:rtl/>
        </w:rPr>
        <w:t>הנוגעים</w:t>
      </w:r>
      <w:r w:rsidRPr="0075405B">
        <w:rPr>
          <w:b w:val="0"/>
          <w:bCs w:val="0"/>
          <w:rtl/>
        </w:rPr>
        <w:t xml:space="preserve"> </w:t>
      </w:r>
      <w:r w:rsidRPr="0075405B">
        <w:rPr>
          <w:rFonts w:hint="eastAsia"/>
          <w:b w:val="0"/>
          <w:bCs w:val="0"/>
          <w:rtl/>
        </w:rPr>
        <w:t>להם</w:t>
      </w:r>
      <w:r w:rsidRPr="0075405B">
        <w:rPr>
          <w:b w:val="0"/>
          <w:bCs w:val="0"/>
          <w:rtl/>
        </w:rPr>
        <w:t xml:space="preserve"> </w:t>
      </w:r>
      <w:r w:rsidRPr="0075405B">
        <w:rPr>
          <w:rFonts w:hint="eastAsia"/>
          <w:b w:val="0"/>
          <w:bCs w:val="0"/>
          <w:rtl/>
        </w:rPr>
        <w:t>יפורסמו</w:t>
      </w:r>
      <w:r w:rsidRPr="0075405B">
        <w:rPr>
          <w:b w:val="0"/>
          <w:bCs w:val="0"/>
          <w:rtl/>
        </w:rPr>
        <w:t xml:space="preserve"> </w:t>
      </w:r>
      <w:r w:rsidRPr="0075405B">
        <w:rPr>
          <w:rFonts w:hint="eastAsia"/>
          <w:b w:val="0"/>
          <w:bCs w:val="0"/>
          <w:rtl/>
        </w:rPr>
        <w:t>באתר</w:t>
      </w:r>
      <w:r w:rsidRPr="0075405B">
        <w:rPr>
          <w:b w:val="0"/>
          <w:bCs w:val="0"/>
          <w:rtl/>
        </w:rPr>
        <w:t xml:space="preserve"> האינטרנט של </w:t>
      </w:r>
      <w:proofErr w:type="spellStart"/>
      <w:r w:rsidRPr="0075405B">
        <w:rPr>
          <w:b w:val="0"/>
          <w:bCs w:val="0"/>
          <w:rtl/>
        </w:rPr>
        <w:t>מינהל</w:t>
      </w:r>
      <w:proofErr w:type="spellEnd"/>
      <w:r w:rsidRPr="0075405B">
        <w:rPr>
          <w:b w:val="0"/>
          <w:bCs w:val="0"/>
          <w:rtl/>
        </w:rPr>
        <w:t xml:space="preserve"> הרכש הממשלתי בכתובת: </w:t>
      </w:r>
      <w:r w:rsidRPr="0075405B">
        <w:rPr>
          <w:b w:val="0"/>
          <w:bCs w:val="0"/>
        </w:rPr>
        <w:t>www.mr.gov.il</w:t>
      </w:r>
      <w:r w:rsidRPr="0075405B">
        <w:rPr>
          <w:b w:val="0"/>
          <w:bCs w:val="0"/>
          <w:rtl/>
        </w:rPr>
        <w:t xml:space="preserve"> תחת </w:t>
      </w:r>
      <w:r w:rsidRPr="0075405B">
        <w:rPr>
          <w:rFonts w:hint="eastAsia"/>
          <w:b w:val="0"/>
          <w:bCs w:val="0"/>
          <w:rtl/>
        </w:rPr>
        <w:t>שם</w:t>
      </w:r>
      <w:r w:rsidRPr="0075405B">
        <w:rPr>
          <w:b w:val="0"/>
          <w:bCs w:val="0"/>
          <w:rtl/>
        </w:rPr>
        <w:t xml:space="preserve"> </w:t>
      </w:r>
      <w:r w:rsidRPr="0075405B">
        <w:rPr>
          <w:rFonts w:hint="eastAsia"/>
          <w:b w:val="0"/>
          <w:bCs w:val="0"/>
          <w:rtl/>
        </w:rPr>
        <w:t>המכרז</w:t>
      </w:r>
      <w:r w:rsidR="00420470">
        <w:rPr>
          <w:rFonts w:hint="cs"/>
          <w:b w:val="0"/>
          <w:bCs w:val="0"/>
          <w:rtl/>
        </w:rPr>
        <w:t>-</w:t>
      </w:r>
      <w:r w:rsidRPr="0075405B">
        <w:rPr>
          <w:b w:val="0"/>
          <w:bCs w:val="0"/>
          <w:rtl/>
        </w:rPr>
        <w:t xml:space="preserve"> </w:t>
      </w:r>
      <w:r w:rsidR="005C0063" w:rsidRPr="005C0063">
        <w:rPr>
          <w:b w:val="0"/>
          <w:bCs w:val="0"/>
          <w:u w:val="single"/>
          <w:rtl/>
        </w:rPr>
        <w:t>מכרז פומבי מס' 8/2024 לביצוע סקר אסטרטגי סביבתי ליישום טכנולוגיות של אנרגיה מתחדשת וטכנולוגיות מקדמות יעדי אקלים במרחב הימי של ישראל</w:t>
      </w:r>
      <w:r w:rsidR="00E15716" w:rsidRPr="0075405B">
        <w:rPr>
          <w:b w:val="0"/>
          <w:bCs w:val="0"/>
          <w:rtl/>
        </w:rPr>
        <w:t xml:space="preserve"> ("</w:t>
      </w:r>
      <w:r w:rsidR="00E15716" w:rsidRPr="0075405B">
        <w:rPr>
          <w:rFonts w:hint="eastAsia"/>
          <w:b w:val="0"/>
          <w:bCs w:val="0"/>
          <w:rtl/>
        </w:rPr>
        <w:t>דף</w:t>
      </w:r>
      <w:r w:rsidR="00E15716" w:rsidRPr="0075405B">
        <w:rPr>
          <w:b w:val="0"/>
          <w:bCs w:val="0"/>
          <w:rtl/>
        </w:rPr>
        <w:t xml:space="preserve"> </w:t>
      </w:r>
      <w:r w:rsidR="00E15716" w:rsidRPr="0075405B">
        <w:rPr>
          <w:rFonts w:hint="eastAsia"/>
          <w:b w:val="0"/>
          <w:bCs w:val="0"/>
          <w:rtl/>
        </w:rPr>
        <w:t>המכרז</w:t>
      </w:r>
      <w:r w:rsidR="00E15716" w:rsidRPr="0075405B">
        <w:rPr>
          <w:b w:val="0"/>
          <w:bCs w:val="0"/>
          <w:rtl/>
        </w:rPr>
        <w:t>").</w:t>
      </w:r>
    </w:p>
    <w:p w14:paraId="1B67320A" w14:textId="77777777" w:rsidR="003D6B71" w:rsidRPr="00E93EB7" w:rsidRDefault="00AF2DDD" w:rsidP="001D418B">
      <w:pPr>
        <w:pStyle w:val="1111"/>
        <w:numPr>
          <w:ilvl w:val="1"/>
          <w:numId w:val="84"/>
        </w:numPr>
        <w:tabs>
          <w:tab w:val="clear" w:pos="1334"/>
        </w:tabs>
      </w:pPr>
      <w:bookmarkStart w:id="164" w:name="_Toc43400604"/>
      <w:bookmarkStart w:id="165" w:name="_Toc44931913"/>
      <w:bookmarkStart w:id="166" w:name="_Toc44932000"/>
      <w:bookmarkStart w:id="167" w:name="show_kenesMetzim_2"/>
      <w:r w:rsidRPr="00A973CE">
        <w:rPr>
          <w:rFonts w:hint="eastAsia"/>
          <w:rtl/>
        </w:rPr>
        <w:t>כנס</w:t>
      </w:r>
      <w:r w:rsidRPr="00E93EB7">
        <w:rPr>
          <w:rtl/>
        </w:rPr>
        <w:t xml:space="preserve"> </w:t>
      </w:r>
      <w:r w:rsidRPr="00A973CE">
        <w:rPr>
          <w:rFonts w:hint="eastAsia"/>
          <w:rtl/>
        </w:rPr>
        <w:t>מציעים</w:t>
      </w:r>
      <w:bookmarkEnd w:id="160"/>
      <w:bookmarkEnd w:id="164"/>
      <w:bookmarkEnd w:id="165"/>
      <w:bookmarkEnd w:id="166"/>
      <w:r w:rsidRPr="00E93EB7">
        <w:rPr>
          <w:rtl/>
        </w:rPr>
        <w:t xml:space="preserve"> </w:t>
      </w:r>
    </w:p>
    <w:p w14:paraId="60F75DB5" w14:textId="77777777" w:rsidR="003D6B71" w:rsidRPr="0075405B" w:rsidRDefault="00AF2DDD" w:rsidP="001D418B">
      <w:pPr>
        <w:pStyle w:val="1111"/>
        <w:numPr>
          <w:ilvl w:val="2"/>
          <w:numId w:val="84"/>
        </w:numPr>
        <w:tabs>
          <w:tab w:val="clear" w:pos="1334"/>
        </w:tabs>
        <w:ind w:left="1440"/>
        <w:rPr>
          <w:b w:val="0"/>
          <w:bCs w:val="0"/>
          <w:rtl/>
        </w:rPr>
      </w:pPr>
      <w:bookmarkStart w:id="168" w:name="hidden_IsHishtatfut"/>
      <w:r w:rsidRPr="0075405B">
        <w:rPr>
          <w:rFonts w:hint="eastAsia"/>
          <w:b w:val="0"/>
          <w:bCs w:val="0"/>
          <w:rtl/>
        </w:rPr>
        <w:t>השתתפות</w:t>
      </w:r>
      <w:r w:rsidRPr="0075405B">
        <w:rPr>
          <w:b w:val="0"/>
          <w:bCs w:val="0"/>
          <w:rtl/>
        </w:rPr>
        <w:t xml:space="preserve"> בכנס המציעים </w:t>
      </w:r>
      <w:r w:rsidRPr="00884E3F">
        <w:rPr>
          <w:rFonts w:hint="eastAsia"/>
          <w:b w:val="0"/>
          <w:bCs w:val="0"/>
          <w:rtl/>
        </w:rPr>
        <w:t>אינו</w:t>
      </w:r>
      <w:r w:rsidRPr="0075405B">
        <w:rPr>
          <w:b w:val="0"/>
          <w:bCs w:val="0"/>
          <w:rtl/>
        </w:rPr>
        <w:t xml:space="preserve"> מהווה תנאי להשתתפות במכרז, אולם מציע אשר לא ישתתף בכנס יהיה מנוע מלטעון כי הוא לא קיבל מידע שניתן במהלך הכנס.</w:t>
      </w:r>
      <w:bookmarkEnd w:id="168"/>
      <w:r w:rsidR="002739A9" w:rsidRPr="0075405B">
        <w:rPr>
          <w:b w:val="0"/>
          <w:bCs w:val="0"/>
          <w:rtl/>
        </w:rPr>
        <w:t xml:space="preserve"> </w:t>
      </w:r>
    </w:p>
    <w:p w14:paraId="0CD2CBD0" w14:textId="60FD6FD5" w:rsidR="00322FCF" w:rsidRPr="0075405B" w:rsidRDefault="00AF2DDD" w:rsidP="00D15D06">
      <w:pPr>
        <w:pStyle w:val="1111"/>
        <w:numPr>
          <w:ilvl w:val="2"/>
          <w:numId w:val="84"/>
        </w:numPr>
        <w:tabs>
          <w:tab w:val="clear" w:pos="1334"/>
        </w:tabs>
        <w:ind w:left="1440"/>
        <w:rPr>
          <w:b w:val="0"/>
          <w:bCs w:val="0"/>
        </w:rPr>
      </w:pPr>
      <w:bookmarkStart w:id="169" w:name="show_KenessAddressLinkDesc"/>
      <w:r w:rsidRPr="0075405B">
        <w:rPr>
          <w:rFonts w:hint="eastAsia"/>
          <w:b w:val="0"/>
          <w:bCs w:val="0"/>
          <w:rtl/>
        </w:rPr>
        <w:t>כנס</w:t>
      </w:r>
      <w:r w:rsidRPr="0075405B">
        <w:rPr>
          <w:b w:val="0"/>
          <w:bCs w:val="0"/>
          <w:rtl/>
        </w:rPr>
        <w:t xml:space="preserve"> </w:t>
      </w:r>
      <w:r w:rsidRPr="0075405B">
        <w:rPr>
          <w:rFonts w:hint="eastAsia"/>
          <w:b w:val="0"/>
          <w:bCs w:val="0"/>
          <w:rtl/>
        </w:rPr>
        <w:t>המציעים</w:t>
      </w:r>
      <w:r w:rsidRPr="0075405B">
        <w:rPr>
          <w:b w:val="0"/>
          <w:bCs w:val="0"/>
          <w:rtl/>
        </w:rPr>
        <w:t xml:space="preserve"> </w:t>
      </w:r>
      <w:r w:rsidRPr="0075405B">
        <w:rPr>
          <w:rFonts w:hint="eastAsia"/>
          <w:b w:val="0"/>
          <w:bCs w:val="0"/>
          <w:rtl/>
        </w:rPr>
        <w:t>יתקיים</w:t>
      </w:r>
      <w:r w:rsidRPr="0075405B">
        <w:rPr>
          <w:b w:val="0"/>
          <w:bCs w:val="0"/>
          <w:rtl/>
        </w:rPr>
        <w:t xml:space="preserve"> </w:t>
      </w:r>
      <w:r w:rsidRPr="0075405B">
        <w:rPr>
          <w:rFonts w:hint="eastAsia"/>
          <w:b w:val="0"/>
          <w:bCs w:val="0"/>
          <w:rtl/>
        </w:rPr>
        <w:t>באופן</w:t>
      </w:r>
      <w:r w:rsidRPr="0075405B">
        <w:rPr>
          <w:b w:val="0"/>
          <w:bCs w:val="0"/>
          <w:rtl/>
        </w:rPr>
        <w:t xml:space="preserve"> </w:t>
      </w:r>
      <w:r w:rsidRPr="0075405B">
        <w:rPr>
          <w:rFonts w:hint="eastAsia"/>
          <w:b w:val="0"/>
          <w:bCs w:val="0"/>
          <w:rtl/>
        </w:rPr>
        <w:t>מקוון</w:t>
      </w:r>
      <w:r w:rsidR="004F54D8" w:rsidRPr="0075405B">
        <w:rPr>
          <w:b w:val="0"/>
          <w:bCs w:val="0"/>
          <w:rtl/>
        </w:rPr>
        <w:t xml:space="preserve"> </w:t>
      </w:r>
      <w:r w:rsidR="00EE763D" w:rsidRPr="0075405B">
        <w:rPr>
          <w:b w:val="0"/>
          <w:bCs w:val="0"/>
          <w:rtl/>
        </w:rPr>
        <w:t xml:space="preserve">בקישור הבא: </w:t>
      </w:r>
      <w:hyperlink r:id="rId18" w:history="1">
        <w:r w:rsidR="004155FB">
          <w:rPr>
            <w:rStyle w:val="Hyperlink"/>
          </w:rPr>
          <w:t>https://us02web.zoom.us/j/81711498463</w:t>
        </w:r>
      </w:hyperlink>
      <w:r w:rsidR="00EE763D" w:rsidRPr="0075405B">
        <w:rPr>
          <w:b w:val="0"/>
          <w:bCs w:val="0"/>
          <w:rtl/>
        </w:rPr>
        <w:t xml:space="preserve">. </w:t>
      </w:r>
      <w:r w:rsidR="00D15D06">
        <w:rPr>
          <w:rFonts w:hint="cs"/>
          <w:b w:val="0"/>
          <w:bCs w:val="0"/>
          <w:rtl/>
        </w:rPr>
        <w:t>ו</w:t>
      </w:r>
      <w:r w:rsidR="003F429C" w:rsidRPr="0075405B">
        <w:rPr>
          <w:rFonts w:hint="eastAsia"/>
          <w:b w:val="0"/>
          <w:bCs w:val="0"/>
          <w:rtl/>
        </w:rPr>
        <w:t>יתנהל</w:t>
      </w:r>
      <w:r w:rsidR="003F429C" w:rsidRPr="0075405B">
        <w:rPr>
          <w:b w:val="0"/>
          <w:bCs w:val="0"/>
          <w:rtl/>
        </w:rPr>
        <w:t xml:space="preserve"> </w:t>
      </w:r>
      <w:r w:rsidR="003F429C" w:rsidRPr="0075405B">
        <w:rPr>
          <w:rFonts w:hint="eastAsia"/>
          <w:b w:val="0"/>
          <w:bCs w:val="0"/>
          <w:rtl/>
        </w:rPr>
        <w:t>בהתאם</w:t>
      </w:r>
      <w:r w:rsidR="003F429C" w:rsidRPr="0075405B">
        <w:rPr>
          <w:b w:val="0"/>
          <w:bCs w:val="0"/>
          <w:rtl/>
        </w:rPr>
        <w:t xml:space="preserve"> </w:t>
      </w:r>
      <w:r w:rsidR="003F429C" w:rsidRPr="0075405B">
        <w:rPr>
          <w:rFonts w:hint="eastAsia"/>
          <w:b w:val="0"/>
          <w:bCs w:val="0"/>
          <w:rtl/>
        </w:rPr>
        <w:t>לכללים</w:t>
      </w:r>
      <w:r w:rsidR="003F429C" w:rsidRPr="0075405B">
        <w:rPr>
          <w:b w:val="0"/>
          <w:bCs w:val="0"/>
          <w:rtl/>
        </w:rPr>
        <w:t xml:space="preserve"> </w:t>
      </w:r>
      <w:r w:rsidR="003F429C" w:rsidRPr="0075405B">
        <w:rPr>
          <w:rFonts w:hint="eastAsia"/>
          <w:b w:val="0"/>
          <w:bCs w:val="0"/>
          <w:rtl/>
        </w:rPr>
        <w:t>שיקבע</w:t>
      </w:r>
      <w:r w:rsidR="003F429C" w:rsidRPr="0075405B">
        <w:rPr>
          <w:b w:val="0"/>
          <w:bCs w:val="0"/>
          <w:rtl/>
        </w:rPr>
        <w:t xml:space="preserve"> </w:t>
      </w:r>
      <w:r w:rsidR="003F429C" w:rsidRPr="0075405B">
        <w:rPr>
          <w:rFonts w:hint="eastAsia"/>
          <w:b w:val="0"/>
          <w:bCs w:val="0"/>
          <w:rtl/>
        </w:rPr>
        <w:t>ה</w:t>
      </w:r>
      <w:r w:rsidR="00664148" w:rsidRPr="0075405B">
        <w:rPr>
          <w:rFonts w:hint="eastAsia"/>
          <w:b w:val="0"/>
          <w:bCs w:val="0"/>
          <w:rtl/>
        </w:rPr>
        <w:t>משרד</w:t>
      </w:r>
      <w:r w:rsidR="003F429C" w:rsidRPr="0075405B">
        <w:rPr>
          <w:b w:val="0"/>
          <w:bCs w:val="0"/>
          <w:rtl/>
        </w:rPr>
        <w:t xml:space="preserve">. </w:t>
      </w:r>
    </w:p>
    <w:bookmarkEnd w:id="169"/>
    <w:p w14:paraId="0DE1A2FD" w14:textId="77777777" w:rsidR="00016667"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שיינתנו בכנס המציעים יחייבו את </w:t>
      </w:r>
      <w:r w:rsidR="00361FDC" w:rsidRPr="0075405B">
        <w:rPr>
          <w:rFonts w:hint="eastAsia"/>
          <w:b w:val="0"/>
          <w:bCs w:val="0"/>
          <w:rtl/>
        </w:rPr>
        <w:t>ה</w:t>
      </w:r>
      <w:r w:rsidR="00664148" w:rsidRPr="0075405B">
        <w:rPr>
          <w:rFonts w:hint="eastAsia"/>
          <w:b w:val="0"/>
          <w:bCs w:val="0"/>
          <w:rtl/>
        </w:rPr>
        <w:t>משרד</w:t>
      </w:r>
      <w:r w:rsidRPr="0075405B">
        <w:rPr>
          <w:b w:val="0"/>
          <w:bCs w:val="0"/>
          <w:rtl/>
        </w:rPr>
        <w:t xml:space="preserve"> רק אם ניתנו בכתב והועברו לכלל המציעים בהתאם למפורט להלן.</w:t>
      </w:r>
    </w:p>
    <w:p w14:paraId="24366EC5" w14:textId="77777777" w:rsidR="00721BE1" w:rsidRPr="00E93EB7" w:rsidRDefault="00AF2DDD" w:rsidP="001D418B">
      <w:pPr>
        <w:pStyle w:val="1111"/>
        <w:numPr>
          <w:ilvl w:val="1"/>
          <w:numId w:val="84"/>
        </w:numPr>
        <w:tabs>
          <w:tab w:val="clear" w:pos="1334"/>
        </w:tabs>
        <w:rPr>
          <w:rtl/>
        </w:rPr>
      </w:pPr>
      <w:bookmarkStart w:id="170" w:name="_Toc43400605"/>
      <w:bookmarkStart w:id="171" w:name="_Toc44931914"/>
      <w:bookmarkStart w:id="172" w:name="_Toc44932001"/>
      <w:bookmarkEnd w:id="167"/>
      <w:r w:rsidRPr="00A973CE">
        <w:rPr>
          <w:rFonts w:hint="eastAsia"/>
          <w:rtl/>
        </w:rPr>
        <w:t>שאלות</w:t>
      </w:r>
      <w:r w:rsidRPr="00E93EB7">
        <w:rPr>
          <w:rtl/>
        </w:rPr>
        <w:t xml:space="preserve"> </w:t>
      </w:r>
      <w:r w:rsidRPr="00A973CE">
        <w:rPr>
          <w:rFonts w:hint="eastAsia"/>
          <w:rtl/>
        </w:rPr>
        <w:t>הבהרה</w:t>
      </w:r>
      <w:r w:rsidRPr="00E93EB7">
        <w:rPr>
          <w:rtl/>
        </w:rPr>
        <w:t xml:space="preserve"> </w:t>
      </w:r>
      <w:r w:rsidRPr="00A973CE">
        <w:rPr>
          <w:rFonts w:hint="eastAsia"/>
          <w:rtl/>
        </w:rPr>
        <w:t>בנוגע</w:t>
      </w:r>
      <w:r w:rsidRPr="00E93EB7">
        <w:rPr>
          <w:rtl/>
        </w:rPr>
        <w:t xml:space="preserve"> </w:t>
      </w:r>
      <w:r w:rsidRPr="00A973CE">
        <w:rPr>
          <w:rFonts w:hint="eastAsia"/>
          <w:rtl/>
        </w:rPr>
        <w:t>למכרז</w:t>
      </w:r>
      <w:bookmarkEnd w:id="170"/>
      <w:bookmarkEnd w:id="171"/>
      <w:bookmarkEnd w:id="172"/>
    </w:p>
    <w:p w14:paraId="57445182" w14:textId="77777777" w:rsidR="00721BE1"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בכל</w:t>
      </w:r>
      <w:r w:rsidRPr="0075405B">
        <w:rPr>
          <w:b w:val="0"/>
          <w:bCs w:val="0"/>
          <w:rtl/>
        </w:rPr>
        <w:t xml:space="preserve"> </w:t>
      </w:r>
      <w:r w:rsidRPr="0075405B">
        <w:rPr>
          <w:rFonts w:hint="eastAsia"/>
          <w:b w:val="0"/>
          <w:bCs w:val="0"/>
          <w:rtl/>
        </w:rPr>
        <w:t>מקרה</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אי</w:t>
      </w:r>
      <w:r w:rsidRPr="0075405B">
        <w:rPr>
          <w:b w:val="0"/>
          <w:bCs w:val="0"/>
          <w:rtl/>
        </w:rPr>
        <w:t xml:space="preserve"> </w:t>
      </w:r>
      <w:r w:rsidRPr="0075405B">
        <w:rPr>
          <w:rFonts w:hint="eastAsia"/>
          <w:b w:val="0"/>
          <w:bCs w:val="0"/>
          <w:rtl/>
        </w:rPr>
        <w:t>בהירות</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הערות</w:t>
      </w:r>
      <w:r w:rsidRPr="0075405B">
        <w:rPr>
          <w:b w:val="0"/>
          <w:bCs w:val="0"/>
          <w:rtl/>
        </w:rPr>
        <w:t xml:space="preserve"> </w:t>
      </w:r>
      <w:r w:rsidRPr="0075405B">
        <w:rPr>
          <w:rFonts w:hint="eastAsia"/>
          <w:b w:val="0"/>
          <w:bCs w:val="0"/>
          <w:rtl/>
        </w:rPr>
        <w:t>בנוגע</w:t>
      </w:r>
      <w:r w:rsidRPr="0075405B">
        <w:rPr>
          <w:b w:val="0"/>
          <w:bCs w:val="0"/>
          <w:rtl/>
        </w:rPr>
        <w:t xml:space="preserve"> </w:t>
      </w:r>
      <w:r w:rsidRPr="0075405B">
        <w:rPr>
          <w:rFonts w:hint="eastAsia"/>
          <w:b w:val="0"/>
          <w:bCs w:val="0"/>
          <w:rtl/>
        </w:rPr>
        <w:t>למכרז</w:t>
      </w:r>
      <w:r w:rsidR="00F92904" w:rsidRPr="0075405B">
        <w:rPr>
          <w:b w:val="0"/>
          <w:bCs w:val="0"/>
          <w:rtl/>
        </w:rPr>
        <w:t xml:space="preserve">, </w:t>
      </w:r>
      <w:r w:rsidR="00F92904" w:rsidRPr="0075405B">
        <w:rPr>
          <w:rFonts w:hint="eastAsia"/>
          <w:b w:val="0"/>
          <w:bCs w:val="0"/>
          <w:rtl/>
        </w:rPr>
        <w:t>מועדיו</w:t>
      </w:r>
      <w:r w:rsidRPr="0075405B">
        <w:rPr>
          <w:b w:val="0"/>
          <w:bCs w:val="0"/>
          <w:rtl/>
        </w:rPr>
        <w:t xml:space="preserve"> או לתנאיו ניתן לפנות </w:t>
      </w:r>
      <w:r w:rsidR="0042795F" w:rsidRPr="0075405B">
        <w:rPr>
          <w:rFonts w:hint="eastAsia"/>
          <w:b w:val="0"/>
          <w:bCs w:val="0"/>
          <w:rtl/>
        </w:rPr>
        <w:t>ל</w:t>
      </w:r>
      <w:r w:rsidR="00664148" w:rsidRPr="0075405B">
        <w:rPr>
          <w:rFonts w:hint="eastAsia"/>
          <w:b w:val="0"/>
          <w:bCs w:val="0"/>
          <w:rtl/>
        </w:rPr>
        <w:t>משרד</w:t>
      </w:r>
      <w:r w:rsidRPr="0075405B">
        <w:rPr>
          <w:b w:val="0"/>
          <w:bCs w:val="0"/>
          <w:rtl/>
        </w:rPr>
        <w:t xml:space="preserve"> בשאלות הבהרה, וזאת עד למועד האחרון להגשת שאלות הבהרה הנקוב לעיל.</w:t>
      </w:r>
      <w:r w:rsidR="00ED5238" w:rsidRPr="0075405B">
        <w:rPr>
          <w:b w:val="0"/>
          <w:bCs w:val="0"/>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F3204F" w:rsidRPr="0075405B" w14:paraId="0488390C"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2F7CF2D" w14:textId="77777777" w:rsidR="00C628E6" w:rsidRPr="0075405B" w:rsidRDefault="00AF2DDD" w:rsidP="00C628E6">
            <w:pPr>
              <w:jc w:val="center"/>
              <w:rPr>
                <w:rFonts w:ascii="David" w:hAnsi="David" w:cs="David"/>
                <w:b/>
                <w:bCs/>
              </w:rPr>
            </w:pPr>
            <w:proofErr w:type="spellStart"/>
            <w:r w:rsidRPr="0075405B">
              <w:rPr>
                <w:rFonts w:ascii="David" w:hAnsi="David" w:cs="David"/>
                <w:b/>
                <w:bCs/>
                <w:rtl/>
              </w:rPr>
              <w:lastRenderedPageBreak/>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7D3E138" w14:textId="77777777" w:rsidR="00C628E6" w:rsidRPr="0075405B" w:rsidRDefault="00AF2DDD" w:rsidP="00C628E6">
            <w:pPr>
              <w:jc w:val="center"/>
              <w:rPr>
                <w:rFonts w:ascii="David" w:hAnsi="David" w:cs="David"/>
                <w:b/>
                <w:bCs/>
                <w:rtl/>
              </w:rPr>
            </w:pPr>
            <w:r w:rsidRPr="0075405B">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673DC2B" w14:textId="77777777" w:rsidR="00C628E6" w:rsidRPr="0075405B" w:rsidRDefault="00AF2DDD" w:rsidP="00C628E6">
            <w:pPr>
              <w:jc w:val="center"/>
              <w:rPr>
                <w:rFonts w:ascii="David" w:hAnsi="David" w:cs="David"/>
                <w:b/>
                <w:bCs/>
                <w:rtl/>
              </w:rPr>
            </w:pPr>
            <w:r w:rsidRPr="0075405B">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5D2014A" w14:textId="77777777" w:rsidR="00C628E6" w:rsidRPr="0075405B" w:rsidRDefault="00AF2DDD" w:rsidP="00C628E6">
            <w:pPr>
              <w:jc w:val="center"/>
              <w:rPr>
                <w:rFonts w:ascii="David" w:hAnsi="David" w:cs="David"/>
                <w:b/>
                <w:bCs/>
                <w:rtl/>
              </w:rPr>
            </w:pPr>
            <w:r w:rsidRPr="0075405B">
              <w:rPr>
                <w:rFonts w:ascii="David" w:hAnsi="David" w:cs="David"/>
                <w:b/>
                <w:bCs/>
                <w:rtl/>
              </w:rPr>
              <w:t>פירוט השאלה</w:t>
            </w:r>
          </w:p>
        </w:tc>
      </w:tr>
      <w:tr w:rsidR="00F3204F" w:rsidRPr="0075405B" w14:paraId="55640CFC"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9012792" w14:textId="77777777" w:rsidR="00C628E6" w:rsidRPr="0075405B" w:rsidRDefault="00AF2DDD" w:rsidP="00C628E6">
            <w:pPr>
              <w:jc w:val="center"/>
              <w:rPr>
                <w:rFonts w:ascii="David" w:hAnsi="David" w:cs="David"/>
                <w:color w:val="000000"/>
                <w:rtl/>
              </w:rPr>
            </w:pPr>
            <w:r w:rsidRPr="0075405B">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C57FE4E"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6C3D054"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11BDFC2"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r>
      <w:tr w:rsidR="00F3204F" w:rsidRPr="0075405B" w14:paraId="6A0B2917"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A5314F5" w14:textId="77777777" w:rsidR="00C628E6" w:rsidRPr="0075405B" w:rsidRDefault="00AF2DDD" w:rsidP="00C628E6">
            <w:pPr>
              <w:jc w:val="center"/>
              <w:rPr>
                <w:rFonts w:ascii="David" w:hAnsi="David" w:cs="David"/>
                <w:color w:val="000000"/>
                <w:rtl/>
              </w:rPr>
            </w:pPr>
            <w:r w:rsidRPr="0075405B">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6057ED0B"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82DAA85"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AF37CE4"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r>
      <w:tr w:rsidR="00F3204F" w:rsidRPr="0075405B" w14:paraId="21EEE221"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93457B5" w14:textId="77777777" w:rsidR="00C628E6" w:rsidRPr="0075405B" w:rsidRDefault="00AF2DDD" w:rsidP="00C628E6">
            <w:pPr>
              <w:jc w:val="center"/>
              <w:rPr>
                <w:rFonts w:ascii="David" w:hAnsi="David" w:cs="David"/>
                <w:color w:val="000000"/>
                <w:rtl/>
              </w:rPr>
            </w:pPr>
            <w:r w:rsidRPr="0075405B">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78159A5C"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FCFB2EE"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E1049E0"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r>
    </w:tbl>
    <w:p w14:paraId="6465D7F7" w14:textId="77777777" w:rsidR="00ED5238" w:rsidRPr="00E93EB7" w:rsidRDefault="00AF2DDD" w:rsidP="001D418B">
      <w:pPr>
        <w:pStyle w:val="1111"/>
        <w:numPr>
          <w:ilvl w:val="2"/>
          <w:numId w:val="84"/>
        </w:numPr>
        <w:tabs>
          <w:tab w:val="clear" w:pos="1334"/>
        </w:tabs>
        <w:ind w:left="1440"/>
      </w:pPr>
      <w:r w:rsidRPr="0075405B">
        <w:rPr>
          <w:b w:val="0"/>
          <w:bCs w:val="0"/>
          <w:rtl/>
        </w:rPr>
        <w:t>שאלות המציעים בנוגע ל</w:t>
      </w:r>
      <w:r w:rsidRPr="0075405B">
        <w:rPr>
          <w:rFonts w:hint="eastAsia"/>
          <w:b w:val="0"/>
          <w:bCs w:val="0"/>
          <w:rtl/>
        </w:rPr>
        <w:t>מכרז</w:t>
      </w:r>
      <w:r w:rsidRPr="0075405B">
        <w:rPr>
          <w:b w:val="0"/>
          <w:bCs w:val="0"/>
          <w:rtl/>
        </w:rPr>
        <w:t xml:space="preserve"> יועברו </w:t>
      </w:r>
      <w:r w:rsidRPr="0075405B">
        <w:rPr>
          <w:rFonts w:hint="eastAsia"/>
          <w:b w:val="0"/>
          <w:bCs w:val="0"/>
          <w:rtl/>
        </w:rPr>
        <w:t>בטבלה</w:t>
      </w:r>
      <w:r w:rsidRPr="0075405B">
        <w:rPr>
          <w:b w:val="0"/>
          <w:bCs w:val="0"/>
          <w:rtl/>
        </w:rPr>
        <w:t xml:space="preserve"> </w:t>
      </w:r>
      <w:r w:rsidRPr="0075405B">
        <w:rPr>
          <w:rFonts w:hint="eastAsia"/>
          <w:b w:val="0"/>
          <w:bCs w:val="0"/>
          <w:rtl/>
        </w:rPr>
        <w:t>מסודרת</w:t>
      </w:r>
      <w:r w:rsidRPr="0075405B">
        <w:rPr>
          <w:b w:val="0"/>
          <w:bCs w:val="0"/>
          <w:rtl/>
        </w:rPr>
        <w:t xml:space="preserve">, </w:t>
      </w:r>
      <w:r w:rsidRPr="0075405B">
        <w:rPr>
          <w:rFonts w:hint="eastAsia"/>
          <w:b w:val="0"/>
          <w:bCs w:val="0"/>
          <w:rtl/>
        </w:rPr>
        <w:t>עם</w:t>
      </w:r>
      <w:r w:rsidRPr="0075405B">
        <w:rPr>
          <w:b w:val="0"/>
          <w:bCs w:val="0"/>
          <w:rtl/>
        </w:rPr>
        <w:t xml:space="preserve"> </w:t>
      </w:r>
      <w:r w:rsidRPr="0075405B">
        <w:rPr>
          <w:rFonts w:hint="eastAsia"/>
          <w:b w:val="0"/>
          <w:bCs w:val="0"/>
          <w:rtl/>
        </w:rPr>
        <w:t>הפניה</w:t>
      </w:r>
      <w:r w:rsidRPr="0075405B">
        <w:rPr>
          <w:b w:val="0"/>
          <w:bCs w:val="0"/>
          <w:rtl/>
        </w:rPr>
        <w:t xml:space="preserve"> </w:t>
      </w:r>
      <w:r w:rsidRPr="0075405B">
        <w:rPr>
          <w:rFonts w:hint="eastAsia"/>
          <w:b w:val="0"/>
          <w:bCs w:val="0"/>
          <w:rtl/>
        </w:rPr>
        <w:t>לסעיף</w:t>
      </w:r>
      <w:r w:rsidRPr="0075405B">
        <w:rPr>
          <w:b w:val="0"/>
          <w:bCs w:val="0"/>
          <w:rtl/>
        </w:rPr>
        <w:t xml:space="preserve"> </w:t>
      </w:r>
      <w:r w:rsidRPr="0075405B">
        <w:rPr>
          <w:rFonts w:hint="eastAsia"/>
          <w:b w:val="0"/>
          <w:bCs w:val="0"/>
          <w:rtl/>
        </w:rPr>
        <w:t>במכרז</w:t>
      </w:r>
      <w:r w:rsidRPr="0075405B">
        <w:rPr>
          <w:b w:val="0"/>
          <w:bCs w:val="0"/>
          <w:rtl/>
        </w:rPr>
        <w:t xml:space="preserve"> </w:t>
      </w:r>
      <w:r w:rsidRPr="0075405B">
        <w:rPr>
          <w:rFonts w:hint="eastAsia"/>
          <w:b w:val="0"/>
          <w:bCs w:val="0"/>
          <w:rtl/>
        </w:rPr>
        <w:t>כלפיה</w:t>
      </w:r>
      <w:r w:rsidRPr="0075405B">
        <w:rPr>
          <w:b w:val="0"/>
          <w:bCs w:val="0"/>
          <w:rtl/>
        </w:rPr>
        <w:t xml:space="preserve"> </w:t>
      </w:r>
      <w:r w:rsidRPr="0075405B">
        <w:rPr>
          <w:rFonts w:hint="eastAsia"/>
          <w:b w:val="0"/>
          <w:bCs w:val="0"/>
          <w:rtl/>
        </w:rPr>
        <w:t>מופנית</w:t>
      </w:r>
      <w:r w:rsidRPr="0075405B">
        <w:rPr>
          <w:b w:val="0"/>
          <w:bCs w:val="0"/>
          <w:rtl/>
        </w:rPr>
        <w:t xml:space="preserve"> </w:t>
      </w:r>
      <w:r w:rsidRPr="0075405B">
        <w:rPr>
          <w:rFonts w:hint="eastAsia"/>
          <w:b w:val="0"/>
          <w:bCs w:val="0"/>
          <w:rtl/>
        </w:rPr>
        <w:t>השאלה</w:t>
      </w:r>
      <w:r w:rsidRPr="0075405B">
        <w:rPr>
          <w:b w:val="0"/>
          <w:bCs w:val="0"/>
          <w:rtl/>
        </w:rPr>
        <w:t xml:space="preserve">, </w:t>
      </w:r>
      <w:r w:rsidRPr="0075405B">
        <w:rPr>
          <w:rFonts w:hint="eastAsia"/>
          <w:b w:val="0"/>
          <w:bCs w:val="0"/>
          <w:rtl/>
        </w:rPr>
        <w:t>ובניסוח</w:t>
      </w:r>
      <w:r w:rsidRPr="0075405B">
        <w:rPr>
          <w:b w:val="0"/>
          <w:bCs w:val="0"/>
          <w:rtl/>
        </w:rPr>
        <w:t xml:space="preserve"> </w:t>
      </w:r>
      <w:r w:rsidRPr="0075405B">
        <w:rPr>
          <w:rFonts w:hint="eastAsia"/>
          <w:b w:val="0"/>
          <w:bCs w:val="0"/>
          <w:rtl/>
        </w:rPr>
        <w:t>תמציתי</w:t>
      </w:r>
      <w:r w:rsidRPr="0075405B">
        <w:rPr>
          <w:b w:val="0"/>
          <w:bCs w:val="0"/>
          <w:rtl/>
        </w:rPr>
        <w:t xml:space="preserve"> </w:t>
      </w:r>
      <w:r w:rsidRPr="0075405B">
        <w:rPr>
          <w:rFonts w:hint="eastAsia"/>
          <w:b w:val="0"/>
          <w:bCs w:val="0"/>
          <w:rtl/>
        </w:rPr>
        <w:t>וברור</w:t>
      </w:r>
      <w:r w:rsidRPr="0075405B">
        <w:rPr>
          <w:b w:val="0"/>
          <w:bCs w:val="0"/>
          <w:rtl/>
        </w:rPr>
        <w:t xml:space="preserve">, </w:t>
      </w:r>
      <w:r w:rsidRPr="0075405B">
        <w:rPr>
          <w:rFonts w:hint="eastAsia"/>
          <w:b w:val="0"/>
          <w:bCs w:val="0"/>
          <w:rtl/>
        </w:rPr>
        <w:t>כדוגמת</w:t>
      </w:r>
      <w:r w:rsidRPr="0075405B">
        <w:rPr>
          <w:b w:val="0"/>
          <w:bCs w:val="0"/>
          <w:rtl/>
        </w:rPr>
        <w:t xml:space="preserve"> </w:t>
      </w:r>
      <w:r w:rsidRPr="0075405B">
        <w:rPr>
          <w:rFonts w:hint="eastAsia"/>
          <w:b w:val="0"/>
          <w:bCs w:val="0"/>
          <w:rtl/>
        </w:rPr>
        <w:t>הטבלה</w:t>
      </w:r>
      <w:r w:rsidRPr="00A973CE">
        <w:rPr>
          <w:rtl/>
        </w:rPr>
        <w:t xml:space="preserve"> </w:t>
      </w:r>
      <w:r w:rsidRPr="0075405B">
        <w:rPr>
          <w:rFonts w:hint="eastAsia"/>
          <w:b w:val="0"/>
          <w:bCs w:val="0"/>
          <w:rtl/>
        </w:rPr>
        <w:t>שלהלן</w:t>
      </w:r>
      <w:r w:rsidRPr="00884E3F">
        <w:rPr>
          <w:b w:val="0"/>
          <w:bCs w:val="0"/>
          <w:rtl/>
        </w:rPr>
        <w:t>:</w:t>
      </w:r>
    </w:p>
    <w:p w14:paraId="321AFF9D" w14:textId="77777777" w:rsidR="00ED5238" w:rsidRPr="00E93EB7" w:rsidRDefault="00AF2DDD" w:rsidP="00884E3F">
      <w:pPr>
        <w:pStyle w:val="1110"/>
        <w:tabs>
          <w:tab w:val="clear" w:pos="1334"/>
        </w:tabs>
        <w:spacing w:before="360"/>
        <w:ind w:left="810" w:firstLine="16"/>
        <w:rPr>
          <w:rtl/>
        </w:rPr>
      </w:pPr>
      <w:r w:rsidRPr="00A973CE">
        <w:rPr>
          <w:rtl/>
        </w:rPr>
        <w:t>*יש</w:t>
      </w:r>
      <w:r w:rsidRPr="00E93EB7">
        <w:rPr>
          <w:rtl/>
        </w:rPr>
        <w:t xml:space="preserve"> למלא שאלה בכל שורה, גם אם ישנן מספר שאלות לאותו הסעיף. </w:t>
      </w:r>
      <w:r w:rsidRPr="00A973CE">
        <w:rPr>
          <w:rFonts w:hint="eastAsia"/>
          <w:rtl/>
        </w:rPr>
        <w:t>במקרה</w:t>
      </w:r>
      <w:r w:rsidRPr="00E93EB7">
        <w:rPr>
          <w:rtl/>
        </w:rPr>
        <w:t xml:space="preserve"> זה יש לרשום את </w:t>
      </w:r>
      <w:r w:rsidRPr="00A973CE">
        <w:rPr>
          <w:rFonts w:hint="eastAsia"/>
          <w:rtl/>
        </w:rPr>
        <w:t>אותו</w:t>
      </w:r>
      <w:r w:rsidRPr="00E93EB7">
        <w:rPr>
          <w:rtl/>
        </w:rPr>
        <w:t xml:space="preserve"> </w:t>
      </w:r>
      <w:r w:rsidRPr="00A973CE">
        <w:rPr>
          <w:rFonts w:hint="eastAsia"/>
          <w:rtl/>
        </w:rPr>
        <w:t>מספר</w:t>
      </w:r>
      <w:r w:rsidRPr="00E93EB7">
        <w:rPr>
          <w:rtl/>
        </w:rPr>
        <w:t xml:space="preserve"> </w:t>
      </w:r>
      <w:r w:rsidRPr="00A973CE">
        <w:rPr>
          <w:rFonts w:hint="eastAsia"/>
          <w:rtl/>
        </w:rPr>
        <w:t>הסעיף</w:t>
      </w:r>
      <w:r w:rsidRPr="00E93EB7">
        <w:rPr>
          <w:rtl/>
        </w:rPr>
        <w:t xml:space="preserve"> </w:t>
      </w:r>
      <w:r w:rsidRPr="00A973CE">
        <w:rPr>
          <w:rFonts w:hint="eastAsia"/>
          <w:rtl/>
        </w:rPr>
        <w:t>בכל</w:t>
      </w:r>
      <w:r w:rsidRPr="00E93EB7">
        <w:rPr>
          <w:rtl/>
        </w:rPr>
        <w:t xml:space="preserve"> </w:t>
      </w:r>
      <w:r w:rsidRPr="00A973CE">
        <w:rPr>
          <w:rFonts w:hint="eastAsia"/>
          <w:rtl/>
        </w:rPr>
        <w:t>אחת</w:t>
      </w:r>
      <w:r w:rsidRPr="00E93EB7">
        <w:rPr>
          <w:rtl/>
        </w:rPr>
        <w:t xml:space="preserve"> </w:t>
      </w:r>
      <w:r w:rsidRPr="00A973CE">
        <w:rPr>
          <w:rFonts w:hint="eastAsia"/>
          <w:rtl/>
        </w:rPr>
        <w:t>מהשורות</w:t>
      </w:r>
      <w:r w:rsidRPr="00E93EB7">
        <w:rPr>
          <w:rtl/>
        </w:rPr>
        <w:t>.</w:t>
      </w:r>
    </w:p>
    <w:p w14:paraId="50CCFE8E" w14:textId="77777777" w:rsidR="00721BE1" w:rsidRPr="0075405B" w:rsidRDefault="00AF2DDD" w:rsidP="001D418B">
      <w:pPr>
        <w:pStyle w:val="1111"/>
        <w:numPr>
          <w:ilvl w:val="2"/>
          <w:numId w:val="84"/>
        </w:numPr>
        <w:tabs>
          <w:tab w:val="clear" w:pos="1334"/>
        </w:tabs>
        <w:ind w:left="1440"/>
        <w:rPr>
          <w:b w:val="0"/>
          <w:bCs w:val="0"/>
        </w:rPr>
      </w:pPr>
      <w:bookmarkStart w:id="173" w:name="show_EmailQuestions"/>
      <w:r w:rsidRPr="0075405B">
        <w:rPr>
          <w:b w:val="0"/>
          <w:bCs w:val="0"/>
          <w:rtl/>
        </w:rPr>
        <w:t xml:space="preserve">יש להפנות את כל השאלות הנוגעות למכרז </w:t>
      </w:r>
      <w:r w:rsidRPr="0075405B">
        <w:rPr>
          <w:rFonts w:hint="eastAsia"/>
          <w:b w:val="0"/>
          <w:bCs w:val="0"/>
          <w:rtl/>
        </w:rPr>
        <w:t>אל</w:t>
      </w:r>
      <w:r w:rsidRPr="0075405B">
        <w:rPr>
          <w:b w:val="0"/>
          <w:bCs w:val="0"/>
          <w:rtl/>
        </w:rPr>
        <w:t xml:space="preserve"> כתובת דואר אלקטרוני:</w:t>
      </w:r>
      <w:r w:rsidR="00692619" w:rsidRPr="0075405B">
        <w:rPr>
          <w:b w:val="0"/>
          <w:bCs w:val="0"/>
        </w:rPr>
        <w:t xml:space="preserve"> </w:t>
      </w:r>
      <w:hyperlink r:id="rId19" w:history="1">
        <w:r w:rsidR="00692619" w:rsidRPr="0075405B">
          <w:rPr>
            <w:rStyle w:val="Hyperlink"/>
            <w:rFonts w:ascii="David" w:hAnsi="David" w:cs="David"/>
            <w:b w:val="0"/>
            <w:bCs w:val="0"/>
          </w:rPr>
          <w:t>QAmichrazim@energy.gov.il</w:t>
        </w:r>
      </w:hyperlink>
      <w:r w:rsidRPr="0075405B">
        <w:rPr>
          <w:b w:val="0"/>
          <w:bCs w:val="0"/>
          <w:rtl/>
        </w:rPr>
        <w:t xml:space="preserve">. </w:t>
      </w:r>
      <w:bookmarkEnd w:id="173"/>
      <w:r w:rsidRPr="0075405B">
        <w:rPr>
          <w:b w:val="0"/>
          <w:bCs w:val="0"/>
          <w:rtl/>
        </w:rPr>
        <w:t>שאלות שיועברו לאחר המועד</w:t>
      </w:r>
      <w:r w:rsidR="00D219E4" w:rsidRPr="0075405B">
        <w:rPr>
          <w:b w:val="0"/>
          <w:bCs w:val="0"/>
          <w:rtl/>
        </w:rPr>
        <w:t xml:space="preserve"> הנקוב לעיל,</w:t>
      </w:r>
      <w:r w:rsidRPr="0075405B">
        <w:rPr>
          <w:b w:val="0"/>
          <w:bCs w:val="0"/>
          <w:rtl/>
        </w:rPr>
        <w:t xml:space="preserve"> </w:t>
      </w:r>
      <w:r w:rsidR="00D219E4" w:rsidRPr="0075405B">
        <w:rPr>
          <w:rFonts w:hint="eastAsia"/>
          <w:b w:val="0"/>
          <w:bCs w:val="0"/>
          <w:rtl/>
        </w:rPr>
        <w:t>שיועברו</w:t>
      </w:r>
      <w:r w:rsidR="00D219E4" w:rsidRPr="0075405B">
        <w:rPr>
          <w:b w:val="0"/>
          <w:bCs w:val="0"/>
          <w:rtl/>
        </w:rPr>
        <w:t xml:space="preserve"> </w:t>
      </w:r>
      <w:r w:rsidRPr="0075405B">
        <w:rPr>
          <w:b w:val="0"/>
          <w:bCs w:val="0"/>
          <w:rtl/>
        </w:rPr>
        <w:t xml:space="preserve">בעל פה או בטלפון </w:t>
      </w:r>
      <w:r w:rsidR="00D219E4" w:rsidRPr="0075405B">
        <w:rPr>
          <w:b w:val="0"/>
          <w:bCs w:val="0"/>
          <w:rtl/>
        </w:rPr>
        <w:t>או שיופנו לגורם אחר מהמצוין לעיל,</w:t>
      </w:r>
      <w:r w:rsidR="002739A9" w:rsidRPr="0075405B">
        <w:rPr>
          <w:b w:val="0"/>
          <w:bCs w:val="0"/>
          <w:rtl/>
        </w:rPr>
        <w:t xml:space="preserve"> </w:t>
      </w:r>
      <w:r w:rsidRPr="0075405B">
        <w:rPr>
          <w:b w:val="0"/>
          <w:bCs w:val="0"/>
          <w:rtl/>
        </w:rPr>
        <w:t xml:space="preserve">לא יחייבו מענה </w:t>
      </w:r>
      <w:r w:rsidR="00D219E4" w:rsidRPr="0075405B">
        <w:rPr>
          <w:rFonts w:hint="eastAsia"/>
          <w:b w:val="0"/>
          <w:bCs w:val="0"/>
          <w:rtl/>
        </w:rPr>
        <w:t>מאת</w:t>
      </w:r>
      <w:r w:rsidRPr="0075405B">
        <w:rPr>
          <w:b w:val="0"/>
          <w:bCs w:val="0"/>
          <w:rtl/>
        </w:rPr>
        <w:t xml:space="preserve"> ה</w:t>
      </w:r>
      <w:r w:rsidR="00664148" w:rsidRPr="0075405B">
        <w:rPr>
          <w:b w:val="0"/>
          <w:bCs w:val="0"/>
          <w:rtl/>
        </w:rPr>
        <w:t>משרד</w:t>
      </w:r>
      <w:r w:rsidRPr="0075405B">
        <w:rPr>
          <w:b w:val="0"/>
          <w:bCs w:val="0"/>
          <w:rtl/>
        </w:rPr>
        <w:t xml:space="preserve">. </w:t>
      </w:r>
    </w:p>
    <w:p w14:paraId="634E633A" w14:textId="77777777" w:rsidR="00A9087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לא</w:t>
      </w:r>
      <w:r w:rsidRPr="0075405B">
        <w:rPr>
          <w:b w:val="0"/>
          <w:bCs w:val="0"/>
          <w:rtl/>
        </w:rPr>
        <w:t xml:space="preserve"> </w:t>
      </w:r>
      <w:proofErr w:type="spellStart"/>
      <w:r w:rsidRPr="0075405B">
        <w:rPr>
          <w:rFonts w:hint="eastAsia"/>
          <w:b w:val="0"/>
          <w:bCs w:val="0"/>
          <w:rtl/>
        </w:rPr>
        <w:t>ינתן</w:t>
      </w:r>
      <w:proofErr w:type="spellEnd"/>
      <w:r w:rsidRPr="0075405B">
        <w:rPr>
          <w:b w:val="0"/>
          <w:bCs w:val="0"/>
          <w:rtl/>
        </w:rPr>
        <w:t xml:space="preserve"> </w:t>
      </w:r>
      <w:r w:rsidRPr="0075405B">
        <w:rPr>
          <w:rFonts w:hint="eastAsia"/>
          <w:b w:val="0"/>
          <w:bCs w:val="0"/>
          <w:rtl/>
        </w:rPr>
        <w:t>מענה</w:t>
      </w:r>
      <w:r w:rsidRPr="0075405B">
        <w:rPr>
          <w:b w:val="0"/>
          <w:bCs w:val="0"/>
          <w:rtl/>
        </w:rPr>
        <w:t xml:space="preserve"> </w:t>
      </w:r>
      <w:r w:rsidRPr="0075405B">
        <w:rPr>
          <w:rFonts w:hint="eastAsia"/>
          <w:b w:val="0"/>
          <w:bCs w:val="0"/>
          <w:rtl/>
        </w:rPr>
        <w:t>לשאלות</w:t>
      </w:r>
      <w:r w:rsidRPr="0075405B">
        <w:rPr>
          <w:b w:val="0"/>
          <w:bCs w:val="0"/>
          <w:rtl/>
        </w:rPr>
        <w:t xml:space="preserve"> </w:t>
      </w:r>
      <w:r w:rsidRPr="0075405B">
        <w:rPr>
          <w:rFonts w:hint="eastAsia"/>
          <w:b w:val="0"/>
          <w:bCs w:val="0"/>
          <w:rtl/>
        </w:rPr>
        <w:t>שישלחו</w:t>
      </w:r>
      <w:r w:rsidRPr="0075405B">
        <w:rPr>
          <w:b w:val="0"/>
          <w:bCs w:val="0"/>
          <w:rtl/>
        </w:rPr>
        <w:t xml:space="preserve"> </w:t>
      </w:r>
      <w:r w:rsidRPr="0075405B">
        <w:rPr>
          <w:rFonts w:hint="eastAsia"/>
          <w:b w:val="0"/>
          <w:bCs w:val="0"/>
          <w:rtl/>
        </w:rPr>
        <w:t>בעילום</w:t>
      </w:r>
      <w:r w:rsidRPr="0075405B">
        <w:rPr>
          <w:b w:val="0"/>
          <w:bCs w:val="0"/>
          <w:rtl/>
        </w:rPr>
        <w:t xml:space="preserve"> </w:t>
      </w:r>
      <w:r w:rsidRPr="0075405B">
        <w:rPr>
          <w:rFonts w:hint="eastAsia"/>
          <w:b w:val="0"/>
          <w:bCs w:val="0"/>
          <w:rtl/>
        </w:rPr>
        <w:t>שם</w:t>
      </w:r>
      <w:r w:rsidRPr="0075405B">
        <w:rPr>
          <w:b w:val="0"/>
          <w:bCs w:val="0"/>
          <w:rtl/>
        </w:rPr>
        <w:t>.</w:t>
      </w:r>
    </w:p>
    <w:p w14:paraId="51419983" w14:textId="77777777" w:rsidR="00721BE1" w:rsidRPr="0075405B" w:rsidRDefault="00AF2DDD" w:rsidP="001D418B">
      <w:pPr>
        <w:pStyle w:val="1111"/>
        <w:numPr>
          <w:ilvl w:val="2"/>
          <w:numId w:val="84"/>
        </w:numPr>
        <w:tabs>
          <w:tab w:val="clear" w:pos="1334"/>
        </w:tabs>
        <w:ind w:left="1440"/>
        <w:rPr>
          <w:b w:val="0"/>
          <w:bCs w:val="0"/>
        </w:rPr>
      </w:pPr>
      <w:r w:rsidRPr="0075405B">
        <w:rPr>
          <w:b w:val="0"/>
          <w:bCs w:val="0"/>
          <w:rtl/>
        </w:rPr>
        <w:t>ה</w:t>
      </w:r>
      <w:r w:rsidR="00664148" w:rsidRPr="0075405B">
        <w:rPr>
          <w:b w:val="0"/>
          <w:bCs w:val="0"/>
          <w:rtl/>
        </w:rPr>
        <w:t>משרד</w:t>
      </w:r>
      <w:r w:rsidRPr="0075405B">
        <w:rPr>
          <w:b w:val="0"/>
          <w:bCs w:val="0"/>
          <w:rtl/>
        </w:rPr>
        <w:t xml:space="preserve"> רשאי לאפשר סבבים נוספים של שאלות הבהרה, בהודעה שתפורסם ב</w:t>
      </w:r>
      <w:r w:rsidR="00E15716" w:rsidRPr="0075405B">
        <w:rPr>
          <w:rFonts w:hint="eastAsia"/>
          <w:b w:val="0"/>
          <w:bCs w:val="0"/>
          <w:rtl/>
        </w:rPr>
        <w:t>דף</w:t>
      </w:r>
      <w:r w:rsidR="00E15716" w:rsidRPr="0075405B">
        <w:rPr>
          <w:b w:val="0"/>
          <w:bCs w:val="0"/>
          <w:rtl/>
        </w:rPr>
        <w:t xml:space="preserve"> </w:t>
      </w:r>
      <w:r w:rsidR="00E15716" w:rsidRPr="0075405B">
        <w:rPr>
          <w:rFonts w:hint="eastAsia"/>
          <w:b w:val="0"/>
          <w:bCs w:val="0"/>
          <w:rtl/>
        </w:rPr>
        <w:t>המכרז</w:t>
      </w:r>
      <w:r w:rsidR="00E15716" w:rsidRPr="0075405B">
        <w:rPr>
          <w:b w:val="0"/>
          <w:bCs w:val="0"/>
          <w:rtl/>
        </w:rPr>
        <w:t xml:space="preserve"> </w:t>
      </w:r>
      <w:r w:rsidR="00E15716" w:rsidRPr="0075405B">
        <w:rPr>
          <w:rFonts w:hint="eastAsia"/>
          <w:b w:val="0"/>
          <w:bCs w:val="0"/>
          <w:rtl/>
        </w:rPr>
        <w:t>ב</w:t>
      </w:r>
      <w:r w:rsidRPr="0075405B">
        <w:rPr>
          <w:b w:val="0"/>
          <w:bCs w:val="0"/>
          <w:rtl/>
        </w:rPr>
        <w:t>אתר האינטרנט</w:t>
      </w:r>
      <w:r w:rsidR="0062039A" w:rsidRPr="0075405B">
        <w:rPr>
          <w:b w:val="0"/>
          <w:bCs w:val="0"/>
          <w:rtl/>
        </w:rPr>
        <w:t xml:space="preserve">, </w:t>
      </w:r>
      <w:r w:rsidR="0062039A" w:rsidRPr="0075405B">
        <w:rPr>
          <w:rFonts w:hint="eastAsia"/>
          <w:b w:val="0"/>
          <w:bCs w:val="0"/>
          <w:rtl/>
        </w:rPr>
        <w:t>וזאת</w:t>
      </w:r>
      <w:r w:rsidR="0062039A" w:rsidRPr="0075405B">
        <w:rPr>
          <w:b w:val="0"/>
          <w:bCs w:val="0"/>
          <w:rtl/>
        </w:rPr>
        <w:t xml:space="preserve"> </w:t>
      </w:r>
      <w:r w:rsidR="0062039A" w:rsidRPr="0075405B">
        <w:rPr>
          <w:rFonts w:hint="eastAsia"/>
          <w:b w:val="0"/>
          <w:bCs w:val="0"/>
          <w:rtl/>
        </w:rPr>
        <w:t>בהתאם</w:t>
      </w:r>
      <w:r w:rsidR="0062039A" w:rsidRPr="0075405B">
        <w:rPr>
          <w:b w:val="0"/>
          <w:bCs w:val="0"/>
          <w:rtl/>
        </w:rPr>
        <w:t xml:space="preserve"> </w:t>
      </w:r>
      <w:r w:rsidR="0062039A" w:rsidRPr="0075405B">
        <w:rPr>
          <w:rFonts w:hint="eastAsia"/>
          <w:b w:val="0"/>
          <w:bCs w:val="0"/>
          <w:rtl/>
        </w:rPr>
        <w:t>לשיקול</w:t>
      </w:r>
      <w:r w:rsidR="0062039A" w:rsidRPr="0075405B">
        <w:rPr>
          <w:b w:val="0"/>
          <w:bCs w:val="0"/>
          <w:rtl/>
        </w:rPr>
        <w:t xml:space="preserve"> </w:t>
      </w:r>
      <w:r w:rsidR="0062039A" w:rsidRPr="0075405B">
        <w:rPr>
          <w:rFonts w:hint="eastAsia"/>
          <w:b w:val="0"/>
          <w:bCs w:val="0"/>
          <w:rtl/>
        </w:rPr>
        <w:t>דעתו</w:t>
      </w:r>
      <w:r w:rsidR="0062039A" w:rsidRPr="0075405B">
        <w:rPr>
          <w:b w:val="0"/>
          <w:bCs w:val="0"/>
          <w:rtl/>
        </w:rPr>
        <w:t xml:space="preserve"> </w:t>
      </w:r>
      <w:r w:rsidR="0062039A" w:rsidRPr="0075405B">
        <w:rPr>
          <w:rFonts w:hint="eastAsia"/>
          <w:b w:val="0"/>
          <w:bCs w:val="0"/>
          <w:rtl/>
        </w:rPr>
        <w:t>הבלעדי</w:t>
      </w:r>
      <w:r w:rsidRPr="0075405B">
        <w:rPr>
          <w:b w:val="0"/>
          <w:bCs w:val="0"/>
          <w:rtl/>
        </w:rPr>
        <w:t>.</w:t>
      </w:r>
    </w:p>
    <w:p w14:paraId="5CAB1094" w14:textId="77777777" w:rsidR="00236E1B" w:rsidRPr="00E93EB7" w:rsidRDefault="00AF2DDD" w:rsidP="001D418B">
      <w:pPr>
        <w:pStyle w:val="1111"/>
        <w:numPr>
          <w:ilvl w:val="2"/>
          <w:numId w:val="84"/>
        </w:numPr>
        <w:tabs>
          <w:tab w:val="clear" w:pos="1334"/>
        </w:tabs>
        <w:ind w:left="1440"/>
      </w:pPr>
      <w:r w:rsidRPr="0075405B">
        <w:rPr>
          <w:b w:val="0"/>
          <w:bCs w:val="0"/>
          <w:rtl/>
        </w:rPr>
        <w:t>מציע שלא יפנ</w:t>
      </w:r>
      <w:r w:rsidRPr="0075405B">
        <w:rPr>
          <w:rFonts w:hint="eastAsia"/>
          <w:b w:val="0"/>
          <w:bCs w:val="0"/>
          <w:rtl/>
        </w:rPr>
        <w:t>ה</w:t>
      </w:r>
      <w:r w:rsidRPr="0075405B">
        <w:rPr>
          <w:b w:val="0"/>
          <w:bCs w:val="0"/>
          <w:rtl/>
        </w:rPr>
        <w:t xml:space="preserve"> </w:t>
      </w:r>
      <w:r w:rsidRPr="0075405B">
        <w:rPr>
          <w:rFonts w:hint="eastAsia"/>
          <w:b w:val="0"/>
          <w:bCs w:val="0"/>
          <w:rtl/>
        </w:rPr>
        <w:t>ל</w:t>
      </w:r>
      <w:r w:rsidR="00664148" w:rsidRPr="0075405B">
        <w:rPr>
          <w:rFonts w:hint="eastAsia"/>
          <w:b w:val="0"/>
          <w:bCs w:val="0"/>
          <w:rtl/>
        </w:rPr>
        <w:t>משרד</w:t>
      </w:r>
      <w:r w:rsidR="0044315B" w:rsidRPr="0075405B">
        <w:rPr>
          <w:b w:val="0"/>
          <w:bCs w:val="0"/>
          <w:rtl/>
        </w:rPr>
        <w:t xml:space="preserve"> בשאלות הבהרה על המכרז</w:t>
      </w:r>
      <w:r w:rsidR="00E965DB" w:rsidRPr="0075405B">
        <w:rPr>
          <w:b w:val="0"/>
          <w:bCs w:val="0"/>
          <w:rtl/>
        </w:rPr>
        <w:t xml:space="preserve">, </w:t>
      </w:r>
      <w:r w:rsidR="00E965DB" w:rsidRPr="0075405B">
        <w:rPr>
          <w:rFonts w:hint="eastAsia"/>
          <w:b w:val="0"/>
          <w:bCs w:val="0"/>
          <w:rtl/>
        </w:rPr>
        <w:t>בהתאם</w:t>
      </w:r>
      <w:r w:rsidR="00E965DB" w:rsidRPr="0075405B">
        <w:rPr>
          <w:b w:val="0"/>
          <w:bCs w:val="0"/>
          <w:rtl/>
        </w:rPr>
        <w:t xml:space="preserve"> </w:t>
      </w:r>
      <w:r w:rsidR="00E965DB" w:rsidRPr="0075405B">
        <w:rPr>
          <w:rFonts w:hint="eastAsia"/>
          <w:b w:val="0"/>
          <w:bCs w:val="0"/>
          <w:rtl/>
        </w:rPr>
        <w:t>לכללי</w:t>
      </w:r>
      <w:r w:rsidR="00E965DB" w:rsidRPr="0075405B">
        <w:rPr>
          <w:b w:val="0"/>
          <w:bCs w:val="0"/>
          <w:rtl/>
        </w:rPr>
        <w:t xml:space="preserve"> </w:t>
      </w:r>
      <w:r w:rsidR="00E965DB" w:rsidRPr="0075405B">
        <w:rPr>
          <w:rFonts w:hint="eastAsia"/>
          <w:b w:val="0"/>
          <w:bCs w:val="0"/>
          <w:rtl/>
        </w:rPr>
        <w:t>המכרז</w:t>
      </w:r>
      <w:r w:rsidR="00E965DB" w:rsidRPr="0075405B">
        <w:rPr>
          <w:b w:val="0"/>
          <w:bCs w:val="0"/>
          <w:rtl/>
        </w:rPr>
        <w:t>,</w:t>
      </w:r>
      <w:r w:rsidRPr="0075405B">
        <w:rPr>
          <w:b w:val="0"/>
          <w:bCs w:val="0"/>
          <w:rtl/>
        </w:rPr>
        <w:t xml:space="preserve"> יהיה מנוע מלהעלות בעתיד כל</w:t>
      </w:r>
      <w:r w:rsidRPr="00E93EB7">
        <w:rPr>
          <w:rtl/>
        </w:rPr>
        <w:t xml:space="preserve"> טענה, דרישה או תביעה </w:t>
      </w:r>
      <w:r w:rsidR="0044315B" w:rsidRPr="00A973CE">
        <w:rPr>
          <w:rFonts w:hint="eastAsia"/>
          <w:rtl/>
        </w:rPr>
        <w:t>כנגד</w:t>
      </w:r>
      <w:r w:rsidRPr="00E93EB7">
        <w:rPr>
          <w:rtl/>
        </w:rPr>
        <w:t xml:space="preserve"> המכרז</w:t>
      </w:r>
      <w:r w:rsidRPr="00A973CE">
        <w:rPr>
          <w:rtl/>
        </w:rPr>
        <w:t>.</w:t>
      </w:r>
    </w:p>
    <w:p w14:paraId="29A7DD60" w14:textId="77777777" w:rsidR="00721BE1" w:rsidRPr="00E93EB7" w:rsidRDefault="00AF2DDD" w:rsidP="001D418B">
      <w:pPr>
        <w:pStyle w:val="1111"/>
        <w:numPr>
          <w:ilvl w:val="1"/>
          <w:numId w:val="84"/>
        </w:numPr>
        <w:tabs>
          <w:tab w:val="clear" w:pos="1334"/>
        </w:tabs>
      </w:pPr>
      <w:bookmarkStart w:id="174" w:name="_Toc43400606"/>
      <w:bookmarkStart w:id="175" w:name="_Toc44931915"/>
      <w:bookmarkStart w:id="176" w:name="_Toc44932002"/>
      <w:r w:rsidRPr="00E93EB7">
        <w:rPr>
          <w:rtl/>
        </w:rPr>
        <w:t>מענה ה</w:t>
      </w:r>
      <w:r w:rsidR="00664148" w:rsidRPr="00E93EB7">
        <w:rPr>
          <w:rtl/>
        </w:rPr>
        <w:t>משרד</w:t>
      </w:r>
      <w:r w:rsidRPr="00E93EB7">
        <w:rPr>
          <w:rtl/>
        </w:rPr>
        <w:t xml:space="preserve"> לשאלות ההבהרה</w:t>
      </w:r>
      <w:bookmarkEnd w:id="174"/>
      <w:bookmarkEnd w:id="175"/>
      <w:bookmarkEnd w:id="176"/>
    </w:p>
    <w:p w14:paraId="27E47D06"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והבהרות</w:t>
      </w:r>
      <w:r w:rsidRPr="0075405B">
        <w:rPr>
          <w:b w:val="0"/>
          <w:bCs w:val="0"/>
          <w:rtl/>
        </w:rPr>
        <w:t xml:space="preserve"> </w:t>
      </w:r>
      <w:r w:rsidRPr="0075405B">
        <w:rPr>
          <w:rFonts w:hint="eastAsia"/>
          <w:b w:val="0"/>
          <w:bCs w:val="0"/>
          <w:rtl/>
        </w:rPr>
        <w:t>תינתנה</w:t>
      </w:r>
      <w:r w:rsidRPr="0075405B">
        <w:rPr>
          <w:b w:val="0"/>
          <w:bCs w:val="0"/>
          <w:rtl/>
        </w:rPr>
        <w:t xml:space="preserve"> </w:t>
      </w:r>
      <w:r w:rsidRPr="0075405B">
        <w:rPr>
          <w:rFonts w:hint="eastAsia"/>
          <w:b w:val="0"/>
          <w:bCs w:val="0"/>
          <w:rtl/>
        </w:rPr>
        <w:t>בכתב</w:t>
      </w:r>
      <w:r w:rsidRPr="0075405B">
        <w:rPr>
          <w:b w:val="0"/>
          <w:bCs w:val="0"/>
          <w:rtl/>
        </w:rPr>
        <w:t xml:space="preserve"> </w:t>
      </w:r>
      <w:r w:rsidRPr="0075405B">
        <w:rPr>
          <w:rFonts w:hint="eastAsia"/>
          <w:b w:val="0"/>
          <w:bCs w:val="0"/>
          <w:rtl/>
        </w:rPr>
        <w:t>בלבד</w:t>
      </w:r>
      <w:r w:rsidRPr="0075405B">
        <w:rPr>
          <w:b w:val="0"/>
          <w:bCs w:val="0"/>
          <w:rtl/>
        </w:rPr>
        <w:t xml:space="preserve">, </w:t>
      </w:r>
      <w:r w:rsidRPr="0075405B">
        <w:rPr>
          <w:rFonts w:hint="eastAsia"/>
          <w:b w:val="0"/>
          <w:bCs w:val="0"/>
          <w:rtl/>
        </w:rPr>
        <w:t>נוסחן</w:t>
      </w:r>
      <w:r w:rsidRPr="0075405B">
        <w:rPr>
          <w:b w:val="0"/>
          <w:bCs w:val="0"/>
          <w:rtl/>
        </w:rPr>
        <w:t xml:space="preserve"> </w:t>
      </w:r>
      <w:r w:rsidRPr="0075405B">
        <w:rPr>
          <w:rFonts w:hint="eastAsia"/>
          <w:b w:val="0"/>
          <w:bCs w:val="0"/>
          <w:rtl/>
        </w:rPr>
        <w:t>הוא</w:t>
      </w:r>
      <w:r w:rsidRPr="0075405B">
        <w:rPr>
          <w:b w:val="0"/>
          <w:bCs w:val="0"/>
          <w:rtl/>
        </w:rPr>
        <w:t xml:space="preserve"> </w:t>
      </w:r>
      <w:r w:rsidRPr="0075405B">
        <w:rPr>
          <w:rFonts w:hint="eastAsia"/>
          <w:b w:val="0"/>
          <w:bCs w:val="0"/>
          <w:rtl/>
        </w:rPr>
        <w:t>הנוסח</w:t>
      </w:r>
      <w:r w:rsidRPr="0075405B">
        <w:rPr>
          <w:b w:val="0"/>
          <w:bCs w:val="0"/>
          <w:rtl/>
        </w:rPr>
        <w:t xml:space="preserve"> </w:t>
      </w:r>
      <w:r w:rsidRPr="0075405B">
        <w:rPr>
          <w:rFonts w:hint="eastAsia"/>
          <w:b w:val="0"/>
          <w:bCs w:val="0"/>
          <w:rtl/>
        </w:rPr>
        <w:t>המחייב</w:t>
      </w:r>
      <w:r w:rsidRPr="0075405B">
        <w:rPr>
          <w:b w:val="0"/>
          <w:bCs w:val="0"/>
          <w:rtl/>
        </w:rPr>
        <w:t xml:space="preserve"> </w:t>
      </w:r>
      <w:r w:rsidRPr="0075405B">
        <w:rPr>
          <w:rFonts w:hint="eastAsia"/>
          <w:b w:val="0"/>
          <w:bCs w:val="0"/>
          <w:rtl/>
        </w:rPr>
        <w:t>והן</w:t>
      </w:r>
      <w:r w:rsidRPr="0075405B">
        <w:rPr>
          <w:b w:val="0"/>
          <w:bCs w:val="0"/>
          <w:rtl/>
        </w:rPr>
        <w:t xml:space="preserve"> </w:t>
      </w:r>
      <w:r w:rsidRPr="0075405B">
        <w:rPr>
          <w:rFonts w:hint="eastAsia"/>
          <w:b w:val="0"/>
          <w:bCs w:val="0"/>
          <w:rtl/>
        </w:rPr>
        <w:t>יהיו</w:t>
      </w:r>
      <w:r w:rsidRPr="0075405B">
        <w:rPr>
          <w:b w:val="0"/>
          <w:bCs w:val="0"/>
          <w:rtl/>
        </w:rPr>
        <w:t xml:space="preserve"> </w:t>
      </w:r>
      <w:r w:rsidRPr="0075405B">
        <w:rPr>
          <w:rFonts w:hint="eastAsia"/>
          <w:b w:val="0"/>
          <w:bCs w:val="0"/>
          <w:rtl/>
        </w:rPr>
        <w:t>חלק</w:t>
      </w:r>
      <w:r w:rsidRPr="0075405B">
        <w:rPr>
          <w:b w:val="0"/>
          <w:bCs w:val="0"/>
          <w:rtl/>
        </w:rPr>
        <w:t xml:space="preserve"> </w:t>
      </w:r>
      <w:r w:rsidRPr="0075405B">
        <w:rPr>
          <w:rFonts w:hint="eastAsia"/>
          <w:b w:val="0"/>
          <w:bCs w:val="0"/>
          <w:rtl/>
        </w:rPr>
        <w:t>בלתי</w:t>
      </w:r>
      <w:r w:rsidRPr="0075405B">
        <w:rPr>
          <w:b w:val="0"/>
          <w:bCs w:val="0"/>
          <w:rtl/>
        </w:rPr>
        <w:t xml:space="preserve"> </w:t>
      </w:r>
      <w:r w:rsidRPr="0075405B">
        <w:rPr>
          <w:rFonts w:hint="eastAsia"/>
          <w:b w:val="0"/>
          <w:bCs w:val="0"/>
          <w:rtl/>
        </w:rPr>
        <w:t>נפרד</w:t>
      </w:r>
      <w:r w:rsidRPr="0075405B">
        <w:rPr>
          <w:b w:val="0"/>
          <w:bCs w:val="0"/>
          <w:rtl/>
        </w:rPr>
        <w:t xml:space="preserve"> </w:t>
      </w:r>
      <w:r w:rsidRPr="0075405B">
        <w:rPr>
          <w:rFonts w:hint="eastAsia"/>
          <w:b w:val="0"/>
          <w:bCs w:val="0"/>
          <w:rtl/>
        </w:rPr>
        <w:t>ממסמכי</w:t>
      </w:r>
      <w:r w:rsidRPr="0075405B">
        <w:rPr>
          <w:b w:val="0"/>
          <w:bCs w:val="0"/>
          <w:rtl/>
        </w:rPr>
        <w:t xml:space="preserve"> </w:t>
      </w:r>
      <w:r w:rsidRPr="0075405B">
        <w:rPr>
          <w:rFonts w:hint="eastAsia"/>
          <w:b w:val="0"/>
          <w:bCs w:val="0"/>
          <w:rtl/>
        </w:rPr>
        <w:t>המכרז</w:t>
      </w:r>
      <w:r w:rsidRPr="0075405B">
        <w:rPr>
          <w:b w:val="0"/>
          <w:bCs w:val="0"/>
          <w:rtl/>
        </w:rPr>
        <w:t>.</w:t>
      </w:r>
    </w:p>
    <w:p w14:paraId="039D1E28"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והבהרות</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w:t>
      </w:r>
      <w:r w:rsidRPr="0075405B">
        <w:rPr>
          <w:rFonts w:hint="eastAsia"/>
          <w:b w:val="0"/>
          <w:bCs w:val="0"/>
          <w:rtl/>
        </w:rPr>
        <w:t>יפורסמו</w:t>
      </w:r>
      <w:r w:rsidRPr="0075405B">
        <w:rPr>
          <w:b w:val="0"/>
          <w:bCs w:val="0"/>
          <w:rtl/>
        </w:rPr>
        <w:t xml:space="preserve"> </w:t>
      </w:r>
      <w:r w:rsidRPr="0075405B">
        <w:rPr>
          <w:rFonts w:hint="eastAsia"/>
          <w:b w:val="0"/>
          <w:bCs w:val="0"/>
          <w:rtl/>
        </w:rPr>
        <w:t>בדף</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שבאתר</w:t>
      </w:r>
      <w:r w:rsidRPr="0075405B">
        <w:rPr>
          <w:b w:val="0"/>
          <w:bCs w:val="0"/>
          <w:rtl/>
        </w:rPr>
        <w:t xml:space="preserve"> </w:t>
      </w:r>
      <w:r w:rsidRPr="0075405B">
        <w:rPr>
          <w:rFonts w:hint="eastAsia"/>
          <w:b w:val="0"/>
          <w:bCs w:val="0"/>
          <w:rtl/>
        </w:rPr>
        <w:t>האינטרנט</w:t>
      </w:r>
      <w:r w:rsidRPr="0075405B">
        <w:rPr>
          <w:b w:val="0"/>
          <w:bCs w:val="0"/>
          <w:rtl/>
        </w:rPr>
        <w:t xml:space="preserve">. </w:t>
      </w:r>
      <w:r w:rsidRPr="0075405B">
        <w:rPr>
          <w:rFonts w:hint="eastAsia"/>
          <w:b w:val="0"/>
          <w:bCs w:val="0"/>
          <w:rtl/>
        </w:rPr>
        <w:t>באחריות</w:t>
      </w:r>
      <w:r w:rsidRPr="0075405B">
        <w:rPr>
          <w:b w:val="0"/>
          <w:bCs w:val="0"/>
          <w:rtl/>
        </w:rPr>
        <w:t xml:space="preserve"> </w:t>
      </w:r>
      <w:r w:rsidRPr="0075405B">
        <w:rPr>
          <w:rFonts w:hint="eastAsia"/>
          <w:b w:val="0"/>
          <w:bCs w:val="0"/>
          <w:rtl/>
        </w:rPr>
        <w:t>מציע</w:t>
      </w:r>
      <w:r w:rsidRPr="0075405B">
        <w:rPr>
          <w:b w:val="0"/>
          <w:bCs w:val="0"/>
          <w:rtl/>
        </w:rPr>
        <w:t xml:space="preserve"> </w:t>
      </w:r>
      <w:r w:rsidRPr="0075405B">
        <w:rPr>
          <w:rFonts w:hint="eastAsia"/>
          <w:b w:val="0"/>
          <w:bCs w:val="0"/>
          <w:rtl/>
        </w:rPr>
        <w:t>במכרז</w:t>
      </w:r>
      <w:r w:rsidRPr="0075405B">
        <w:rPr>
          <w:b w:val="0"/>
          <w:bCs w:val="0"/>
          <w:rtl/>
        </w:rPr>
        <w:t xml:space="preserve"> </w:t>
      </w:r>
      <w:r w:rsidRPr="0075405B">
        <w:rPr>
          <w:rFonts w:hint="eastAsia"/>
          <w:b w:val="0"/>
          <w:bCs w:val="0"/>
          <w:rtl/>
        </w:rPr>
        <w:t>להתעדכן</w:t>
      </w:r>
      <w:r w:rsidRPr="0075405B">
        <w:rPr>
          <w:b w:val="0"/>
          <w:bCs w:val="0"/>
          <w:rtl/>
        </w:rPr>
        <w:t xml:space="preserve"> </w:t>
      </w:r>
      <w:r w:rsidRPr="0075405B">
        <w:rPr>
          <w:rFonts w:hint="eastAsia"/>
          <w:b w:val="0"/>
          <w:bCs w:val="0"/>
          <w:rtl/>
        </w:rPr>
        <w:t>בתשובות</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וכן בעדכונים שוטפים אשר יפורסמו בנוגע למכרז זה.</w:t>
      </w:r>
    </w:p>
    <w:p w14:paraId="3D9AA93E"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w:t>
      </w:r>
      <w:r w:rsidR="00664148" w:rsidRPr="0075405B">
        <w:rPr>
          <w:rFonts w:hint="eastAsia"/>
          <w:b w:val="0"/>
          <w:bCs w:val="0"/>
          <w:rtl/>
        </w:rPr>
        <w:t>משרד</w:t>
      </w:r>
      <w:r w:rsidRPr="0075405B">
        <w:rPr>
          <w:b w:val="0"/>
          <w:bCs w:val="0"/>
          <w:rtl/>
        </w:rPr>
        <w:t xml:space="preserve"> רשאי לבצע כל שינוי במסמכי המכרז, וכן </w:t>
      </w:r>
      <w:proofErr w:type="spellStart"/>
      <w:r w:rsidRPr="0075405B">
        <w:rPr>
          <w:b w:val="0"/>
          <w:bCs w:val="0"/>
          <w:rtl/>
        </w:rPr>
        <w:t>ליתן</w:t>
      </w:r>
      <w:proofErr w:type="spellEnd"/>
      <w:r w:rsidRPr="0075405B">
        <w:rPr>
          <w:b w:val="0"/>
          <w:bCs w:val="0"/>
          <w:rtl/>
        </w:rPr>
        <w:t xml:space="preserve"> פרשנות או הבהרה להוראות מסמכי המכרז.</w:t>
      </w:r>
    </w:p>
    <w:p w14:paraId="715B78A7"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w:t>
      </w:r>
      <w:r w:rsidR="00664148" w:rsidRPr="0075405B">
        <w:rPr>
          <w:rFonts w:hint="eastAsia"/>
          <w:b w:val="0"/>
          <w:bCs w:val="0"/>
          <w:rtl/>
        </w:rPr>
        <w:t>משרד</w:t>
      </w:r>
      <w:r w:rsidRPr="0075405B">
        <w:rPr>
          <w:b w:val="0"/>
          <w:bCs w:val="0"/>
          <w:rtl/>
        </w:rPr>
        <w:t xml:space="preserve"> אינו מחויב לנוסח שאלה שהוגשה, ובכלל זה רשאי ה</w:t>
      </w:r>
      <w:r w:rsidR="00664148" w:rsidRPr="0075405B">
        <w:rPr>
          <w:rFonts w:hint="eastAsia"/>
          <w:b w:val="0"/>
          <w:bCs w:val="0"/>
          <w:rtl/>
        </w:rPr>
        <w:t>משרד</w:t>
      </w:r>
      <w:r w:rsidRPr="0075405B">
        <w:rPr>
          <w:b w:val="0"/>
          <w:bCs w:val="0"/>
          <w:rtl/>
        </w:rPr>
        <w:t xml:space="preserve">, </w:t>
      </w:r>
      <w:r w:rsidRPr="0075405B">
        <w:rPr>
          <w:rFonts w:hint="eastAsia"/>
          <w:b w:val="0"/>
          <w:bCs w:val="0"/>
          <w:rtl/>
        </w:rPr>
        <w:t>בעת</w:t>
      </w:r>
      <w:r w:rsidRPr="0075405B">
        <w:rPr>
          <w:b w:val="0"/>
          <w:bCs w:val="0"/>
          <w:rtl/>
        </w:rPr>
        <w:t xml:space="preserve"> </w:t>
      </w:r>
      <w:r w:rsidRPr="0075405B">
        <w:rPr>
          <w:rFonts w:hint="eastAsia"/>
          <w:b w:val="0"/>
          <w:bCs w:val="0"/>
          <w:rtl/>
        </w:rPr>
        <w:t>ניסוח</w:t>
      </w:r>
      <w:r w:rsidRPr="0075405B">
        <w:rPr>
          <w:b w:val="0"/>
          <w:bCs w:val="0"/>
          <w:rtl/>
        </w:rPr>
        <w:t xml:space="preserve"> </w:t>
      </w:r>
      <w:r w:rsidRPr="0075405B">
        <w:rPr>
          <w:rFonts w:hint="eastAsia"/>
          <w:b w:val="0"/>
          <w:bCs w:val="0"/>
          <w:rtl/>
        </w:rPr>
        <w:t>מענה</w:t>
      </w:r>
      <w:r w:rsidRPr="0075405B">
        <w:rPr>
          <w:b w:val="0"/>
          <w:bCs w:val="0"/>
          <w:rtl/>
        </w:rPr>
        <w:t xml:space="preserve"> </w:t>
      </w:r>
      <w:r w:rsidRPr="0075405B">
        <w:rPr>
          <w:rFonts w:hint="eastAsia"/>
          <w:b w:val="0"/>
          <w:bCs w:val="0"/>
          <w:rtl/>
        </w:rPr>
        <w:t>לשאלות</w:t>
      </w:r>
      <w:r w:rsidRPr="0075405B">
        <w:rPr>
          <w:b w:val="0"/>
          <w:bCs w:val="0"/>
          <w:rtl/>
        </w:rPr>
        <w:t xml:space="preserve"> </w:t>
      </w:r>
      <w:r w:rsidRPr="0075405B">
        <w:rPr>
          <w:rFonts w:hint="eastAsia"/>
          <w:b w:val="0"/>
          <w:bCs w:val="0"/>
          <w:rtl/>
        </w:rPr>
        <w:t>ההבהרה</w:t>
      </w:r>
      <w:r w:rsidRPr="0075405B">
        <w:rPr>
          <w:b w:val="0"/>
          <w:bCs w:val="0"/>
          <w:rtl/>
        </w:rPr>
        <w:t xml:space="preserve">, </w:t>
      </w:r>
      <w:r w:rsidRPr="0075405B">
        <w:rPr>
          <w:rFonts w:hint="eastAsia"/>
          <w:b w:val="0"/>
          <w:bCs w:val="0"/>
          <w:rtl/>
        </w:rPr>
        <w:t>לקצר</w:t>
      </w:r>
      <w:r w:rsidRPr="0075405B">
        <w:rPr>
          <w:b w:val="0"/>
          <w:bCs w:val="0"/>
          <w:rtl/>
        </w:rPr>
        <w:t xml:space="preserve"> </w:t>
      </w:r>
      <w:r w:rsidRPr="0075405B">
        <w:rPr>
          <w:rFonts w:hint="eastAsia"/>
          <w:b w:val="0"/>
          <w:bCs w:val="0"/>
          <w:rtl/>
        </w:rPr>
        <w:t>נוסח</w:t>
      </w:r>
      <w:r w:rsidRPr="0075405B">
        <w:rPr>
          <w:b w:val="0"/>
          <w:bCs w:val="0"/>
          <w:rtl/>
        </w:rPr>
        <w:t xml:space="preserve"> </w:t>
      </w:r>
      <w:r w:rsidRPr="0075405B">
        <w:rPr>
          <w:rFonts w:hint="eastAsia"/>
          <w:b w:val="0"/>
          <w:bCs w:val="0"/>
          <w:rtl/>
        </w:rPr>
        <w:t>שאלה</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לנסחה</w:t>
      </w:r>
      <w:r w:rsidRPr="0075405B">
        <w:rPr>
          <w:b w:val="0"/>
          <w:bCs w:val="0"/>
          <w:rtl/>
        </w:rPr>
        <w:t xml:space="preserve"> </w:t>
      </w:r>
      <w:r w:rsidRPr="0075405B">
        <w:rPr>
          <w:rFonts w:hint="eastAsia"/>
          <w:b w:val="0"/>
          <w:bCs w:val="0"/>
          <w:rtl/>
        </w:rPr>
        <w:t>מחדש</w:t>
      </w:r>
      <w:r w:rsidRPr="0075405B">
        <w:rPr>
          <w:b w:val="0"/>
          <w:bCs w:val="0"/>
          <w:rtl/>
        </w:rPr>
        <w:t>.</w:t>
      </w:r>
    </w:p>
    <w:p w14:paraId="5D30834C"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יפורסמו ללא שמות הפונים.</w:t>
      </w:r>
    </w:p>
    <w:p w14:paraId="2929D25A" w14:textId="77777777" w:rsidR="00D220BC" w:rsidRPr="00E93EB7" w:rsidRDefault="00D220BC" w:rsidP="00EC3DA7">
      <w:pPr>
        <w:pStyle w:val="1110"/>
        <w:ind w:left="990"/>
      </w:pPr>
    </w:p>
    <w:p w14:paraId="44779512" w14:textId="77777777" w:rsidR="00236E1B" w:rsidRPr="00E93EB7" w:rsidRDefault="00AF2DDD" w:rsidP="001D418B">
      <w:pPr>
        <w:pStyle w:val="1111"/>
        <w:numPr>
          <w:ilvl w:val="1"/>
          <w:numId w:val="84"/>
        </w:numPr>
        <w:tabs>
          <w:tab w:val="clear" w:pos="1334"/>
        </w:tabs>
        <w:rPr>
          <w:rtl/>
        </w:rPr>
      </w:pPr>
      <w:bookmarkStart w:id="177" w:name="_Toc43400608"/>
      <w:bookmarkStart w:id="178" w:name="_Toc44931917"/>
      <w:bookmarkStart w:id="179" w:name="_Toc44932004"/>
      <w:r w:rsidRPr="00A973CE">
        <w:rPr>
          <w:rFonts w:hint="eastAsia"/>
          <w:rtl/>
        </w:rPr>
        <w:lastRenderedPageBreak/>
        <w:t>הגשת</w:t>
      </w:r>
      <w:r w:rsidRPr="00E93EB7">
        <w:rPr>
          <w:rtl/>
        </w:rPr>
        <w:t xml:space="preserve"> </w:t>
      </w:r>
      <w:r w:rsidRPr="00A973CE">
        <w:rPr>
          <w:rFonts w:hint="eastAsia"/>
          <w:rtl/>
        </w:rPr>
        <w:t>הצעות</w:t>
      </w:r>
      <w:r w:rsidRPr="00E93EB7">
        <w:rPr>
          <w:rtl/>
        </w:rPr>
        <w:t xml:space="preserve"> </w:t>
      </w:r>
      <w:r w:rsidRPr="00A973CE">
        <w:rPr>
          <w:rFonts w:hint="eastAsia"/>
          <w:rtl/>
        </w:rPr>
        <w:t>במכרז</w:t>
      </w:r>
      <w:bookmarkEnd w:id="177"/>
      <w:bookmarkEnd w:id="178"/>
      <w:bookmarkEnd w:id="179"/>
      <w:r w:rsidR="00793D92" w:rsidRPr="00A973CE">
        <w:rPr>
          <w:rtl/>
        </w:rPr>
        <w:t xml:space="preserve"> </w:t>
      </w:r>
    </w:p>
    <w:p w14:paraId="3A9EAD3B" w14:textId="77777777" w:rsidR="0063214B" w:rsidRPr="00531CED" w:rsidRDefault="0063214B" w:rsidP="00D16A8E">
      <w:pPr>
        <w:pStyle w:val="1111"/>
        <w:numPr>
          <w:ilvl w:val="2"/>
          <w:numId w:val="84"/>
        </w:numPr>
        <w:tabs>
          <w:tab w:val="clear" w:pos="1334"/>
        </w:tabs>
        <w:ind w:left="1440"/>
        <w:rPr>
          <w:b w:val="0"/>
          <w:bCs w:val="0"/>
          <w:rtl/>
        </w:rPr>
      </w:pPr>
      <w:bookmarkStart w:id="180" w:name="show_SugTevatMichrazimRegular"/>
      <w:r w:rsidRPr="00531CED">
        <w:rPr>
          <w:rFonts w:hint="eastAsia"/>
          <w:b w:val="0"/>
          <w:bCs w:val="0"/>
          <w:rtl/>
        </w:rPr>
        <w:t>הצעות</w:t>
      </w:r>
      <w:r w:rsidRPr="00531CED">
        <w:rPr>
          <w:b w:val="0"/>
          <w:bCs w:val="0"/>
          <w:rtl/>
        </w:rPr>
        <w:t xml:space="preserve"> במכרז יוגשו לתיבת מכרזים</w:t>
      </w:r>
      <w:r w:rsidRPr="00531CED">
        <w:rPr>
          <w:rFonts w:hint="cs"/>
          <w:b w:val="0"/>
          <w:bCs w:val="0"/>
          <w:rtl/>
        </w:rPr>
        <w:t xml:space="preserve"> </w:t>
      </w:r>
      <w:r w:rsidRPr="00D16A8E">
        <w:rPr>
          <w:rFonts w:hint="cs"/>
          <w:b w:val="0"/>
          <w:bCs w:val="0"/>
          <w:rtl/>
        </w:rPr>
        <w:t xml:space="preserve">המסומנת עם </w:t>
      </w:r>
      <w:r w:rsidRPr="00D16A8E">
        <w:rPr>
          <w:rFonts w:hint="eastAsia"/>
          <w:b w:val="0"/>
          <w:bCs w:val="0"/>
          <w:rtl/>
        </w:rPr>
        <w:t>מספר</w:t>
      </w:r>
      <w:r w:rsidRPr="00D16A8E">
        <w:rPr>
          <w:b w:val="0"/>
          <w:bCs w:val="0"/>
          <w:rtl/>
        </w:rPr>
        <w:t xml:space="preserve"> </w:t>
      </w:r>
      <w:bookmarkStart w:id="181" w:name="TenderAddress"/>
      <w:bookmarkStart w:id="182" w:name="show_TenderAddress"/>
      <w:r w:rsidR="00D16A8E" w:rsidRPr="00D16A8E">
        <w:rPr>
          <w:rFonts w:hint="cs"/>
          <w:b w:val="0"/>
          <w:bCs w:val="0"/>
          <w:rtl/>
        </w:rPr>
        <w:t>3</w:t>
      </w:r>
      <w:r w:rsidRPr="00D16A8E">
        <w:rPr>
          <w:rFonts w:hint="cs"/>
          <w:b w:val="0"/>
          <w:bCs w:val="0"/>
          <w:rtl/>
        </w:rPr>
        <w:t>, של משרד</w:t>
      </w:r>
      <w:r w:rsidRPr="00531CED">
        <w:rPr>
          <w:rFonts w:hint="cs"/>
          <w:b w:val="0"/>
          <w:bCs w:val="0"/>
          <w:rtl/>
        </w:rPr>
        <w:t xml:space="preserve"> האנרגיה והתשתיות, הממוקמת </w:t>
      </w:r>
      <w:r w:rsidRPr="00531CED">
        <w:rPr>
          <w:rFonts w:hint="eastAsia"/>
          <w:b w:val="0"/>
          <w:bCs w:val="0"/>
          <w:rtl/>
        </w:rPr>
        <w:t>בקומה</w:t>
      </w:r>
      <w:r w:rsidRPr="00531CED">
        <w:rPr>
          <w:b w:val="0"/>
          <w:bCs w:val="0"/>
          <w:rtl/>
        </w:rPr>
        <w:t xml:space="preserve"> 1- </w:t>
      </w:r>
      <w:proofErr w:type="spellStart"/>
      <w:r w:rsidRPr="00531CED">
        <w:rPr>
          <w:rFonts w:hint="cs"/>
          <w:b w:val="0"/>
          <w:bCs w:val="0"/>
          <w:rtl/>
        </w:rPr>
        <w:t>ב</w:t>
      </w:r>
      <w:r w:rsidRPr="00531CED">
        <w:rPr>
          <w:rFonts w:hint="eastAsia"/>
          <w:b w:val="0"/>
          <w:bCs w:val="0"/>
          <w:rtl/>
        </w:rPr>
        <w:t>בנין</w:t>
      </w:r>
      <w:proofErr w:type="spellEnd"/>
      <w:r w:rsidRPr="00531CED">
        <w:rPr>
          <w:b w:val="0"/>
          <w:bCs w:val="0"/>
          <w:rtl/>
        </w:rPr>
        <w:t xml:space="preserve"> </w:t>
      </w:r>
      <w:proofErr w:type="spellStart"/>
      <w:r w:rsidRPr="00531CED">
        <w:rPr>
          <w:rFonts w:hint="eastAsia"/>
          <w:b w:val="0"/>
          <w:bCs w:val="0"/>
          <w:rtl/>
        </w:rPr>
        <w:t>ג</w:t>
      </w:r>
      <w:r w:rsidRPr="00531CED">
        <w:rPr>
          <w:b w:val="0"/>
          <w:bCs w:val="0"/>
          <w:rtl/>
        </w:rPr>
        <w:t>'נרי</w:t>
      </w:r>
      <w:proofErr w:type="spellEnd"/>
      <w:r w:rsidRPr="00531CED">
        <w:rPr>
          <w:b w:val="0"/>
          <w:bCs w:val="0"/>
          <w:rtl/>
        </w:rPr>
        <w:t xml:space="preserve"> 2, </w:t>
      </w:r>
      <w:r w:rsidRPr="00531CED">
        <w:rPr>
          <w:rFonts w:hint="eastAsia"/>
          <w:b w:val="0"/>
          <w:bCs w:val="0"/>
          <w:rtl/>
        </w:rPr>
        <w:t>רחוב</w:t>
      </w:r>
      <w:r w:rsidRPr="00531CED">
        <w:rPr>
          <w:b w:val="0"/>
          <w:bCs w:val="0"/>
          <w:rtl/>
        </w:rPr>
        <w:t xml:space="preserve"> </w:t>
      </w:r>
      <w:r w:rsidRPr="00531CED">
        <w:rPr>
          <w:rFonts w:hint="eastAsia"/>
          <w:b w:val="0"/>
          <w:bCs w:val="0"/>
          <w:rtl/>
        </w:rPr>
        <w:t>בנק</w:t>
      </w:r>
      <w:r w:rsidRPr="00531CED">
        <w:rPr>
          <w:b w:val="0"/>
          <w:bCs w:val="0"/>
          <w:rtl/>
        </w:rPr>
        <w:t xml:space="preserve"> </w:t>
      </w:r>
      <w:r w:rsidRPr="00531CED">
        <w:rPr>
          <w:rFonts w:hint="eastAsia"/>
          <w:b w:val="0"/>
          <w:bCs w:val="0"/>
          <w:rtl/>
        </w:rPr>
        <w:t>ישראל</w:t>
      </w:r>
      <w:r w:rsidRPr="00531CED">
        <w:rPr>
          <w:b w:val="0"/>
          <w:bCs w:val="0"/>
          <w:rtl/>
        </w:rPr>
        <w:t xml:space="preserve"> 7, </w:t>
      </w:r>
      <w:r w:rsidRPr="00531CED">
        <w:rPr>
          <w:rFonts w:hint="eastAsia"/>
          <w:b w:val="0"/>
          <w:bCs w:val="0"/>
          <w:rtl/>
        </w:rPr>
        <w:t>ירושלים</w:t>
      </w:r>
      <w:bookmarkEnd w:id="181"/>
      <w:r w:rsidRPr="00531CED">
        <w:rPr>
          <w:b w:val="0"/>
          <w:bCs w:val="0"/>
          <w:rtl/>
        </w:rPr>
        <w:t>.</w:t>
      </w:r>
      <w:bookmarkEnd w:id="182"/>
    </w:p>
    <w:p w14:paraId="7468742A" w14:textId="77777777" w:rsidR="0063214B" w:rsidRPr="00531CED" w:rsidRDefault="0063214B" w:rsidP="001D418B">
      <w:pPr>
        <w:pStyle w:val="1111"/>
        <w:numPr>
          <w:ilvl w:val="2"/>
          <w:numId w:val="84"/>
        </w:numPr>
        <w:tabs>
          <w:tab w:val="clear" w:pos="1334"/>
        </w:tabs>
        <w:ind w:left="1440"/>
        <w:rPr>
          <w:b w:val="0"/>
          <w:bCs w:val="0"/>
        </w:rPr>
      </w:pPr>
      <w:r w:rsidRPr="00531CED">
        <w:rPr>
          <w:b w:val="0"/>
          <w:bCs w:val="0"/>
          <w:rtl/>
        </w:rPr>
        <w:t xml:space="preserve">ההצעה תוגש במקור בתוספת </w:t>
      </w:r>
      <w:r w:rsidRPr="00531CED">
        <w:rPr>
          <w:rFonts w:hint="cs"/>
          <w:b w:val="0"/>
          <w:bCs w:val="0"/>
          <w:rtl/>
        </w:rPr>
        <w:t>עותק נוסף</w:t>
      </w:r>
      <w:r w:rsidRPr="00531CED">
        <w:rPr>
          <w:b w:val="0"/>
          <w:bCs w:val="0"/>
          <w:rtl/>
        </w:rPr>
        <w:t xml:space="preserve">. ההצעה תוגש בהתאם להוראות המכרז ותכלול את כל המסמכים הנדרשים, </w:t>
      </w:r>
      <w:r w:rsidRPr="00531CED">
        <w:rPr>
          <w:rFonts w:hint="cs"/>
          <w:b w:val="0"/>
          <w:bCs w:val="0"/>
          <w:rtl/>
        </w:rPr>
        <w:t>לרבות</w:t>
      </w:r>
      <w:r w:rsidRPr="00531CED">
        <w:rPr>
          <w:b w:val="0"/>
          <w:bCs w:val="0"/>
          <w:rtl/>
        </w:rPr>
        <w:t xml:space="preserve"> כל האסמכתאות האחרות להוכחת עמיד</w:t>
      </w:r>
      <w:r w:rsidRPr="00531CED">
        <w:rPr>
          <w:rFonts w:hint="cs"/>
          <w:b w:val="0"/>
          <w:bCs w:val="0"/>
          <w:rtl/>
        </w:rPr>
        <w:t>ה</w:t>
      </w:r>
      <w:r w:rsidRPr="00531CED">
        <w:rPr>
          <w:b w:val="0"/>
          <w:bCs w:val="0"/>
          <w:rtl/>
        </w:rPr>
        <w:t xml:space="preserve"> בתנאי הסף.</w:t>
      </w:r>
      <w:r w:rsidRPr="00531CED">
        <w:rPr>
          <w:b w:val="0"/>
          <w:bCs w:val="0"/>
          <w:u w:val="single"/>
          <w:rtl/>
        </w:rPr>
        <w:t xml:space="preserve"> </w:t>
      </w:r>
      <w:r w:rsidRPr="00531CED">
        <w:rPr>
          <w:rFonts w:hint="eastAsia"/>
          <w:b w:val="0"/>
          <w:bCs w:val="0"/>
          <w:u w:val="single"/>
          <w:rtl/>
        </w:rPr>
        <w:t>בכל</w:t>
      </w:r>
      <w:r w:rsidRPr="00531CED">
        <w:rPr>
          <w:b w:val="0"/>
          <w:bCs w:val="0"/>
          <w:u w:val="single"/>
          <w:rtl/>
        </w:rPr>
        <w:t xml:space="preserve"> הצעה יש לציין במפורש </w:t>
      </w:r>
      <w:r w:rsidRPr="00531CED">
        <w:rPr>
          <w:rFonts w:hint="cs"/>
          <w:b w:val="0"/>
          <w:bCs w:val="0"/>
          <w:u w:val="single"/>
          <w:rtl/>
        </w:rPr>
        <w:t>את מספר המכרז</w:t>
      </w:r>
      <w:r w:rsidRPr="00531CED">
        <w:rPr>
          <w:rFonts w:hint="cs"/>
          <w:b w:val="0"/>
          <w:bCs w:val="0"/>
          <w:rtl/>
        </w:rPr>
        <w:t>.</w:t>
      </w:r>
    </w:p>
    <w:p w14:paraId="663D7740" w14:textId="77777777" w:rsidR="0063214B" w:rsidRPr="00531CED" w:rsidRDefault="0063214B" w:rsidP="001D418B">
      <w:pPr>
        <w:pStyle w:val="1111"/>
        <w:numPr>
          <w:ilvl w:val="2"/>
          <w:numId w:val="84"/>
        </w:numPr>
        <w:tabs>
          <w:tab w:val="clear" w:pos="1334"/>
        </w:tabs>
        <w:ind w:left="1440"/>
        <w:rPr>
          <w:b w:val="0"/>
          <w:bCs w:val="0"/>
        </w:rPr>
      </w:pPr>
      <w:r w:rsidRPr="00531CED">
        <w:rPr>
          <w:b w:val="0"/>
          <w:bCs w:val="0"/>
          <w:rtl/>
        </w:rPr>
        <w:t>את ההצעה על כל נספחיה יש להכניס לתוך מעטפה סגורה,</w:t>
      </w:r>
      <w:r w:rsidRPr="00531CED">
        <w:rPr>
          <w:b w:val="0"/>
          <w:bCs w:val="0"/>
          <w:u w:val="single"/>
          <w:rtl/>
        </w:rPr>
        <w:t xml:space="preserve"> שעליה יצוין מספר המכרז בלבד. אין לציין את שם המציע על גבי המעטפה</w:t>
      </w:r>
      <w:r w:rsidRPr="00531CED">
        <w:rPr>
          <w:b w:val="0"/>
          <w:bCs w:val="0"/>
          <w:rtl/>
        </w:rPr>
        <w:t xml:space="preserve">. בתוך המעטפה תהיינה שתי מעטפות סגורות: </w:t>
      </w:r>
    </w:p>
    <w:p w14:paraId="5F14C62A" w14:textId="77777777" w:rsidR="0063214B" w:rsidRPr="00531CED" w:rsidRDefault="0063214B" w:rsidP="001D418B">
      <w:pPr>
        <w:pStyle w:val="1111"/>
        <w:numPr>
          <w:ilvl w:val="3"/>
          <w:numId w:val="84"/>
        </w:numPr>
        <w:tabs>
          <w:tab w:val="clear" w:pos="1334"/>
        </w:tabs>
        <w:ind w:left="2184"/>
        <w:rPr>
          <w:b w:val="0"/>
          <w:bCs w:val="0"/>
        </w:rPr>
      </w:pPr>
      <w:r w:rsidRPr="00531CED">
        <w:rPr>
          <w:b w:val="0"/>
          <w:bCs w:val="0"/>
          <w:rtl/>
        </w:rPr>
        <w:t>מעטפת ההצעה – יש לשים את ההצעה על פרטיה ומסמכיה השונים לרבות הוכחת עמידת ההצעה בתנאי הסף - על מעטפה זו ירשם "</w:t>
      </w:r>
      <w:r w:rsidRPr="00531CED">
        <w:rPr>
          <w:rtl/>
        </w:rPr>
        <w:t>פירוט ההצעה ללא מחיר</w:t>
      </w:r>
      <w:r w:rsidRPr="00531CED">
        <w:rPr>
          <w:b w:val="0"/>
          <w:bCs w:val="0"/>
          <w:rtl/>
        </w:rPr>
        <w:t xml:space="preserve">". </w:t>
      </w:r>
    </w:p>
    <w:p w14:paraId="3B031306" w14:textId="77777777" w:rsidR="0063214B" w:rsidRPr="00531CED" w:rsidRDefault="0063214B" w:rsidP="001D418B">
      <w:pPr>
        <w:pStyle w:val="1111"/>
        <w:numPr>
          <w:ilvl w:val="3"/>
          <w:numId w:val="84"/>
        </w:numPr>
        <w:tabs>
          <w:tab w:val="clear" w:pos="1334"/>
        </w:tabs>
        <w:ind w:left="2184"/>
        <w:rPr>
          <w:b w:val="0"/>
          <w:bCs w:val="0"/>
        </w:rPr>
      </w:pPr>
      <w:r w:rsidRPr="00531CED">
        <w:rPr>
          <w:b w:val="0"/>
          <w:bCs w:val="0"/>
          <w:rtl/>
        </w:rPr>
        <w:t>מעטפת הצעת המחיר – במעטפה סגורה ונפרדת יש לשים את טופס הצעת המחיר - על מעטפה זו ירשם "</w:t>
      </w:r>
      <w:r w:rsidRPr="00531CED">
        <w:rPr>
          <w:rtl/>
        </w:rPr>
        <w:t>הצעת מחיר</w:t>
      </w:r>
      <w:r w:rsidRPr="00531CED">
        <w:rPr>
          <w:b w:val="0"/>
          <w:bCs w:val="0"/>
          <w:rtl/>
        </w:rPr>
        <w:t xml:space="preserve">". </w:t>
      </w:r>
    </w:p>
    <w:p w14:paraId="7FFD97E1" w14:textId="77777777" w:rsidR="0063214B" w:rsidRPr="00531CED" w:rsidRDefault="0063214B" w:rsidP="001D418B">
      <w:pPr>
        <w:pStyle w:val="1111"/>
        <w:numPr>
          <w:ilvl w:val="2"/>
          <w:numId w:val="84"/>
        </w:numPr>
        <w:tabs>
          <w:tab w:val="clear" w:pos="1334"/>
        </w:tabs>
        <w:ind w:left="1440"/>
        <w:rPr>
          <w:b w:val="0"/>
          <w:bCs w:val="0"/>
          <w:rtl/>
        </w:rPr>
      </w:pPr>
      <w:r w:rsidRPr="00531CED">
        <w:rPr>
          <w:rFonts w:hint="eastAsia"/>
          <w:b w:val="0"/>
          <w:bCs w:val="0"/>
          <w:rtl/>
        </w:rPr>
        <w:t>המציע</w:t>
      </w:r>
      <w:r w:rsidRPr="00531CED">
        <w:rPr>
          <w:b w:val="0"/>
          <w:bCs w:val="0"/>
          <w:rtl/>
        </w:rPr>
        <w:t xml:space="preserve"> יצרף להצעתו נוסח הבהרות למכרז שפורסמו על ידי ה</w:t>
      </w:r>
      <w:r w:rsidR="00420470">
        <w:rPr>
          <w:b w:val="0"/>
          <w:bCs w:val="0"/>
          <w:rtl/>
        </w:rPr>
        <w:t>משרד</w:t>
      </w:r>
      <w:r w:rsidRPr="00531CED">
        <w:rPr>
          <w:b w:val="0"/>
          <w:bCs w:val="0"/>
          <w:rtl/>
        </w:rPr>
        <w:t xml:space="preserve">, </w:t>
      </w:r>
      <w:r w:rsidRPr="00531CED">
        <w:rPr>
          <w:rFonts w:hint="eastAsia"/>
          <w:b w:val="0"/>
          <w:bCs w:val="0"/>
          <w:rtl/>
        </w:rPr>
        <w:t>אם</w:t>
      </w:r>
      <w:r w:rsidRPr="00531CED">
        <w:rPr>
          <w:b w:val="0"/>
          <w:bCs w:val="0"/>
          <w:rtl/>
        </w:rPr>
        <w:t xml:space="preserve"> </w:t>
      </w:r>
      <w:r w:rsidRPr="00531CED">
        <w:rPr>
          <w:rFonts w:hint="eastAsia"/>
          <w:b w:val="0"/>
          <w:bCs w:val="0"/>
          <w:rtl/>
        </w:rPr>
        <w:t>פורסמו</w:t>
      </w:r>
      <w:r w:rsidRPr="00531CED">
        <w:rPr>
          <w:b w:val="0"/>
          <w:bCs w:val="0"/>
          <w:rtl/>
        </w:rPr>
        <w:t>. אם פרסם ה</w:t>
      </w:r>
      <w:r w:rsidR="00420470">
        <w:rPr>
          <w:b w:val="0"/>
          <w:bCs w:val="0"/>
          <w:rtl/>
        </w:rPr>
        <w:t>משרד</w:t>
      </w:r>
      <w:r w:rsidRPr="00531CED">
        <w:rPr>
          <w:b w:val="0"/>
          <w:bCs w:val="0"/>
          <w:rtl/>
        </w:rPr>
        <w:t xml:space="preserve"> מהדורה מעודכנת של המכרז בעקבות הבהרות שניתנו על ידו, על המציע להקפיד על הגשת המענה על פי הנוסח המעודכן.</w:t>
      </w:r>
    </w:p>
    <w:p w14:paraId="3EB8969D" w14:textId="77777777" w:rsidR="0063214B" w:rsidRPr="00531CED" w:rsidRDefault="0063214B" w:rsidP="001D418B">
      <w:pPr>
        <w:pStyle w:val="1111"/>
        <w:numPr>
          <w:ilvl w:val="2"/>
          <w:numId w:val="84"/>
        </w:numPr>
        <w:tabs>
          <w:tab w:val="clear" w:pos="1334"/>
        </w:tabs>
        <w:ind w:left="1440"/>
        <w:rPr>
          <w:b w:val="0"/>
          <w:bCs w:val="0"/>
          <w:rtl/>
        </w:rPr>
      </w:pPr>
      <w:r w:rsidRPr="00531CED">
        <w:rPr>
          <w:rFonts w:hint="eastAsia"/>
          <w:b w:val="0"/>
          <w:bCs w:val="0"/>
          <w:rtl/>
        </w:rPr>
        <w:t>הכניסה</w:t>
      </w:r>
      <w:r w:rsidRPr="00531CED">
        <w:rPr>
          <w:b w:val="0"/>
          <w:bCs w:val="0"/>
          <w:rtl/>
        </w:rPr>
        <w:t xml:space="preserve"> למתחם בו ממוקמת תיבת המכרזים, כרוכה בבידוק בטחוני, ועלולה להימשך פרק זמן </w:t>
      </w:r>
      <w:r w:rsidRPr="00531CED">
        <w:rPr>
          <w:rFonts w:hint="eastAsia"/>
          <w:b w:val="0"/>
          <w:bCs w:val="0"/>
          <w:rtl/>
        </w:rPr>
        <w:t>ממושך</w:t>
      </w:r>
      <w:r w:rsidRPr="00531CED">
        <w:rPr>
          <w:b w:val="0"/>
          <w:bCs w:val="0"/>
          <w:rtl/>
        </w:rPr>
        <w:t xml:space="preserve">. </w:t>
      </w:r>
      <w:r w:rsidRPr="00531CED">
        <w:rPr>
          <w:rFonts w:hint="eastAsia"/>
          <w:b w:val="0"/>
          <w:bCs w:val="0"/>
          <w:rtl/>
        </w:rPr>
        <w:t>על</w:t>
      </w:r>
      <w:r w:rsidRPr="00531CED">
        <w:rPr>
          <w:b w:val="0"/>
          <w:bCs w:val="0"/>
          <w:rtl/>
        </w:rPr>
        <w:t xml:space="preserve"> </w:t>
      </w:r>
      <w:r w:rsidRPr="00531CED">
        <w:rPr>
          <w:rFonts w:hint="eastAsia"/>
          <w:b w:val="0"/>
          <w:bCs w:val="0"/>
          <w:rtl/>
        </w:rPr>
        <w:t>המציע</w:t>
      </w:r>
      <w:r w:rsidRPr="00531CED">
        <w:rPr>
          <w:b w:val="0"/>
          <w:bCs w:val="0"/>
          <w:rtl/>
        </w:rPr>
        <w:t xml:space="preserve"> </w:t>
      </w:r>
      <w:r w:rsidRPr="00531CED">
        <w:rPr>
          <w:rFonts w:hint="eastAsia"/>
          <w:b w:val="0"/>
          <w:bCs w:val="0"/>
          <w:rtl/>
        </w:rPr>
        <w:t>במכרז</w:t>
      </w:r>
      <w:r w:rsidRPr="00531CED">
        <w:rPr>
          <w:b w:val="0"/>
          <w:bCs w:val="0"/>
          <w:rtl/>
        </w:rPr>
        <w:t xml:space="preserve"> </w:t>
      </w:r>
      <w:r w:rsidRPr="00531CED">
        <w:rPr>
          <w:rFonts w:hint="eastAsia"/>
          <w:b w:val="0"/>
          <w:bCs w:val="0"/>
          <w:rtl/>
        </w:rPr>
        <w:t>להגיע</w:t>
      </w:r>
      <w:r w:rsidRPr="00531CED">
        <w:rPr>
          <w:b w:val="0"/>
          <w:bCs w:val="0"/>
          <w:rtl/>
        </w:rPr>
        <w:t xml:space="preserve"> </w:t>
      </w:r>
      <w:r w:rsidRPr="00531CED">
        <w:rPr>
          <w:rFonts w:hint="eastAsia"/>
          <w:b w:val="0"/>
          <w:bCs w:val="0"/>
          <w:rtl/>
        </w:rPr>
        <w:t>פרק</w:t>
      </w:r>
      <w:r w:rsidRPr="00531CED">
        <w:rPr>
          <w:b w:val="0"/>
          <w:bCs w:val="0"/>
          <w:rtl/>
        </w:rPr>
        <w:t xml:space="preserve"> </w:t>
      </w:r>
      <w:r w:rsidRPr="00531CED">
        <w:rPr>
          <w:rFonts w:hint="eastAsia"/>
          <w:b w:val="0"/>
          <w:bCs w:val="0"/>
          <w:rtl/>
        </w:rPr>
        <w:t>זמן</w:t>
      </w:r>
      <w:r w:rsidRPr="00531CED">
        <w:rPr>
          <w:b w:val="0"/>
          <w:bCs w:val="0"/>
          <w:rtl/>
        </w:rPr>
        <w:t xml:space="preserve"> </w:t>
      </w:r>
      <w:r w:rsidRPr="00531CED">
        <w:rPr>
          <w:rFonts w:hint="eastAsia"/>
          <w:b w:val="0"/>
          <w:bCs w:val="0"/>
          <w:rtl/>
        </w:rPr>
        <w:t>מספק</w:t>
      </w:r>
      <w:r w:rsidRPr="00531CED">
        <w:rPr>
          <w:b w:val="0"/>
          <w:bCs w:val="0"/>
          <w:rtl/>
        </w:rPr>
        <w:t xml:space="preserve"> </w:t>
      </w:r>
      <w:r w:rsidRPr="00531CED">
        <w:rPr>
          <w:rFonts w:hint="eastAsia"/>
          <w:b w:val="0"/>
          <w:bCs w:val="0"/>
          <w:rtl/>
        </w:rPr>
        <w:t>מראש</w:t>
      </w:r>
      <w:r w:rsidRPr="00531CED">
        <w:rPr>
          <w:b w:val="0"/>
          <w:bCs w:val="0"/>
          <w:rtl/>
        </w:rPr>
        <w:t xml:space="preserve">, </w:t>
      </w:r>
      <w:r w:rsidRPr="00531CED">
        <w:rPr>
          <w:rFonts w:hint="eastAsia"/>
          <w:b w:val="0"/>
          <w:bCs w:val="0"/>
          <w:rtl/>
        </w:rPr>
        <w:t>על</w:t>
      </w:r>
      <w:r w:rsidRPr="00531CED">
        <w:rPr>
          <w:b w:val="0"/>
          <w:bCs w:val="0"/>
          <w:rtl/>
        </w:rPr>
        <w:t xml:space="preserve"> </w:t>
      </w:r>
      <w:r w:rsidRPr="00531CED">
        <w:rPr>
          <w:rFonts w:hint="eastAsia"/>
          <w:b w:val="0"/>
          <w:bCs w:val="0"/>
          <w:rtl/>
        </w:rPr>
        <w:t>מנת</w:t>
      </w:r>
      <w:r w:rsidRPr="00531CED">
        <w:rPr>
          <w:b w:val="0"/>
          <w:bCs w:val="0"/>
          <w:rtl/>
        </w:rPr>
        <w:t xml:space="preserve"> </w:t>
      </w:r>
      <w:r w:rsidRPr="00531CED">
        <w:rPr>
          <w:rFonts w:hint="eastAsia"/>
          <w:b w:val="0"/>
          <w:bCs w:val="0"/>
          <w:rtl/>
        </w:rPr>
        <w:t>להגיש</w:t>
      </w:r>
      <w:r w:rsidRPr="00531CED">
        <w:rPr>
          <w:b w:val="0"/>
          <w:bCs w:val="0"/>
          <w:rtl/>
        </w:rPr>
        <w:t xml:space="preserve"> </w:t>
      </w:r>
      <w:r w:rsidRPr="00531CED">
        <w:rPr>
          <w:rFonts w:hint="eastAsia"/>
          <w:b w:val="0"/>
          <w:bCs w:val="0"/>
          <w:rtl/>
        </w:rPr>
        <w:t>את</w:t>
      </w:r>
      <w:r w:rsidRPr="00531CED">
        <w:rPr>
          <w:b w:val="0"/>
          <w:bCs w:val="0"/>
          <w:rtl/>
        </w:rPr>
        <w:t xml:space="preserve"> </w:t>
      </w:r>
      <w:r w:rsidRPr="00531CED">
        <w:rPr>
          <w:rFonts w:hint="eastAsia"/>
          <w:b w:val="0"/>
          <w:bCs w:val="0"/>
          <w:rtl/>
        </w:rPr>
        <w:t>הצעתו</w:t>
      </w:r>
      <w:r w:rsidRPr="00531CED">
        <w:rPr>
          <w:b w:val="0"/>
          <w:bCs w:val="0"/>
          <w:rtl/>
        </w:rPr>
        <w:t xml:space="preserve"> </w:t>
      </w:r>
      <w:r w:rsidRPr="00531CED">
        <w:rPr>
          <w:rFonts w:hint="eastAsia"/>
          <w:b w:val="0"/>
          <w:bCs w:val="0"/>
          <w:rtl/>
        </w:rPr>
        <w:t>עד</w:t>
      </w:r>
      <w:r w:rsidRPr="00531CED">
        <w:rPr>
          <w:b w:val="0"/>
          <w:bCs w:val="0"/>
          <w:rtl/>
        </w:rPr>
        <w:t xml:space="preserve"> </w:t>
      </w:r>
      <w:r w:rsidRPr="00531CED">
        <w:rPr>
          <w:rFonts w:hint="eastAsia"/>
          <w:b w:val="0"/>
          <w:bCs w:val="0"/>
          <w:rtl/>
        </w:rPr>
        <w:t>למועד</w:t>
      </w:r>
      <w:r w:rsidRPr="00531CED">
        <w:rPr>
          <w:b w:val="0"/>
          <w:bCs w:val="0"/>
          <w:rtl/>
        </w:rPr>
        <w:t xml:space="preserve"> </w:t>
      </w:r>
      <w:r w:rsidRPr="00531CED">
        <w:rPr>
          <w:rFonts w:hint="eastAsia"/>
          <w:b w:val="0"/>
          <w:bCs w:val="0"/>
          <w:rtl/>
        </w:rPr>
        <w:t>הקבוע</w:t>
      </w:r>
      <w:r w:rsidRPr="00531CED">
        <w:rPr>
          <w:b w:val="0"/>
          <w:bCs w:val="0"/>
          <w:rtl/>
        </w:rPr>
        <w:t xml:space="preserve"> </w:t>
      </w:r>
      <w:r w:rsidRPr="00531CED">
        <w:rPr>
          <w:rFonts w:hint="eastAsia"/>
          <w:b w:val="0"/>
          <w:bCs w:val="0"/>
          <w:rtl/>
        </w:rPr>
        <w:t>לעיל</w:t>
      </w:r>
      <w:r w:rsidRPr="00531CED">
        <w:rPr>
          <w:b w:val="0"/>
          <w:bCs w:val="0"/>
          <w:rtl/>
        </w:rPr>
        <w:t>.</w:t>
      </w:r>
    </w:p>
    <w:p w14:paraId="4A76D2E3" w14:textId="77777777" w:rsidR="0063214B" w:rsidRPr="00531CED" w:rsidRDefault="0063214B" w:rsidP="001D418B">
      <w:pPr>
        <w:pStyle w:val="1111"/>
        <w:numPr>
          <w:ilvl w:val="2"/>
          <w:numId w:val="84"/>
        </w:numPr>
        <w:tabs>
          <w:tab w:val="clear" w:pos="1334"/>
        </w:tabs>
        <w:ind w:left="1440"/>
        <w:rPr>
          <w:b w:val="0"/>
          <w:bCs w:val="0"/>
          <w:rtl/>
        </w:rPr>
      </w:pPr>
      <w:r w:rsidRPr="00531CED">
        <w:rPr>
          <w:b w:val="0"/>
          <w:bCs w:val="0"/>
          <w:rtl/>
        </w:rPr>
        <w:t>הצעות שלא תמצאנה בתיבת המכרזים עד למועד האחרון להגשת הצעות לתיבת המכרזים כמפורט בטבלת התאריכים לא תובאנה לדיון בפני ועדת המכרזים של ה</w:t>
      </w:r>
      <w:r w:rsidR="00420470">
        <w:rPr>
          <w:b w:val="0"/>
          <w:bCs w:val="0"/>
          <w:rtl/>
        </w:rPr>
        <w:t>משרד</w:t>
      </w:r>
      <w:r w:rsidRPr="00531CED">
        <w:rPr>
          <w:b w:val="0"/>
          <w:bCs w:val="0"/>
          <w:rtl/>
        </w:rPr>
        <w:t>.</w:t>
      </w:r>
      <w:bookmarkEnd w:id="180"/>
    </w:p>
    <w:p w14:paraId="4B851DBD" w14:textId="77777777" w:rsidR="00295B72" w:rsidRPr="00E93EB7" w:rsidRDefault="00295B72" w:rsidP="00A261D9">
      <w:pPr>
        <w:pStyle w:val="1110"/>
        <w:ind w:left="1617" w:hanging="627"/>
        <w:sectPr w:rsidR="00295B72" w:rsidRPr="00E93EB7" w:rsidSect="00654526">
          <w:pgSz w:w="11906" w:h="16838" w:code="9"/>
          <w:pgMar w:top="1616" w:right="1826" w:bottom="1440" w:left="1800" w:header="709" w:footer="709" w:gutter="0"/>
          <w:cols w:space="708"/>
          <w:titlePg/>
          <w:bidi/>
          <w:rtlGutter/>
          <w:docGrid w:linePitch="360"/>
        </w:sectPr>
      </w:pPr>
    </w:p>
    <w:p w14:paraId="4CD2BC3E" w14:textId="77777777" w:rsidR="00721BE1" w:rsidRPr="00CB3016" w:rsidRDefault="00AF2DDD" w:rsidP="001D418B">
      <w:pPr>
        <w:pStyle w:val="1111"/>
        <w:numPr>
          <w:ilvl w:val="0"/>
          <w:numId w:val="84"/>
        </w:numPr>
        <w:tabs>
          <w:tab w:val="clear" w:pos="1334"/>
        </w:tabs>
        <w:jc w:val="center"/>
        <w:rPr>
          <w:sz w:val="28"/>
          <w:szCs w:val="28"/>
          <w:rtl/>
        </w:rPr>
      </w:pPr>
      <w:bookmarkStart w:id="183" w:name="_Toc32477903"/>
      <w:bookmarkStart w:id="184" w:name="_Toc43400610"/>
      <w:bookmarkStart w:id="185" w:name="_Toc44931919"/>
      <w:bookmarkStart w:id="186" w:name="_Toc44932006"/>
      <w:bookmarkStart w:id="187" w:name="_Toc53331333"/>
      <w:r w:rsidRPr="00CB3016">
        <w:rPr>
          <w:rFonts w:hint="eastAsia"/>
          <w:sz w:val="28"/>
          <w:szCs w:val="28"/>
          <w:rtl/>
        </w:rPr>
        <w:lastRenderedPageBreak/>
        <w:t>כללי</w:t>
      </w:r>
      <w:r w:rsidRPr="00CB3016">
        <w:rPr>
          <w:sz w:val="28"/>
          <w:szCs w:val="28"/>
          <w:rtl/>
        </w:rPr>
        <w:t xml:space="preserve"> המכרז</w:t>
      </w:r>
      <w:bookmarkEnd w:id="183"/>
      <w:bookmarkEnd w:id="184"/>
      <w:bookmarkEnd w:id="185"/>
      <w:bookmarkEnd w:id="186"/>
      <w:bookmarkEnd w:id="187"/>
      <w:r w:rsidRPr="00CB3016">
        <w:rPr>
          <w:sz w:val="28"/>
          <w:szCs w:val="28"/>
          <w:rtl/>
        </w:rPr>
        <w:t xml:space="preserve"> </w:t>
      </w:r>
    </w:p>
    <w:p w14:paraId="4B8C7588" w14:textId="77777777" w:rsidR="001965BD" w:rsidRPr="00E93EB7" w:rsidRDefault="00AF2DDD" w:rsidP="001D418B">
      <w:pPr>
        <w:pStyle w:val="1111"/>
        <w:numPr>
          <w:ilvl w:val="1"/>
          <w:numId w:val="84"/>
        </w:numPr>
        <w:tabs>
          <w:tab w:val="clear" w:pos="1334"/>
        </w:tabs>
      </w:pPr>
      <w:bookmarkStart w:id="188" w:name="_Toc43400611"/>
      <w:bookmarkStart w:id="189" w:name="_Toc44931920"/>
      <w:bookmarkStart w:id="190" w:name="_Toc44932007"/>
      <w:r w:rsidRPr="00A973CE">
        <w:rPr>
          <w:rFonts w:hint="eastAsia"/>
          <w:rtl/>
        </w:rPr>
        <w:t>בדיקה</w:t>
      </w:r>
      <w:r w:rsidRPr="00E93EB7">
        <w:rPr>
          <w:rtl/>
        </w:rPr>
        <w:t xml:space="preserve"> </w:t>
      </w:r>
      <w:r w:rsidRPr="00A973CE">
        <w:rPr>
          <w:rFonts w:hint="eastAsia"/>
          <w:rtl/>
        </w:rPr>
        <w:t>ההצעות</w:t>
      </w:r>
      <w:bookmarkEnd w:id="188"/>
      <w:bookmarkEnd w:id="189"/>
      <w:bookmarkEnd w:id="190"/>
    </w:p>
    <w:p w14:paraId="6685C888" w14:textId="77777777" w:rsidR="001965B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יבד</w:t>
      </w:r>
      <w:r w:rsidR="000C1ACC" w:rsidRPr="00CB3016">
        <w:rPr>
          <w:rFonts w:hint="eastAsia"/>
          <w:b w:val="0"/>
          <w:bCs w:val="0"/>
          <w:rtl/>
        </w:rPr>
        <w:t>ו</w:t>
      </w:r>
      <w:r w:rsidRPr="00CB3016">
        <w:rPr>
          <w:rFonts w:hint="eastAsia"/>
          <w:b w:val="0"/>
          <w:bCs w:val="0"/>
          <w:rtl/>
        </w:rPr>
        <w:t>ק</w:t>
      </w:r>
      <w:r w:rsidRPr="00CB3016">
        <w:rPr>
          <w:b w:val="0"/>
          <w:bCs w:val="0"/>
          <w:rtl/>
        </w:rPr>
        <w:t xml:space="preserve"> כי המציע הגיש את ההצעה </w:t>
      </w:r>
      <w:r w:rsidR="000C1ACC" w:rsidRPr="00CB3016">
        <w:rPr>
          <w:rFonts w:hint="eastAsia"/>
          <w:b w:val="0"/>
          <w:bCs w:val="0"/>
          <w:rtl/>
        </w:rPr>
        <w:t>בהתאם</w:t>
      </w:r>
      <w:r w:rsidR="000C1ACC" w:rsidRPr="00CB3016">
        <w:rPr>
          <w:b w:val="0"/>
          <w:bCs w:val="0"/>
          <w:rtl/>
        </w:rPr>
        <w:t xml:space="preserve"> להנחיות המכרז </w:t>
      </w:r>
      <w:r w:rsidRPr="00CB3016">
        <w:rPr>
          <w:rFonts w:hint="eastAsia"/>
          <w:b w:val="0"/>
          <w:bCs w:val="0"/>
          <w:rtl/>
        </w:rPr>
        <w:t>וצירף</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כל</w:t>
      </w:r>
      <w:r w:rsidRPr="00CB3016">
        <w:rPr>
          <w:b w:val="0"/>
          <w:bCs w:val="0"/>
          <w:rtl/>
        </w:rPr>
        <w:t xml:space="preserve"> </w:t>
      </w:r>
      <w:r w:rsidRPr="00CB3016">
        <w:rPr>
          <w:rFonts w:hint="eastAsia"/>
          <w:b w:val="0"/>
          <w:bCs w:val="0"/>
          <w:rtl/>
        </w:rPr>
        <w:t>המסמכים</w:t>
      </w:r>
      <w:r w:rsidRPr="00CB3016">
        <w:rPr>
          <w:b w:val="0"/>
          <w:bCs w:val="0"/>
          <w:rtl/>
        </w:rPr>
        <w:t xml:space="preserve"> </w:t>
      </w:r>
      <w:r w:rsidRPr="00CB3016">
        <w:rPr>
          <w:rFonts w:hint="eastAsia"/>
          <w:b w:val="0"/>
          <w:bCs w:val="0"/>
          <w:rtl/>
        </w:rPr>
        <w:t>כנדרש</w:t>
      </w:r>
      <w:r w:rsidRPr="00CB3016">
        <w:rPr>
          <w:b w:val="0"/>
          <w:bCs w:val="0"/>
          <w:rtl/>
        </w:rPr>
        <w:t xml:space="preserve"> </w:t>
      </w:r>
      <w:r w:rsidRPr="00CB3016">
        <w:rPr>
          <w:rFonts w:hint="eastAsia"/>
          <w:b w:val="0"/>
          <w:bCs w:val="0"/>
          <w:rtl/>
        </w:rPr>
        <w:t>בחוברת</w:t>
      </w:r>
      <w:r w:rsidRPr="00CB3016">
        <w:rPr>
          <w:b w:val="0"/>
          <w:bCs w:val="0"/>
          <w:rtl/>
        </w:rPr>
        <w:t xml:space="preserve"> </w:t>
      </w:r>
      <w:r w:rsidRPr="00CB3016">
        <w:rPr>
          <w:rFonts w:hint="eastAsia"/>
          <w:b w:val="0"/>
          <w:bCs w:val="0"/>
          <w:rtl/>
        </w:rPr>
        <w:t>ההצעה</w:t>
      </w:r>
      <w:r w:rsidRPr="00CB3016">
        <w:rPr>
          <w:b w:val="0"/>
          <w:bCs w:val="0"/>
          <w:rtl/>
        </w:rPr>
        <w:t xml:space="preserve"> (פרק </w:t>
      </w:r>
      <w:r w:rsidRPr="00CB3016">
        <w:rPr>
          <w:rFonts w:hint="eastAsia"/>
          <w:b w:val="0"/>
          <w:bCs w:val="0"/>
          <w:rtl/>
        </w:rPr>
        <w:t>ב</w:t>
      </w:r>
      <w:r w:rsidRPr="00CB3016">
        <w:rPr>
          <w:b w:val="0"/>
          <w:bCs w:val="0"/>
          <w:rtl/>
        </w:rPr>
        <w:t xml:space="preserve">), </w:t>
      </w:r>
      <w:r w:rsidRPr="00CB3016">
        <w:rPr>
          <w:rFonts w:hint="eastAsia"/>
          <w:b w:val="0"/>
          <w:bCs w:val="0"/>
          <w:rtl/>
        </w:rPr>
        <w:t>וי</w:t>
      </w:r>
      <w:r w:rsidR="00E5417A" w:rsidRPr="00CB3016">
        <w:rPr>
          <w:rFonts w:hint="eastAsia"/>
          <w:b w:val="0"/>
          <w:bCs w:val="0"/>
          <w:rtl/>
        </w:rPr>
        <w:t>נקד</w:t>
      </w:r>
      <w:r w:rsidR="00E5417A" w:rsidRPr="00CB3016">
        <w:rPr>
          <w:b w:val="0"/>
          <w:bCs w:val="0"/>
          <w:rtl/>
        </w:rPr>
        <w:t xml:space="preserve"> </w:t>
      </w:r>
      <w:r w:rsidR="00E5417A" w:rsidRPr="00CB3016">
        <w:rPr>
          <w:rFonts w:hint="eastAsia"/>
          <w:b w:val="0"/>
          <w:bCs w:val="0"/>
          <w:rtl/>
        </w:rPr>
        <w:t>את</w:t>
      </w:r>
      <w:r w:rsidR="00E5417A" w:rsidRPr="00CB3016">
        <w:rPr>
          <w:b w:val="0"/>
          <w:bCs w:val="0"/>
          <w:rtl/>
        </w:rPr>
        <w:t xml:space="preserve"> </w:t>
      </w:r>
      <w:r w:rsidR="00E5417A" w:rsidRPr="00CB3016">
        <w:rPr>
          <w:rFonts w:hint="eastAsia"/>
          <w:b w:val="0"/>
          <w:bCs w:val="0"/>
          <w:rtl/>
        </w:rPr>
        <w:t>ה</w:t>
      </w:r>
      <w:r w:rsidRPr="00CB3016">
        <w:rPr>
          <w:rFonts w:hint="eastAsia"/>
          <w:b w:val="0"/>
          <w:bCs w:val="0"/>
          <w:rtl/>
        </w:rPr>
        <w:t>הצעות</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w:t>
      </w:r>
      <w:r w:rsidR="000C1ACC" w:rsidRPr="00CB3016">
        <w:rPr>
          <w:rFonts w:hint="eastAsia"/>
          <w:b w:val="0"/>
          <w:bCs w:val="0"/>
          <w:rtl/>
        </w:rPr>
        <w:t>אמות</w:t>
      </w:r>
      <w:r w:rsidR="000C1ACC" w:rsidRPr="00CB3016">
        <w:rPr>
          <w:b w:val="0"/>
          <w:bCs w:val="0"/>
          <w:rtl/>
        </w:rPr>
        <w:t xml:space="preserve"> </w:t>
      </w:r>
      <w:r w:rsidR="000C1ACC" w:rsidRPr="00CB3016">
        <w:rPr>
          <w:rFonts w:hint="eastAsia"/>
          <w:b w:val="0"/>
          <w:bCs w:val="0"/>
          <w:rtl/>
        </w:rPr>
        <w:t>המיד</w:t>
      </w:r>
      <w:r w:rsidR="00E965DB" w:rsidRPr="00CB3016">
        <w:rPr>
          <w:rFonts w:hint="eastAsia"/>
          <w:b w:val="0"/>
          <w:bCs w:val="0"/>
          <w:rtl/>
        </w:rPr>
        <w:t>ה</w:t>
      </w:r>
      <w:r w:rsidR="000C1ACC" w:rsidRPr="00CB3016">
        <w:rPr>
          <w:b w:val="0"/>
          <w:bCs w:val="0"/>
          <w:rtl/>
        </w:rPr>
        <w:t xml:space="preserve"> ה</w:t>
      </w:r>
      <w:r w:rsidRPr="00CB3016">
        <w:rPr>
          <w:rFonts w:hint="eastAsia"/>
          <w:b w:val="0"/>
          <w:bCs w:val="0"/>
          <w:rtl/>
        </w:rPr>
        <w:t>מפורט</w:t>
      </w:r>
      <w:r w:rsidR="000C1ACC" w:rsidRPr="00CB3016">
        <w:rPr>
          <w:rFonts w:hint="eastAsia"/>
          <w:b w:val="0"/>
          <w:bCs w:val="0"/>
          <w:rtl/>
        </w:rPr>
        <w:t>ות</w:t>
      </w:r>
      <w:r w:rsidRPr="00CB3016">
        <w:rPr>
          <w:b w:val="0"/>
          <w:bCs w:val="0"/>
          <w:rtl/>
        </w:rPr>
        <w:t xml:space="preserve"> במכרז.</w:t>
      </w:r>
    </w:p>
    <w:p w14:paraId="356AF95A" w14:textId="77777777" w:rsidR="00BC62A8" w:rsidRPr="00CB3016" w:rsidRDefault="00AF2DDD" w:rsidP="001D418B">
      <w:pPr>
        <w:pStyle w:val="1111"/>
        <w:numPr>
          <w:ilvl w:val="2"/>
          <w:numId w:val="84"/>
        </w:numPr>
        <w:tabs>
          <w:tab w:val="clear" w:pos="1334"/>
        </w:tabs>
        <w:ind w:left="1440"/>
        <w:rPr>
          <w:b w:val="0"/>
          <w:bCs w:val="0"/>
        </w:rPr>
      </w:pPr>
      <w:r w:rsidRPr="00CB3016">
        <w:rPr>
          <w:b w:val="0"/>
          <w:bCs w:val="0"/>
          <w:rtl/>
        </w:rPr>
        <w:t>במקרה בו המציע, כאישיות משפטית עצמאית, אינו עומד בתנאים הקבועים במכרז,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CB3016">
        <w:rPr>
          <w:rFonts w:hint="eastAsia"/>
          <w:b w:val="0"/>
          <w:bCs w:val="0"/>
          <w:rtl/>
        </w:rPr>
        <w:t>מכרז</w:t>
      </w:r>
      <w:r w:rsidRPr="00CB3016">
        <w:rPr>
          <w:b w:val="0"/>
          <w:bCs w:val="0"/>
          <w:rtl/>
        </w:rPr>
        <w:t xml:space="preserve"> השתלבה אצל המציע. במקרה כאמור יוכל המציע לבקש מה</w:t>
      </w:r>
      <w:r w:rsidR="00664148" w:rsidRPr="00CB3016">
        <w:rPr>
          <w:b w:val="0"/>
          <w:bCs w:val="0"/>
          <w:rtl/>
        </w:rPr>
        <w:t>משרד</w:t>
      </w:r>
      <w:r w:rsidRPr="00CB3016">
        <w:rPr>
          <w:b w:val="0"/>
          <w:bCs w:val="0"/>
          <w:rtl/>
        </w:rPr>
        <w:t xml:space="preserve"> </w:t>
      </w:r>
      <w:r w:rsidRPr="00CB3016">
        <w:rPr>
          <w:rFonts w:hint="eastAsia"/>
          <w:b w:val="0"/>
          <w:bCs w:val="0"/>
          <w:rtl/>
        </w:rPr>
        <w:t>בכתב</w:t>
      </w:r>
      <w:r w:rsidRPr="00CB3016">
        <w:rPr>
          <w:b w:val="0"/>
          <w:bCs w:val="0"/>
          <w:rtl/>
        </w:rPr>
        <w:t xml:space="preserve"> ובאופן מנומק לצרף לנתוניו את נתוני הגוף בו התקיימה הפעילות לפני השינוי הארגוני. החלטה בדבר הכרה כאמור תהיה בכפוף לשיקול דעת ה</w:t>
      </w:r>
      <w:r w:rsidR="00664148" w:rsidRPr="00CB3016">
        <w:rPr>
          <w:b w:val="0"/>
          <w:bCs w:val="0"/>
          <w:rtl/>
        </w:rPr>
        <w:t>משרד</w:t>
      </w:r>
      <w:r w:rsidRPr="00CB3016">
        <w:rPr>
          <w:b w:val="0"/>
          <w:bCs w:val="0"/>
          <w:rtl/>
        </w:rPr>
        <w:t>.</w:t>
      </w:r>
    </w:p>
    <w:p w14:paraId="63ECB368" w14:textId="77777777" w:rsidR="000C1ACC"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לצורך</w:t>
      </w:r>
      <w:r w:rsidRPr="00CB3016">
        <w:rPr>
          <w:b w:val="0"/>
          <w:bCs w:val="0"/>
          <w:rtl/>
        </w:rPr>
        <w:t xml:space="preserve"> </w:t>
      </w:r>
      <w:r w:rsidRPr="00CB3016">
        <w:rPr>
          <w:rFonts w:hint="eastAsia"/>
          <w:b w:val="0"/>
          <w:bCs w:val="0"/>
          <w:rtl/>
        </w:rPr>
        <w:t>בדיקת</w:t>
      </w:r>
      <w:r w:rsidRPr="00CB3016">
        <w:rPr>
          <w:b w:val="0"/>
          <w:bCs w:val="0"/>
          <w:rtl/>
        </w:rPr>
        <w:t xml:space="preserve"> </w:t>
      </w:r>
      <w:r w:rsidRPr="00CB3016">
        <w:rPr>
          <w:rFonts w:hint="eastAsia"/>
          <w:b w:val="0"/>
          <w:bCs w:val="0"/>
          <w:rtl/>
        </w:rPr>
        <w:t>ההצעות</w:t>
      </w:r>
      <w:r w:rsidR="00E965DB" w:rsidRPr="00CB3016">
        <w:rPr>
          <w:b w:val="0"/>
          <w:bCs w:val="0"/>
          <w:rtl/>
        </w:rPr>
        <w:t xml:space="preserve"> וניקודן</w:t>
      </w:r>
      <w:r w:rsidRPr="00CB3016">
        <w:rPr>
          <w:b w:val="0"/>
          <w:bCs w:val="0"/>
          <w:rtl/>
        </w:rPr>
        <w:t xml:space="preserve"> רשאי ה</w:t>
      </w:r>
      <w:r w:rsidR="00664148" w:rsidRPr="00CB3016">
        <w:rPr>
          <w:rFonts w:hint="eastAsia"/>
          <w:b w:val="0"/>
          <w:bCs w:val="0"/>
          <w:rtl/>
        </w:rPr>
        <w:t>משרד</w:t>
      </w:r>
      <w:r w:rsidRPr="00CB3016">
        <w:rPr>
          <w:b w:val="0"/>
          <w:bCs w:val="0"/>
          <w:rtl/>
        </w:rPr>
        <w:t xml:space="preserve"> לעשות שימוש בצוות מקצועי אשר יכול ויכלול גם יועצים חיצוניים. </w:t>
      </w:r>
    </w:p>
    <w:p w14:paraId="0AAB8216" w14:textId="77777777" w:rsidR="00FE6F84" w:rsidRPr="00CB3016" w:rsidRDefault="00FE6F84" w:rsidP="001D418B">
      <w:pPr>
        <w:pStyle w:val="1111"/>
        <w:numPr>
          <w:ilvl w:val="2"/>
          <w:numId w:val="84"/>
        </w:numPr>
        <w:tabs>
          <w:tab w:val="clear" w:pos="1334"/>
        </w:tabs>
        <w:ind w:left="1440"/>
        <w:rPr>
          <w:b w:val="0"/>
          <w:bCs w:val="0"/>
          <w:rtl/>
        </w:rPr>
      </w:pPr>
      <w:r w:rsidRPr="00CB3016">
        <w:rPr>
          <w:b w:val="0"/>
          <w:bCs w:val="0"/>
          <w:rtl/>
        </w:rPr>
        <w:t>ה</w:t>
      </w:r>
      <w:r w:rsidRPr="00CB3016">
        <w:rPr>
          <w:rFonts w:hint="cs"/>
          <w:b w:val="0"/>
          <w:bCs w:val="0"/>
          <w:rtl/>
        </w:rPr>
        <w:t xml:space="preserve">משרד יהיה </w:t>
      </w:r>
      <w:r w:rsidRPr="00CB3016">
        <w:rPr>
          <w:b w:val="0"/>
          <w:bCs w:val="0"/>
          <w:rtl/>
        </w:rPr>
        <w:t xml:space="preserve">רשאי לחזור </w:t>
      </w:r>
      <w:r w:rsidRPr="00CB3016">
        <w:rPr>
          <w:rFonts w:hint="cs"/>
          <w:b w:val="0"/>
          <w:bCs w:val="0"/>
          <w:rtl/>
        </w:rPr>
        <w:t xml:space="preserve">למציע, </w:t>
      </w:r>
      <w:r w:rsidRPr="00CB3016">
        <w:rPr>
          <w:b w:val="0"/>
          <w:bCs w:val="0"/>
          <w:rtl/>
        </w:rPr>
        <w:t>למציעים או למי מהם, ואפילו מספר פעמים,</w:t>
      </w:r>
      <w:r w:rsidRPr="00CB3016">
        <w:rPr>
          <w:rFonts w:hint="cs"/>
          <w:b w:val="0"/>
          <w:bCs w:val="0"/>
          <w:rtl/>
        </w:rPr>
        <w:t xml:space="preserve"> </w:t>
      </w:r>
      <w:r w:rsidRPr="00CB3016">
        <w:rPr>
          <w:rFonts w:hint="eastAsia"/>
          <w:b w:val="0"/>
          <w:bCs w:val="0"/>
          <w:rtl/>
        </w:rPr>
        <w:t>להשלים</w:t>
      </w:r>
      <w:r w:rsidRPr="00CB3016">
        <w:rPr>
          <w:b w:val="0"/>
          <w:bCs w:val="0"/>
          <w:rtl/>
        </w:rPr>
        <w:t xml:space="preserve"> </w:t>
      </w:r>
      <w:r w:rsidRPr="00CB3016">
        <w:rPr>
          <w:rFonts w:hint="cs"/>
          <w:b w:val="0"/>
          <w:bCs w:val="0"/>
          <w:rtl/>
        </w:rPr>
        <w:t xml:space="preserve">בהצעה, </w:t>
      </w:r>
      <w:r w:rsidRPr="00CB3016">
        <w:rPr>
          <w:b w:val="0"/>
          <w:bCs w:val="0"/>
          <w:rtl/>
        </w:rPr>
        <w:t>פרט חסר, או להמציא מסמך נוסף או חלופי</w:t>
      </w:r>
      <w:r w:rsidRPr="00CB3016">
        <w:rPr>
          <w:rFonts w:hint="cs"/>
          <w:b w:val="0"/>
          <w:bCs w:val="0"/>
          <w:rtl/>
        </w:rPr>
        <w:t xml:space="preserve">, </w:t>
      </w:r>
      <w:r w:rsidRPr="00CB3016">
        <w:rPr>
          <w:b w:val="0"/>
          <w:bCs w:val="0"/>
          <w:rtl/>
        </w:rPr>
        <w:t>לבאר פרט מסוים מתוך הצעתו, המוכיח את עמידתו בתנאי המכרז, ובפרט בתנאי הסף של המכרז,</w:t>
      </w:r>
      <w:r w:rsidRPr="00CB3016">
        <w:rPr>
          <w:rFonts w:hint="cs"/>
          <w:b w:val="0"/>
          <w:bCs w:val="0"/>
          <w:rtl/>
        </w:rPr>
        <w:t xml:space="preserve"> וזאת</w:t>
      </w:r>
      <w:r w:rsidRPr="00CB3016">
        <w:rPr>
          <w:b w:val="0"/>
          <w:bCs w:val="0"/>
          <w:rtl/>
        </w:rPr>
        <w:t xml:space="preserve"> </w:t>
      </w:r>
      <w:r w:rsidRPr="00CB3016">
        <w:rPr>
          <w:rFonts w:hint="cs"/>
          <w:b w:val="0"/>
          <w:bCs w:val="0"/>
          <w:rtl/>
        </w:rPr>
        <w:t>עד ל</w:t>
      </w:r>
      <w:r w:rsidRPr="00CB3016">
        <w:rPr>
          <w:b w:val="0"/>
          <w:bCs w:val="0"/>
          <w:rtl/>
        </w:rPr>
        <w:t>קביעת עמדת</w:t>
      </w:r>
      <w:r w:rsidRPr="00CB3016">
        <w:rPr>
          <w:rFonts w:hint="cs"/>
          <w:b w:val="0"/>
          <w:bCs w:val="0"/>
          <w:rtl/>
        </w:rPr>
        <w:t>ו</w:t>
      </w:r>
      <w:r w:rsidRPr="00CB3016">
        <w:rPr>
          <w:b w:val="0"/>
          <w:bCs w:val="0"/>
          <w:rtl/>
        </w:rPr>
        <w:t xml:space="preserve"> הסופית בקשר להצעה. במסגרת פניות </w:t>
      </w:r>
      <w:r w:rsidRPr="00CB3016">
        <w:rPr>
          <w:rFonts w:hint="cs"/>
          <w:b w:val="0"/>
          <w:bCs w:val="0"/>
          <w:rtl/>
        </w:rPr>
        <w:t>אלו</w:t>
      </w:r>
      <w:r w:rsidRPr="00CB3016">
        <w:rPr>
          <w:b w:val="0"/>
          <w:bCs w:val="0"/>
          <w:rtl/>
        </w:rPr>
        <w:t xml:space="preserve">, </w:t>
      </w:r>
      <w:r w:rsidRPr="00CB3016">
        <w:rPr>
          <w:rFonts w:hint="cs"/>
          <w:b w:val="0"/>
          <w:bCs w:val="0"/>
          <w:rtl/>
        </w:rPr>
        <w:t>י</w:t>
      </w:r>
      <w:r w:rsidRPr="00CB3016">
        <w:rPr>
          <w:b w:val="0"/>
          <w:bCs w:val="0"/>
          <w:rtl/>
        </w:rPr>
        <w:t>היה ה</w:t>
      </w:r>
      <w:r w:rsidRPr="00CB3016">
        <w:rPr>
          <w:rFonts w:hint="cs"/>
          <w:b w:val="0"/>
          <w:bCs w:val="0"/>
          <w:rtl/>
        </w:rPr>
        <w:t xml:space="preserve">משרד </w:t>
      </w:r>
      <w:r w:rsidRPr="00CB3016">
        <w:rPr>
          <w:b w:val="0"/>
          <w:bCs w:val="0"/>
          <w:rtl/>
        </w:rPr>
        <w:t>רשאי לקבוע לוח זמנים לקבלת המידע כאמור, וכן לקבוע שאי עמידה בלוח הזמנים תביא לטיפול בהצעה ללא מידע זה או אף ל</w:t>
      </w:r>
      <w:r w:rsidRPr="00CB3016">
        <w:rPr>
          <w:rFonts w:hint="cs"/>
          <w:b w:val="0"/>
          <w:bCs w:val="0"/>
          <w:rtl/>
        </w:rPr>
        <w:t>פסילת</w:t>
      </w:r>
      <w:r w:rsidRPr="00CB3016">
        <w:rPr>
          <w:b w:val="0"/>
          <w:bCs w:val="0"/>
          <w:rtl/>
        </w:rPr>
        <w:t xml:space="preserve"> ההצעה</w:t>
      </w:r>
      <w:r w:rsidRPr="00CB3016">
        <w:rPr>
          <w:rFonts w:hint="cs"/>
          <w:b w:val="0"/>
          <w:bCs w:val="0"/>
          <w:rtl/>
        </w:rPr>
        <w:t xml:space="preserve"> והכל בהתאם לשיקול דעתו הבלעדי של המשרד</w:t>
      </w:r>
      <w:r w:rsidRPr="00CB3016">
        <w:rPr>
          <w:b w:val="0"/>
          <w:bCs w:val="0"/>
          <w:rtl/>
        </w:rPr>
        <w:t>.</w:t>
      </w:r>
    </w:p>
    <w:p w14:paraId="70AA4FA5" w14:textId="77777777" w:rsidR="001965B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ככל</w:t>
      </w:r>
      <w:r w:rsidRPr="00CB3016">
        <w:rPr>
          <w:b w:val="0"/>
          <w:bCs w:val="0"/>
          <w:rtl/>
        </w:rPr>
        <w:t xml:space="preserve"> שהוחלט על מתן אפשרות למציע לבצע השלמה של הצעתו, ה</w:t>
      </w:r>
      <w:r w:rsidR="00664148" w:rsidRPr="00CB3016">
        <w:rPr>
          <w:b w:val="0"/>
          <w:bCs w:val="0"/>
          <w:rtl/>
        </w:rPr>
        <w:t>משרד</w:t>
      </w:r>
      <w:r w:rsidRPr="00CB3016">
        <w:rPr>
          <w:b w:val="0"/>
          <w:bCs w:val="0"/>
          <w:rtl/>
        </w:rPr>
        <w:t xml:space="preserve"> רשאי לפסול הצעה ש</w:t>
      </w:r>
      <w:r w:rsidRPr="00CB3016">
        <w:rPr>
          <w:rFonts w:hint="eastAsia"/>
          <w:b w:val="0"/>
          <w:bCs w:val="0"/>
          <w:rtl/>
        </w:rPr>
        <w:t>עדיין</w:t>
      </w:r>
      <w:r w:rsidRPr="00CB3016">
        <w:rPr>
          <w:b w:val="0"/>
          <w:bCs w:val="0"/>
          <w:rtl/>
        </w:rPr>
        <w:t xml:space="preserve"> אינה עונה על דרישות המכר</w:t>
      </w:r>
      <w:r w:rsidRPr="00CB3016">
        <w:rPr>
          <w:rFonts w:hint="eastAsia"/>
          <w:b w:val="0"/>
          <w:bCs w:val="0"/>
          <w:rtl/>
        </w:rPr>
        <w:t>ז</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לשיקול</w:t>
      </w:r>
      <w:r w:rsidRPr="00CB3016">
        <w:rPr>
          <w:b w:val="0"/>
          <w:bCs w:val="0"/>
          <w:rtl/>
        </w:rPr>
        <w:t xml:space="preserve"> </w:t>
      </w:r>
      <w:r w:rsidRPr="00CB3016">
        <w:rPr>
          <w:rFonts w:hint="eastAsia"/>
          <w:b w:val="0"/>
          <w:bCs w:val="0"/>
          <w:rtl/>
        </w:rPr>
        <w:t>דעתו</w:t>
      </w:r>
      <w:r w:rsidRPr="00CB3016">
        <w:rPr>
          <w:b w:val="0"/>
          <w:bCs w:val="0"/>
          <w:rtl/>
        </w:rPr>
        <w:t xml:space="preserve"> </w:t>
      </w:r>
      <w:r w:rsidRPr="00CB3016">
        <w:rPr>
          <w:rFonts w:hint="eastAsia"/>
          <w:b w:val="0"/>
          <w:bCs w:val="0"/>
          <w:rtl/>
        </w:rPr>
        <w:t>לבקש</w:t>
      </w:r>
      <w:r w:rsidRPr="00CB3016">
        <w:rPr>
          <w:b w:val="0"/>
          <w:bCs w:val="0"/>
          <w:rtl/>
        </w:rPr>
        <w:t xml:space="preserve"> </w:t>
      </w:r>
      <w:r w:rsidRPr="00CB3016">
        <w:rPr>
          <w:rFonts w:hint="eastAsia"/>
          <w:b w:val="0"/>
          <w:bCs w:val="0"/>
          <w:rtl/>
        </w:rPr>
        <w:t>השלמה</w:t>
      </w:r>
      <w:r w:rsidRPr="00CB3016">
        <w:rPr>
          <w:b w:val="0"/>
          <w:bCs w:val="0"/>
          <w:rtl/>
        </w:rPr>
        <w:t xml:space="preserve"> </w:t>
      </w:r>
      <w:r w:rsidRPr="00CB3016">
        <w:rPr>
          <w:rFonts w:hint="eastAsia"/>
          <w:b w:val="0"/>
          <w:bCs w:val="0"/>
          <w:rtl/>
        </w:rPr>
        <w:t>נוספת</w:t>
      </w:r>
      <w:r w:rsidRPr="00CB3016">
        <w:rPr>
          <w:b w:val="0"/>
          <w:bCs w:val="0"/>
          <w:rtl/>
        </w:rPr>
        <w:t>.</w:t>
      </w:r>
    </w:p>
    <w:p w14:paraId="50BE5BFC" w14:textId="77777777" w:rsidR="001965BD" w:rsidRDefault="00AF2DDD" w:rsidP="001D418B">
      <w:pPr>
        <w:pStyle w:val="1111"/>
        <w:numPr>
          <w:ilvl w:val="2"/>
          <w:numId w:val="84"/>
        </w:numPr>
        <w:tabs>
          <w:tab w:val="clear" w:pos="1334"/>
        </w:tabs>
        <w:ind w:left="1440"/>
        <w:rPr>
          <w:rtl/>
        </w:rPr>
      </w:pPr>
      <w:r w:rsidRPr="00CB3016">
        <w:rPr>
          <w:rFonts w:hint="eastAsia"/>
          <w:b w:val="0"/>
          <w:bCs w:val="0"/>
          <w:rtl/>
        </w:rPr>
        <w:t>לצורך</w:t>
      </w:r>
      <w:r w:rsidRPr="00CB3016">
        <w:rPr>
          <w:b w:val="0"/>
          <w:bCs w:val="0"/>
          <w:rtl/>
        </w:rPr>
        <w:t xml:space="preserve"> בדיקה ומתן ניקוד להצעות </w:t>
      </w:r>
      <w:r w:rsidR="00C339F9" w:rsidRPr="00CB3016">
        <w:rPr>
          <w:rFonts w:hint="eastAsia"/>
          <w:b w:val="0"/>
          <w:bCs w:val="0"/>
          <w:rtl/>
        </w:rPr>
        <w:t>יעשה</w:t>
      </w:r>
      <w:r w:rsidR="00C339F9" w:rsidRPr="00CB3016">
        <w:rPr>
          <w:b w:val="0"/>
          <w:bCs w:val="0"/>
          <w:rtl/>
        </w:rPr>
        <w:t xml:space="preserve"> </w:t>
      </w:r>
      <w:r w:rsidRPr="00CB3016">
        <w:rPr>
          <w:b w:val="0"/>
          <w:bCs w:val="0"/>
          <w:rtl/>
        </w:rPr>
        <w:t>ה</w:t>
      </w:r>
      <w:r w:rsidR="00664148" w:rsidRPr="00CB3016">
        <w:rPr>
          <w:b w:val="0"/>
          <w:bCs w:val="0"/>
          <w:rtl/>
        </w:rPr>
        <w:t>משרד</w:t>
      </w:r>
      <w:r w:rsidRPr="00CB3016">
        <w:rPr>
          <w:b w:val="0"/>
          <w:bCs w:val="0"/>
          <w:rtl/>
        </w:rPr>
        <w:t xml:space="preserve"> שימוש </w:t>
      </w:r>
      <w:r w:rsidRPr="00CB3016">
        <w:rPr>
          <w:rFonts w:hint="eastAsia"/>
          <w:b w:val="0"/>
          <w:bCs w:val="0"/>
          <w:rtl/>
        </w:rPr>
        <w:t>במידע</w:t>
      </w:r>
      <w:r w:rsidRPr="00CB3016">
        <w:rPr>
          <w:b w:val="0"/>
          <w:bCs w:val="0"/>
          <w:rtl/>
        </w:rPr>
        <w:t xml:space="preserve"> </w:t>
      </w:r>
      <w:r w:rsidRPr="00CB3016">
        <w:rPr>
          <w:rFonts w:hint="eastAsia"/>
          <w:b w:val="0"/>
          <w:bCs w:val="0"/>
          <w:rtl/>
        </w:rPr>
        <w:t>המפורט</w:t>
      </w:r>
      <w:r w:rsidRPr="00CB3016">
        <w:rPr>
          <w:b w:val="0"/>
          <w:bCs w:val="0"/>
          <w:rtl/>
        </w:rPr>
        <w:t xml:space="preserve"> </w:t>
      </w:r>
      <w:r w:rsidRPr="00CB3016">
        <w:rPr>
          <w:rFonts w:hint="eastAsia"/>
          <w:b w:val="0"/>
          <w:bCs w:val="0"/>
          <w:rtl/>
        </w:rPr>
        <w:t>בהצעה</w:t>
      </w:r>
      <w:r w:rsidRPr="00CB3016">
        <w:rPr>
          <w:b w:val="0"/>
          <w:bCs w:val="0"/>
          <w:rtl/>
        </w:rPr>
        <w:t xml:space="preserve"> </w:t>
      </w:r>
      <w:r w:rsidRPr="00CB3016">
        <w:rPr>
          <w:rFonts w:hint="eastAsia"/>
          <w:b w:val="0"/>
          <w:bCs w:val="0"/>
          <w:rtl/>
        </w:rPr>
        <w:t>שהגיש</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וכן</w:t>
      </w:r>
      <w:r w:rsidR="00C339F9" w:rsidRPr="00CB3016">
        <w:rPr>
          <w:b w:val="0"/>
          <w:bCs w:val="0"/>
          <w:rtl/>
        </w:rPr>
        <w:t xml:space="preserve"> הוא רשאי לעשות שימוש</w:t>
      </w:r>
      <w:r w:rsidRPr="00CB3016">
        <w:rPr>
          <w:b w:val="0"/>
          <w:bCs w:val="0"/>
          <w:rtl/>
        </w:rPr>
        <w:t xml:space="preserve"> במקורות מידע מהימנים אחרים וביניהם </w:t>
      </w:r>
      <w:r w:rsidR="00C339F9" w:rsidRPr="00CB3016">
        <w:rPr>
          <w:rFonts w:hint="eastAsia"/>
          <w:b w:val="0"/>
          <w:bCs w:val="0"/>
          <w:rtl/>
        </w:rPr>
        <w:t>ה</w:t>
      </w:r>
      <w:r w:rsidRPr="00CB3016">
        <w:rPr>
          <w:b w:val="0"/>
          <w:bCs w:val="0"/>
          <w:rtl/>
        </w:rPr>
        <w:t>ידע המקצועי העומד לרשותו של ה</w:t>
      </w:r>
      <w:r w:rsidR="00664148" w:rsidRPr="00CB3016">
        <w:rPr>
          <w:rFonts w:hint="eastAsia"/>
          <w:b w:val="0"/>
          <w:bCs w:val="0"/>
          <w:rtl/>
        </w:rPr>
        <w:t>משרד</w:t>
      </w:r>
      <w:r w:rsidRPr="00CB3016">
        <w:rPr>
          <w:b w:val="0"/>
          <w:bCs w:val="0"/>
          <w:rtl/>
        </w:rPr>
        <w:t xml:space="preserve">, </w:t>
      </w:r>
      <w:proofErr w:type="spellStart"/>
      <w:r w:rsidRPr="00CB3016">
        <w:rPr>
          <w:b w:val="0"/>
          <w:bCs w:val="0"/>
          <w:rtl/>
        </w:rPr>
        <w:t>בנסיון</w:t>
      </w:r>
      <w:proofErr w:type="spellEnd"/>
      <w:r w:rsidRPr="00CB3016">
        <w:rPr>
          <w:b w:val="0"/>
          <w:bCs w:val="0"/>
          <w:rtl/>
        </w:rPr>
        <w:t xml:space="preserve"> העבר של ה</w:t>
      </w:r>
      <w:r w:rsidR="00664148" w:rsidRPr="00CB3016">
        <w:rPr>
          <w:rFonts w:hint="eastAsia"/>
          <w:b w:val="0"/>
          <w:bCs w:val="0"/>
          <w:rtl/>
        </w:rPr>
        <w:t>משרד</w:t>
      </w:r>
      <w:r w:rsidRPr="00CB3016">
        <w:rPr>
          <w:b w:val="0"/>
          <w:bCs w:val="0"/>
          <w:rtl/>
        </w:rPr>
        <w:t xml:space="preserve"> עם המציע או של גוף ממשלתי אחר עם המציע, ככל שקיים </w:t>
      </w:r>
      <w:proofErr w:type="spellStart"/>
      <w:r w:rsidRPr="00CB3016">
        <w:rPr>
          <w:b w:val="0"/>
          <w:bCs w:val="0"/>
          <w:rtl/>
        </w:rPr>
        <w:t>נסיון</w:t>
      </w:r>
      <w:proofErr w:type="spellEnd"/>
      <w:r w:rsidRPr="00CB3016">
        <w:rPr>
          <w:b w:val="0"/>
          <w:bCs w:val="0"/>
          <w:rtl/>
        </w:rPr>
        <w:t xml:space="preserve"> כאמור, במידע ציבורי על המציע, </w:t>
      </w:r>
      <w:r w:rsidRPr="00CB3016">
        <w:rPr>
          <w:rFonts w:hint="eastAsia"/>
          <w:b w:val="0"/>
          <w:bCs w:val="0"/>
          <w:rtl/>
        </w:rPr>
        <w:t>ב</w:t>
      </w:r>
      <w:r w:rsidRPr="00CB3016">
        <w:rPr>
          <w:b w:val="0"/>
          <w:bCs w:val="0"/>
          <w:rtl/>
        </w:rPr>
        <w:t xml:space="preserve">חוות דעת יועצים </w:t>
      </w:r>
      <w:r w:rsidRPr="00CB3016">
        <w:rPr>
          <w:rFonts w:hint="eastAsia"/>
          <w:b w:val="0"/>
          <w:bCs w:val="0"/>
          <w:rtl/>
        </w:rPr>
        <w:t>מקצועיים</w:t>
      </w:r>
      <w:r w:rsidRPr="00CB3016">
        <w:rPr>
          <w:b w:val="0"/>
          <w:bCs w:val="0"/>
          <w:rtl/>
        </w:rPr>
        <w:t>, וכ</w:t>
      </w:r>
      <w:r w:rsidRPr="00CB3016">
        <w:rPr>
          <w:rFonts w:hint="eastAsia"/>
          <w:b w:val="0"/>
          <w:bCs w:val="0"/>
          <w:rtl/>
        </w:rPr>
        <w:t>יוצא</w:t>
      </w:r>
      <w:r w:rsidRPr="00CB3016">
        <w:rPr>
          <w:b w:val="0"/>
          <w:bCs w:val="0"/>
          <w:rtl/>
        </w:rPr>
        <w:t xml:space="preserve"> </w:t>
      </w:r>
      <w:r w:rsidRPr="00CB3016">
        <w:rPr>
          <w:rFonts w:hint="eastAsia"/>
          <w:b w:val="0"/>
          <w:bCs w:val="0"/>
          <w:rtl/>
        </w:rPr>
        <w:t>באלה</w:t>
      </w:r>
      <w:r w:rsidRPr="00CB3016">
        <w:rPr>
          <w:b w:val="0"/>
          <w:bCs w:val="0"/>
          <w:rtl/>
        </w:rPr>
        <w:t>. יודגש, לצורך ניקוד ההצע</w:t>
      </w:r>
      <w:r w:rsidR="000C1ACC" w:rsidRPr="00CB3016">
        <w:rPr>
          <w:rFonts w:hint="eastAsia"/>
          <w:b w:val="0"/>
          <w:bCs w:val="0"/>
          <w:rtl/>
        </w:rPr>
        <w:t>ות</w:t>
      </w:r>
      <w:r w:rsidRPr="00CB3016">
        <w:rPr>
          <w:b w:val="0"/>
          <w:bCs w:val="0"/>
          <w:rtl/>
        </w:rPr>
        <w:t xml:space="preserve">, </w:t>
      </w:r>
      <w:r w:rsidR="003E255E" w:rsidRPr="00CB3016">
        <w:rPr>
          <w:rFonts w:hint="eastAsia"/>
          <w:b w:val="0"/>
          <w:bCs w:val="0"/>
          <w:rtl/>
        </w:rPr>
        <w:t>ה</w:t>
      </w:r>
      <w:r w:rsidR="00664148" w:rsidRPr="00CB3016">
        <w:rPr>
          <w:rFonts w:hint="eastAsia"/>
          <w:b w:val="0"/>
          <w:bCs w:val="0"/>
          <w:rtl/>
        </w:rPr>
        <w:t>משרד</w:t>
      </w:r>
      <w:r w:rsidRPr="00CB3016">
        <w:rPr>
          <w:b w:val="0"/>
          <w:bCs w:val="0"/>
          <w:rtl/>
        </w:rPr>
        <w:t xml:space="preserve"> יהיה רשאי להתחשב </w:t>
      </w:r>
      <w:proofErr w:type="spellStart"/>
      <w:r w:rsidRPr="00CB3016">
        <w:rPr>
          <w:b w:val="0"/>
          <w:bCs w:val="0"/>
          <w:rtl/>
        </w:rPr>
        <w:t>בנסיון</w:t>
      </w:r>
      <w:proofErr w:type="spellEnd"/>
      <w:r w:rsidRPr="00CB3016">
        <w:rPr>
          <w:b w:val="0"/>
          <w:bCs w:val="0"/>
          <w:rtl/>
        </w:rPr>
        <w:t xml:space="preserve"> שלו עם המציע</w:t>
      </w:r>
      <w:r w:rsidR="005D0CAD" w:rsidRPr="00CB3016">
        <w:rPr>
          <w:b w:val="0"/>
          <w:bCs w:val="0"/>
          <w:rtl/>
        </w:rPr>
        <w:t xml:space="preserve"> או של גוף ממשלתי אחר</w:t>
      </w:r>
      <w:r w:rsidRPr="00CB3016">
        <w:rPr>
          <w:b w:val="0"/>
          <w:bCs w:val="0"/>
          <w:rtl/>
        </w:rPr>
        <w:t xml:space="preserve">, </w:t>
      </w:r>
      <w:r w:rsidRPr="00CB3016">
        <w:rPr>
          <w:rFonts w:hint="eastAsia"/>
          <w:b w:val="0"/>
          <w:bCs w:val="0"/>
          <w:rtl/>
        </w:rPr>
        <w:t>וזאת</w:t>
      </w:r>
      <w:r w:rsidRPr="00CB3016">
        <w:rPr>
          <w:b w:val="0"/>
          <w:bCs w:val="0"/>
          <w:rtl/>
        </w:rPr>
        <w:t xml:space="preserve"> </w:t>
      </w:r>
      <w:r w:rsidRPr="00CB3016">
        <w:rPr>
          <w:rFonts w:hint="eastAsia"/>
          <w:b w:val="0"/>
          <w:bCs w:val="0"/>
          <w:rtl/>
        </w:rPr>
        <w:t>במקום</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בנוסף</w:t>
      </w:r>
      <w:r w:rsidRPr="00CB3016">
        <w:rPr>
          <w:b w:val="0"/>
          <w:bCs w:val="0"/>
          <w:rtl/>
        </w:rPr>
        <w:t xml:space="preserve"> </w:t>
      </w:r>
      <w:r w:rsidRPr="00CB3016">
        <w:rPr>
          <w:rFonts w:hint="eastAsia"/>
          <w:b w:val="0"/>
          <w:bCs w:val="0"/>
          <w:rtl/>
        </w:rPr>
        <w:t>ללקוחות</w:t>
      </w:r>
      <w:r w:rsidRPr="00CB3016">
        <w:rPr>
          <w:b w:val="0"/>
          <w:bCs w:val="0"/>
          <w:rtl/>
        </w:rPr>
        <w:t xml:space="preserve"> </w:t>
      </w:r>
      <w:r w:rsidRPr="00CB3016">
        <w:rPr>
          <w:rFonts w:hint="eastAsia"/>
          <w:b w:val="0"/>
          <w:bCs w:val="0"/>
          <w:rtl/>
        </w:rPr>
        <w:t>אחרים</w:t>
      </w:r>
      <w:r w:rsidRPr="00CB3016">
        <w:rPr>
          <w:b w:val="0"/>
          <w:bCs w:val="0"/>
          <w:rtl/>
        </w:rPr>
        <w:t xml:space="preserve"> </w:t>
      </w:r>
      <w:r w:rsidRPr="00CB3016">
        <w:rPr>
          <w:rFonts w:hint="eastAsia"/>
          <w:b w:val="0"/>
          <w:bCs w:val="0"/>
          <w:rtl/>
        </w:rPr>
        <w:t>שפורטו</w:t>
      </w:r>
      <w:r w:rsidRPr="00CB3016">
        <w:rPr>
          <w:b w:val="0"/>
          <w:bCs w:val="0"/>
          <w:rtl/>
        </w:rPr>
        <w:t xml:space="preserve"> </w:t>
      </w:r>
      <w:r w:rsidRPr="00CB3016">
        <w:rPr>
          <w:rFonts w:hint="eastAsia"/>
          <w:b w:val="0"/>
          <w:bCs w:val="0"/>
          <w:rtl/>
        </w:rPr>
        <w:t>בהצעה</w:t>
      </w:r>
      <w:r w:rsidRPr="00CB3016">
        <w:rPr>
          <w:b w:val="0"/>
          <w:bCs w:val="0"/>
          <w:rtl/>
        </w:rPr>
        <w:t xml:space="preserve">, </w:t>
      </w:r>
      <w:r w:rsidRPr="00CB3016">
        <w:rPr>
          <w:rFonts w:hint="eastAsia"/>
          <w:b w:val="0"/>
          <w:bCs w:val="0"/>
          <w:rtl/>
        </w:rPr>
        <w:t>ככל</w:t>
      </w:r>
      <w:r w:rsidRPr="00CB3016">
        <w:rPr>
          <w:b w:val="0"/>
          <w:bCs w:val="0"/>
          <w:rtl/>
        </w:rPr>
        <w:t xml:space="preserve"> </w:t>
      </w:r>
      <w:r w:rsidRPr="00CB3016">
        <w:rPr>
          <w:rFonts w:hint="eastAsia"/>
          <w:b w:val="0"/>
          <w:bCs w:val="0"/>
          <w:rtl/>
        </w:rPr>
        <w:t>שפורטו</w:t>
      </w:r>
      <w:r w:rsidR="000C1ACC" w:rsidRPr="00CB3016">
        <w:rPr>
          <w:b w:val="0"/>
          <w:bCs w:val="0"/>
          <w:rtl/>
        </w:rPr>
        <w:t xml:space="preserve"> או ב</w:t>
      </w:r>
      <w:r w:rsidR="00C5405D" w:rsidRPr="00CB3016">
        <w:rPr>
          <w:rFonts w:hint="eastAsia"/>
          <w:b w:val="0"/>
          <w:bCs w:val="0"/>
          <w:rtl/>
        </w:rPr>
        <w:t>מסגרת</w:t>
      </w:r>
      <w:r w:rsidR="00C5405D" w:rsidRPr="00CB3016">
        <w:rPr>
          <w:b w:val="0"/>
          <w:bCs w:val="0"/>
          <w:rtl/>
        </w:rPr>
        <w:t xml:space="preserve"> </w:t>
      </w:r>
      <w:r w:rsidR="000C1ACC" w:rsidRPr="00CB3016">
        <w:rPr>
          <w:rFonts w:hint="eastAsia"/>
          <w:b w:val="0"/>
          <w:bCs w:val="0"/>
          <w:rtl/>
        </w:rPr>
        <w:t>כל</w:t>
      </w:r>
      <w:r w:rsidR="000C1ACC" w:rsidRPr="00CB3016">
        <w:rPr>
          <w:b w:val="0"/>
          <w:bCs w:val="0"/>
          <w:rtl/>
        </w:rPr>
        <w:t xml:space="preserve"> </w:t>
      </w:r>
      <w:r w:rsidR="000C1ACC" w:rsidRPr="00CB3016">
        <w:rPr>
          <w:rFonts w:hint="eastAsia"/>
          <w:b w:val="0"/>
          <w:bCs w:val="0"/>
          <w:rtl/>
        </w:rPr>
        <w:t>אמת</w:t>
      </w:r>
      <w:r w:rsidR="000C1ACC" w:rsidRPr="00CB3016">
        <w:rPr>
          <w:b w:val="0"/>
          <w:bCs w:val="0"/>
          <w:rtl/>
        </w:rPr>
        <w:t xml:space="preserve"> </w:t>
      </w:r>
      <w:r w:rsidR="000C1ACC" w:rsidRPr="00CB3016">
        <w:rPr>
          <w:rFonts w:hint="eastAsia"/>
          <w:b w:val="0"/>
          <w:bCs w:val="0"/>
          <w:rtl/>
        </w:rPr>
        <w:t>מידה</w:t>
      </w:r>
      <w:r w:rsidR="000C1ACC" w:rsidRPr="00CB3016">
        <w:rPr>
          <w:b w:val="0"/>
          <w:bCs w:val="0"/>
          <w:rtl/>
        </w:rPr>
        <w:t xml:space="preserve"> </w:t>
      </w:r>
      <w:r w:rsidR="000C1ACC" w:rsidRPr="00CB3016">
        <w:rPr>
          <w:rFonts w:hint="eastAsia"/>
          <w:b w:val="0"/>
          <w:bCs w:val="0"/>
          <w:rtl/>
        </w:rPr>
        <w:t>רלוונטית</w:t>
      </w:r>
      <w:r w:rsidR="000C1ACC" w:rsidRPr="00CB3016">
        <w:rPr>
          <w:b w:val="0"/>
          <w:bCs w:val="0"/>
          <w:rtl/>
        </w:rPr>
        <w:t xml:space="preserve"> </w:t>
      </w:r>
      <w:r w:rsidR="000C1ACC" w:rsidRPr="00CB3016">
        <w:rPr>
          <w:rFonts w:hint="eastAsia"/>
          <w:b w:val="0"/>
          <w:bCs w:val="0"/>
          <w:rtl/>
        </w:rPr>
        <w:t>אחרת</w:t>
      </w:r>
      <w:r w:rsidRPr="00CB3016">
        <w:rPr>
          <w:b w:val="0"/>
          <w:bCs w:val="0"/>
          <w:rtl/>
        </w:rPr>
        <w:t>.</w:t>
      </w:r>
      <w:r w:rsidR="002739A9" w:rsidRPr="00A973CE">
        <w:rPr>
          <w:rtl/>
        </w:rPr>
        <w:t xml:space="preserve"> </w:t>
      </w:r>
    </w:p>
    <w:p w14:paraId="31DBB3E1" w14:textId="77777777" w:rsidR="00D178FD" w:rsidRPr="00E93EB7" w:rsidRDefault="00AF2DDD" w:rsidP="001D418B">
      <w:pPr>
        <w:pStyle w:val="1111"/>
        <w:numPr>
          <w:ilvl w:val="1"/>
          <w:numId w:val="84"/>
        </w:numPr>
        <w:tabs>
          <w:tab w:val="clear" w:pos="1334"/>
        </w:tabs>
      </w:pPr>
      <w:bookmarkStart w:id="191" w:name="_Toc32477217"/>
      <w:bookmarkStart w:id="192" w:name="_Toc32477218"/>
      <w:bookmarkStart w:id="193" w:name="_Toc32477222"/>
      <w:bookmarkStart w:id="194" w:name="_Toc43400614"/>
      <w:bookmarkStart w:id="195" w:name="_Toc44931923"/>
      <w:bookmarkStart w:id="196" w:name="_Toc44932010"/>
      <w:bookmarkStart w:id="197" w:name="show_mum"/>
      <w:bookmarkEnd w:id="191"/>
      <w:bookmarkEnd w:id="192"/>
      <w:bookmarkEnd w:id="193"/>
      <w:r w:rsidRPr="00A973CE">
        <w:rPr>
          <w:rFonts w:hint="eastAsia"/>
          <w:rtl/>
        </w:rPr>
        <w:lastRenderedPageBreak/>
        <w:t>ניהול</w:t>
      </w:r>
      <w:r w:rsidRPr="00E93EB7">
        <w:rPr>
          <w:rtl/>
        </w:rPr>
        <w:t xml:space="preserve"> </w:t>
      </w:r>
      <w:r w:rsidRPr="00A973CE">
        <w:rPr>
          <w:rFonts w:hint="eastAsia"/>
          <w:rtl/>
        </w:rPr>
        <w:t>מו</w:t>
      </w:r>
      <w:r w:rsidRPr="00E93EB7">
        <w:rPr>
          <w:rtl/>
        </w:rPr>
        <w:t xml:space="preserve">"מ </w:t>
      </w:r>
      <w:r w:rsidRPr="00A973CE">
        <w:rPr>
          <w:rFonts w:hint="eastAsia"/>
          <w:rtl/>
        </w:rPr>
        <w:t>עם</w:t>
      </w:r>
      <w:r w:rsidRPr="00E93EB7">
        <w:rPr>
          <w:rtl/>
        </w:rPr>
        <w:t xml:space="preserve"> </w:t>
      </w:r>
      <w:r w:rsidRPr="00A973CE">
        <w:rPr>
          <w:rFonts w:hint="eastAsia"/>
          <w:rtl/>
        </w:rPr>
        <w:t>מציעים</w:t>
      </w:r>
      <w:bookmarkEnd w:id="194"/>
      <w:bookmarkEnd w:id="195"/>
      <w:bookmarkEnd w:id="196"/>
    </w:p>
    <w:p w14:paraId="549096B4" w14:textId="77777777" w:rsidR="00D178F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יהיה רשאי, בהתאם לשיקול דעתו הבלעדי, לנהל משא ומתן עם המציעים במכרז לצורך קבלת הצעה אשר מטיבה עם ה</w:t>
      </w:r>
      <w:r w:rsidR="00664148" w:rsidRPr="00CB3016">
        <w:rPr>
          <w:rFonts w:hint="eastAsia"/>
          <w:b w:val="0"/>
          <w:bCs w:val="0"/>
          <w:rtl/>
        </w:rPr>
        <w:t>משרד</w:t>
      </w:r>
      <w:r w:rsidRPr="00CB3016">
        <w:rPr>
          <w:b w:val="0"/>
          <w:bCs w:val="0"/>
          <w:rtl/>
        </w:rPr>
        <w:t>.</w:t>
      </w:r>
    </w:p>
    <w:p w14:paraId="49F25AAC" w14:textId="77777777" w:rsidR="00AA770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משא</w:t>
      </w:r>
      <w:r w:rsidRPr="00CB3016">
        <w:rPr>
          <w:b w:val="0"/>
          <w:bCs w:val="0"/>
          <w:rtl/>
        </w:rPr>
        <w:t xml:space="preserve"> </w:t>
      </w:r>
      <w:r w:rsidRPr="00CB3016">
        <w:rPr>
          <w:rFonts w:hint="eastAsia"/>
          <w:b w:val="0"/>
          <w:bCs w:val="0"/>
          <w:rtl/>
        </w:rPr>
        <w:t>ומתן</w:t>
      </w:r>
      <w:r w:rsidRPr="00CB3016">
        <w:rPr>
          <w:b w:val="0"/>
          <w:bCs w:val="0"/>
          <w:rtl/>
        </w:rPr>
        <w:t xml:space="preserve"> </w:t>
      </w:r>
      <w:r w:rsidRPr="00CB3016">
        <w:rPr>
          <w:rFonts w:hint="eastAsia"/>
          <w:b w:val="0"/>
          <w:bCs w:val="0"/>
          <w:rtl/>
        </w:rPr>
        <w:t>עם</w:t>
      </w:r>
      <w:r w:rsidRPr="00CB3016">
        <w:rPr>
          <w:b w:val="0"/>
          <w:bCs w:val="0"/>
          <w:rtl/>
        </w:rPr>
        <w:t xml:space="preserve"> </w:t>
      </w:r>
      <w:r w:rsidRPr="00CB3016">
        <w:rPr>
          <w:rFonts w:hint="eastAsia"/>
          <w:b w:val="0"/>
          <w:bCs w:val="0"/>
          <w:rtl/>
        </w:rPr>
        <w:t>מציעים</w:t>
      </w:r>
      <w:r w:rsidRPr="00CB3016">
        <w:rPr>
          <w:b w:val="0"/>
          <w:bCs w:val="0"/>
          <w:rtl/>
        </w:rPr>
        <w:t xml:space="preserve">, </w:t>
      </w:r>
      <w:r w:rsidRPr="00CB3016">
        <w:rPr>
          <w:rFonts w:hint="eastAsia"/>
          <w:b w:val="0"/>
          <w:bCs w:val="0"/>
          <w:rtl/>
        </w:rPr>
        <w:t>במידה</w:t>
      </w:r>
      <w:r w:rsidRPr="00CB3016">
        <w:rPr>
          <w:b w:val="0"/>
          <w:bCs w:val="0"/>
          <w:rtl/>
        </w:rPr>
        <w:t xml:space="preserve"> </w:t>
      </w:r>
      <w:r w:rsidRPr="00CB3016">
        <w:rPr>
          <w:rFonts w:hint="eastAsia"/>
          <w:b w:val="0"/>
          <w:bCs w:val="0"/>
          <w:rtl/>
        </w:rPr>
        <w:t>ויתקיים</w:t>
      </w:r>
      <w:r w:rsidRPr="00CB3016">
        <w:rPr>
          <w:b w:val="0"/>
          <w:bCs w:val="0"/>
          <w:rtl/>
        </w:rPr>
        <w:t xml:space="preserve">, </w:t>
      </w:r>
      <w:r w:rsidRPr="00CB3016">
        <w:rPr>
          <w:rFonts w:hint="eastAsia"/>
          <w:b w:val="0"/>
          <w:bCs w:val="0"/>
          <w:rtl/>
        </w:rPr>
        <w:t>ינוהל</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לתקנה</w:t>
      </w:r>
      <w:r w:rsidRPr="00CB3016">
        <w:rPr>
          <w:b w:val="0"/>
          <w:bCs w:val="0"/>
          <w:rtl/>
        </w:rPr>
        <w:t xml:space="preserve"> 7 </w:t>
      </w:r>
      <w:r w:rsidRPr="00CB3016">
        <w:rPr>
          <w:rFonts w:hint="eastAsia"/>
          <w:b w:val="0"/>
          <w:bCs w:val="0"/>
          <w:rtl/>
        </w:rPr>
        <w:t>לתקנות</w:t>
      </w:r>
      <w:r w:rsidRPr="00CB3016">
        <w:rPr>
          <w:b w:val="0"/>
          <w:bCs w:val="0"/>
          <w:rtl/>
        </w:rPr>
        <w:t xml:space="preserve"> </w:t>
      </w:r>
      <w:r w:rsidRPr="00CB3016">
        <w:rPr>
          <w:rFonts w:hint="eastAsia"/>
          <w:b w:val="0"/>
          <w:bCs w:val="0"/>
          <w:rtl/>
        </w:rPr>
        <w:t>חובת</w:t>
      </w:r>
      <w:r w:rsidRPr="00CB3016">
        <w:rPr>
          <w:b w:val="0"/>
          <w:bCs w:val="0"/>
          <w:rtl/>
        </w:rPr>
        <w:t xml:space="preserve"> </w:t>
      </w:r>
      <w:r w:rsidRPr="00CB3016">
        <w:rPr>
          <w:rFonts w:hint="eastAsia"/>
          <w:b w:val="0"/>
          <w:bCs w:val="0"/>
          <w:rtl/>
        </w:rPr>
        <w:t>המכרזים</w:t>
      </w:r>
      <w:r w:rsidRPr="00CB3016">
        <w:rPr>
          <w:b w:val="0"/>
          <w:bCs w:val="0"/>
          <w:rtl/>
        </w:rPr>
        <w:t>.</w:t>
      </w:r>
      <w:r w:rsidR="002739A9" w:rsidRPr="00CB3016">
        <w:rPr>
          <w:b w:val="0"/>
          <w:bCs w:val="0"/>
          <w:rtl/>
        </w:rPr>
        <w:t xml:space="preserve"> </w:t>
      </w:r>
    </w:p>
    <w:p w14:paraId="718D45CF" w14:textId="77777777" w:rsidR="00322CF0" w:rsidRPr="00E93EB7" w:rsidRDefault="00AF2DDD" w:rsidP="001D418B">
      <w:pPr>
        <w:pStyle w:val="1111"/>
        <w:numPr>
          <w:ilvl w:val="1"/>
          <w:numId w:val="84"/>
        </w:numPr>
        <w:tabs>
          <w:tab w:val="clear" w:pos="1334"/>
        </w:tabs>
      </w:pPr>
      <w:bookmarkStart w:id="198" w:name="_Toc43400615"/>
      <w:bookmarkStart w:id="199" w:name="_Toc44931924"/>
      <w:bookmarkStart w:id="200" w:name="_Toc44932011"/>
      <w:bookmarkEnd w:id="197"/>
      <w:r w:rsidRPr="00A973CE">
        <w:rPr>
          <w:rFonts w:hint="eastAsia"/>
          <w:rtl/>
        </w:rPr>
        <w:t>הצעה</w:t>
      </w:r>
      <w:r w:rsidRPr="00E93EB7">
        <w:rPr>
          <w:rtl/>
        </w:rPr>
        <w:t xml:space="preserve"> </w:t>
      </w:r>
      <w:r w:rsidRPr="00A973CE">
        <w:rPr>
          <w:rFonts w:hint="eastAsia"/>
          <w:rtl/>
        </w:rPr>
        <w:t>יחידה</w:t>
      </w:r>
      <w:bookmarkEnd w:id="198"/>
      <w:bookmarkEnd w:id="199"/>
      <w:bookmarkEnd w:id="200"/>
    </w:p>
    <w:p w14:paraId="53BC016C" w14:textId="77777777" w:rsidR="00082200"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ככל</w:t>
      </w:r>
      <w:r w:rsidRPr="00CB3016">
        <w:rPr>
          <w:b w:val="0"/>
          <w:bCs w:val="0"/>
          <w:rtl/>
        </w:rPr>
        <w:t xml:space="preserve"> </w:t>
      </w:r>
      <w:r w:rsidRPr="00CB3016">
        <w:rPr>
          <w:rFonts w:hint="eastAsia"/>
          <w:b w:val="0"/>
          <w:bCs w:val="0"/>
          <w:rtl/>
        </w:rPr>
        <w:t>שהוגשה</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יחידה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שלאחר</w:t>
      </w:r>
      <w:r w:rsidRPr="00CB3016">
        <w:rPr>
          <w:b w:val="0"/>
          <w:bCs w:val="0"/>
          <w:rtl/>
        </w:rPr>
        <w:t xml:space="preserve"> </w:t>
      </w:r>
      <w:r w:rsidRPr="00CB3016">
        <w:rPr>
          <w:rFonts w:hint="eastAsia"/>
          <w:b w:val="0"/>
          <w:bCs w:val="0"/>
          <w:rtl/>
        </w:rPr>
        <w:t>בדיקת</w:t>
      </w:r>
      <w:r w:rsidRPr="00CB3016">
        <w:rPr>
          <w:b w:val="0"/>
          <w:bCs w:val="0"/>
          <w:rtl/>
        </w:rPr>
        <w:t xml:space="preserve"> </w:t>
      </w:r>
      <w:r w:rsidRPr="00CB3016">
        <w:rPr>
          <w:rFonts w:hint="eastAsia"/>
          <w:b w:val="0"/>
          <w:bCs w:val="0"/>
          <w:rtl/>
        </w:rPr>
        <w:t>ההצעות</w:t>
      </w:r>
      <w:r w:rsidRPr="00CB3016">
        <w:rPr>
          <w:b w:val="0"/>
          <w:bCs w:val="0"/>
          <w:rtl/>
        </w:rPr>
        <w:t xml:space="preserve"> </w:t>
      </w:r>
      <w:r w:rsidRPr="00CB3016">
        <w:rPr>
          <w:rFonts w:hint="eastAsia"/>
          <w:b w:val="0"/>
          <w:bCs w:val="0"/>
          <w:rtl/>
        </w:rPr>
        <w:t>נותרה</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אחת</w:t>
      </w:r>
      <w:r w:rsidRPr="00CB3016">
        <w:rPr>
          <w:b w:val="0"/>
          <w:bCs w:val="0"/>
          <w:rtl/>
        </w:rPr>
        <w:t xml:space="preserve"> </w:t>
      </w:r>
      <w:r w:rsidRPr="00CB3016">
        <w:rPr>
          <w:rFonts w:hint="eastAsia"/>
          <w:b w:val="0"/>
          <w:bCs w:val="0"/>
          <w:rtl/>
        </w:rPr>
        <w:t>בלבד</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לשיקול</w:t>
      </w:r>
      <w:r w:rsidRPr="00CB3016">
        <w:rPr>
          <w:b w:val="0"/>
          <w:bCs w:val="0"/>
          <w:rtl/>
        </w:rPr>
        <w:t xml:space="preserve"> </w:t>
      </w:r>
      <w:r w:rsidRPr="00CB3016">
        <w:rPr>
          <w:rFonts w:hint="eastAsia"/>
          <w:b w:val="0"/>
          <w:bCs w:val="0"/>
          <w:rtl/>
        </w:rPr>
        <w:t>דעתו</w:t>
      </w:r>
      <w:r w:rsidRPr="00CB3016">
        <w:rPr>
          <w:b w:val="0"/>
          <w:bCs w:val="0"/>
          <w:rtl/>
        </w:rPr>
        <w:t xml:space="preserve"> </w:t>
      </w:r>
      <w:r w:rsidRPr="00CB3016">
        <w:rPr>
          <w:rFonts w:hint="eastAsia"/>
          <w:b w:val="0"/>
          <w:bCs w:val="0"/>
          <w:rtl/>
        </w:rPr>
        <w:t>הבלעדי</w:t>
      </w:r>
      <w:r w:rsidRPr="00CB3016">
        <w:rPr>
          <w:b w:val="0"/>
          <w:bCs w:val="0"/>
          <w:rtl/>
        </w:rPr>
        <w:t xml:space="preserve"> </w:t>
      </w:r>
      <w:r w:rsidRPr="00CB3016">
        <w:rPr>
          <w:rFonts w:hint="eastAsia"/>
          <w:b w:val="0"/>
          <w:bCs w:val="0"/>
          <w:rtl/>
        </w:rPr>
        <w:t>יהיה</w:t>
      </w:r>
      <w:r w:rsidRPr="00CB3016">
        <w:rPr>
          <w:b w:val="0"/>
          <w:bCs w:val="0"/>
          <w:rtl/>
        </w:rPr>
        <w:t xml:space="preserve"> </w:t>
      </w:r>
      <w:r w:rsidRPr="00CB3016">
        <w:rPr>
          <w:rFonts w:hint="eastAsia"/>
          <w:b w:val="0"/>
          <w:bCs w:val="0"/>
          <w:rtl/>
        </w:rPr>
        <w:t>רשאי</w:t>
      </w:r>
      <w:r w:rsidRPr="00CB3016">
        <w:rPr>
          <w:b w:val="0"/>
          <w:bCs w:val="0"/>
          <w:rtl/>
        </w:rPr>
        <w:t>:</w:t>
      </w:r>
    </w:p>
    <w:p w14:paraId="6E8F6360" w14:textId="77777777" w:rsidR="00082200" w:rsidRPr="00CB3016" w:rsidRDefault="00AF2DDD" w:rsidP="001D418B">
      <w:pPr>
        <w:pStyle w:val="1111"/>
        <w:numPr>
          <w:ilvl w:val="3"/>
          <w:numId w:val="84"/>
        </w:numPr>
        <w:tabs>
          <w:tab w:val="clear" w:pos="1334"/>
        </w:tabs>
        <w:ind w:left="2250" w:hanging="810"/>
        <w:rPr>
          <w:b w:val="0"/>
          <w:bCs w:val="0"/>
        </w:rPr>
      </w:pPr>
      <w:r w:rsidRPr="00CB3016">
        <w:rPr>
          <w:rFonts w:hint="eastAsia"/>
          <w:b w:val="0"/>
          <w:bCs w:val="0"/>
          <w:rtl/>
        </w:rPr>
        <w:t>להכריז</w:t>
      </w:r>
      <w:r w:rsidRPr="00CB3016">
        <w:rPr>
          <w:b w:val="0"/>
          <w:bCs w:val="0"/>
          <w:rtl/>
        </w:rPr>
        <w:t xml:space="preserve"> </w:t>
      </w:r>
      <w:r w:rsidRPr="00CB3016">
        <w:rPr>
          <w:rFonts w:hint="eastAsia"/>
          <w:b w:val="0"/>
          <w:bCs w:val="0"/>
          <w:rtl/>
        </w:rPr>
        <w:t>על</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שנותר</w:t>
      </w:r>
      <w:r w:rsidRPr="00CB3016">
        <w:rPr>
          <w:b w:val="0"/>
          <w:bCs w:val="0"/>
          <w:rtl/>
        </w:rPr>
        <w:t xml:space="preserve"> </w:t>
      </w:r>
      <w:r w:rsidRPr="00CB3016">
        <w:rPr>
          <w:rFonts w:hint="eastAsia"/>
          <w:b w:val="0"/>
          <w:bCs w:val="0"/>
          <w:rtl/>
        </w:rPr>
        <w:t>כזוכה</w:t>
      </w:r>
      <w:r w:rsidRPr="00CB3016">
        <w:rPr>
          <w:b w:val="0"/>
          <w:bCs w:val="0"/>
          <w:rtl/>
        </w:rPr>
        <w:t>;</w:t>
      </w:r>
    </w:p>
    <w:p w14:paraId="0DE43D3C" w14:textId="77777777" w:rsidR="00082200" w:rsidRPr="00CB3016" w:rsidRDefault="00AF2DDD" w:rsidP="001D418B">
      <w:pPr>
        <w:pStyle w:val="1111"/>
        <w:numPr>
          <w:ilvl w:val="3"/>
          <w:numId w:val="84"/>
        </w:numPr>
        <w:tabs>
          <w:tab w:val="clear" w:pos="1334"/>
        </w:tabs>
        <w:ind w:left="2250" w:hanging="810"/>
        <w:rPr>
          <w:b w:val="0"/>
          <w:bCs w:val="0"/>
        </w:rPr>
      </w:pPr>
      <w:r w:rsidRPr="00CB3016">
        <w:rPr>
          <w:rFonts w:hint="eastAsia"/>
          <w:b w:val="0"/>
          <w:bCs w:val="0"/>
          <w:rtl/>
        </w:rPr>
        <w:t>לבטל</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ולצאת</w:t>
      </w:r>
      <w:r w:rsidRPr="00CB3016">
        <w:rPr>
          <w:b w:val="0"/>
          <w:bCs w:val="0"/>
          <w:rtl/>
        </w:rPr>
        <w:t xml:space="preserve"> </w:t>
      </w:r>
      <w:r w:rsidRPr="00CB3016">
        <w:rPr>
          <w:rFonts w:hint="eastAsia"/>
          <w:b w:val="0"/>
          <w:bCs w:val="0"/>
          <w:rtl/>
        </w:rPr>
        <w:t>למכרז</w:t>
      </w:r>
      <w:r w:rsidRPr="00CB3016">
        <w:rPr>
          <w:b w:val="0"/>
          <w:bCs w:val="0"/>
          <w:rtl/>
        </w:rPr>
        <w:t xml:space="preserve"> </w:t>
      </w:r>
      <w:r w:rsidRPr="00CB3016">
        <w:rPr>
          <w:rFonts w:hint="eastAsia"/>
          <w:b w:val="0"/>
          <w:bCs w:val="0"/>
          <w:rtl/>
        </w:rPr>
        <w:t>חדש</w:t>
      </w:r>
      <w:r w:rsidRPr="00CB3016">
        <w:rPr>
          <w:b w:val="0"/>
          <w:bCs w:val="0"/>
          <w:rtl/>
        </w:rPr>
        <w:t>;</w:t>
      </w:r>
    </w:p>
    <w:p w14:paraId="080DD4E2" w14:textId="77777777" w:rsidR="00D178FD" w:rsidRPr="00E93EB7" w:rsidRDefault="00AF2DDD" w:rsidP="001D418B">
      <w:pPr>
        <w:pStyle w:val="1111"/>
        <w:numPr>
          <w:ilvl w:val="1"/>
          <w:numId w:val="84"/>
        </w:numPr>
        <w:tabs>
          <w:tab w:val="clear" w:pos="1334"/>
        </w:tabs>
      </w:pPr>
      <w:bookmarkStart w:id="201" w:name="_Toc43400616"/>
      <w:bookmarkStart w:id="202" w:name="_Toc44931925"/>
      <w:bookmarkStart w:id="203" w:name="_Toc44932012"/>
      <w:r w:rsidRPr="00A973CE">
        <w:rPr>
          <w:rFonts w:hint="eastAsia"/>
          <w:rtl/>
        </w:rPr>
        <w:t>פסילת</w:t>
      </w:r>
      <w:r w:rsidRPr="00E93EB7">
        <w:rPr>
          <w:rtl/>
        </w:rPr>
        <w:t xml:space="preserve"> הצעות</w:t>
      </w:r>
      <w:bookmarkEnd w:id="201"/>
      <w:bookmarkEnd w:id="202"/>
      <w:bookmarkEnd w:id="203"/>
      <w:r w:rsidRPr="00E93EB7">
        <w:rPr>
          <w:rtl/>
        </w:rPr>
        <w:t xml:space="preserve"> </w:t>
      </w:r>
    </w:p>
    <w:p w14:paraId="15AC8A6A" w14:textId="77777777" w:rsidR="00166899"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008D5480" w:rsidRPr="00CB3016">
        <w:rPr>
          <w:b w:val="0"/>
          <w:bCs w:val="0"/>
          <w:rtl/>
        </w:rPr>
        <w:t xml:space="preserve">, לאחר שנתן למציע זכות טיעון </w:t>
      </w:r>
      <w:r w:rsidR="00DA21F2" w:rsidRPr="00CB3016">
        <w:rPr>
          <w:b w:val="0"/>
          <w:bCs w:val="0"/>
          <w:rtl/>
        </w:rPr>
        <w:t>(</w:t>
      </w:r>
      <w:r w:rsidR="008D5480" w:rsidRPr="00CB3016">
        <w:rPr>
          <w:rFonts w:hint="eastAsia"/>
          <w:b w:val="0"/>
          <w:bCs w:val="0"/>
          <w:rtl/>
        </w:rPr>
        <w:t>בכתב</w:t>
      </w:r>
      <w:r w:rsidR="008D5480" w:rsidRPr="00CB3016">
        <w:rPr>
          <w:b w:val="0"/>
          <w:bCs w:val="0"/>
          <w:rtl/>
        </w:rPr>
        <w:t xml:space="preserve"> </w:t>
      </w:r>
      <w:r w:rsidR="008D5480" w:rsidRPr="00CB3016">
        <w:rPr>
          <w:rFonts w:hint="eastAsia"/>
          <w:b w:val="0"/>
          <w:bCs w:val="0"/>
          <w:rtl/>
        </w:rPr>
        <w:t>או</w:t>
      </w:r>
      <w:r w:rsidR="008D5480" w:rsidRPr="00CB3016">
        <w:rPr>
          <w:b w:val="0"/>
          <w:bCs w:val="0"/>
          <w:rtl/>
        </w:rPr>
        <w:t xml:space="preserve"> </w:t>
      </w:r>
      <w:r w:rsidR="008D5480" w:rsidRPr="00CB3016">
        <w:rPr>
          <w:rFonts w:hint="eastAsia"/>
          <w:b w:val="0"/>
          <w:bCs w:val="0"/>
          <w:rtl/>
        </w:rPr>
        <w:t>בע</w:t>
      </w:r>
      <w:r w:rsidR="008D5480" w:rsidRPr="00CB3016">
        <w:rPr>
          <w:b w:val="0"/>
          <w:bCs w:val="0"/>
          <w:rtl/>
        </w:rPr>
        <w:t>"פ,</w:t>
      </w:r>
      <w:r w:rsidR="00DA21F2" w:rsidRPr="00CB3016">
        <w:rPr>
          <w:b w:val="0"/>
          <w:bCs w:val="0"/>
          <w:rtl/>
        </w:rPr>
        <w:t xml:space="preserve"> בהתאם לקביעתו הבלעדית של ה</w:t>
      </w:r>
      <w:r w:rsidR="00664148" w:rsidRPr="00CB3016">
        <w:rPr>
          <w:rFonts w:hint="eastAsia"/>
          <w:b w:val="0"/>
          <w:bCs w:val="0"/>
          <w:rtl/>
        </w:rPr>
        <w:t>משרד</w:t>
      </w:r>
      <w:r w:rsidR="00DA21F2" w:rsidRPr="00CB3016">
        <w:rPr>
          <w:b w:val="0"/>
          <w:bCs w:val="0"/>
          <w:rtl/>
        </w:rPr>
        <w:t>)</w:t>
      </w:r>
      <w:r w:rsidR="0084164D" w:rsidRPr="00CB3016">
        <w:rPr>
          <w:b w:val="0"/>
          <w:bCs w:val="0"/>
          <w:rtl/>
        </w:rPr>
        <w:t xml:space="preserve"> יהיה רשאי לפסול הצעה</w:t>
      </w:r>
      <w:r w:rsidRPr="00CB3016">
        <w:rPr>
          <w:b w:val="0"/>
          <w:bCs w:val="0"/>
          <w:rtl/>
        </w:rPr>
        <w:t xml:space="preserve"> </w:t>
      </w:r>
      <w:r w:rsidR="00B2479F" w:rsidRPr="00CB3016">
        <w:rPr>
          <w:rFonts w:hint="eastAsia"/>
          <w:b w:val="0"/>
          <w:bCs w:val="0"/>
          <w:rtl/>
        </w:rPr>
        <w:t>שהוגשה</w:t>
      </w:r>
      <w:r w:rsidR="00B2479F" w:rsidRPr="00CB3016">
        <w:rPr>
          <w:b w:val="0"/>
          <w:bCs w:val="0"/>
          <w:rtl/>
        </w:rPr>
        <w:t xml:space="preserve"> במכרז, </w:t>
      </w:r>
      <w:r w:rsidRPr="00CB3016">
        <w:rPr>
          <w:rFonts w:hint="eastAsia"/>
          <w:b w:val="0"/>
          <w:bCs w:val="0"/>
          <w:rtl/>
        </w:rPr>
        <w:t>לפי</w:t>
      </w:r>
      <w:r w:rsidRPr="00CB3016">
        <w:rPr>
          <w:b w:val="0"/>
          <w:bCs w:val="0"/>
          <w:rtl/>
        </w:rPr>
        <w:t xml:space="preserve"> </w:t>
      </w:r>
      <w:r w:rsidRPr="00CB3016">
        <w:rPr>
          <w:rFonts w:hint="eastAsia"/>
          <w:b w:val="0"/>
          <w:bCs w:val="0"/>
          <w:rtl/>
        </w:rPr>
        <w:t>שיקול</w:t>
      </w:r>
      <w:r w:rsidRPr="00CB3016">
        <w:rPr>
          <w:b w:val="0"/>
          <w:bCs w:val="0"/>
          <w:rtl/>
        </w:rPr>
        <w:t xml:space="preserve"> </w:t>
      </w:r>
      <w:r w:rsidRPr="00CB3016">
        <w:rPr>
          <w:rFonts w:hint="eastAsia"/>
          <w:b w:val="0"/>
          <w:bCs w:val="0"/>
          <w:rtl/>
        </w:rPr>
        <w:t>דעתו</w:t>
      </w:r>
      <w:r w:rsidR="0084164D" w:rsidRPr="00CB3016">
        <w:rPr>
          <w:b w:val="0"/>
          <w:bCs w:val="0"/>
          <w:rtl/>
        </w:rPr>
        <w:t xml:space="preserve">, </w:t>
      </w:r>
      <w:r w:rsidR="0084164D" w:rsidRPr="00CB3016">
        <w:rPr>
          <w:rFonts w:hint="eastAsia"/>
          <w:b w:val="0"/>
          <w:bCs w:val="0"/>
          <w:rtl/>
        </w:rPr>
        <w:t>בין</w:t>
      </w:r>
      <w:r w:rsidR="0084164D" w:rsidRPr="00CB3016">
        <w:rPr>
          <w:b w:val="0"/>
          <w:bCs w:val="0"/>
          <w:rtl/>
        </w:rPr>
        <w:t xml:space="preserve"> </w:t>
      </w:r>
      <w:r w:rsidR="0084164D" w:rsidRPr="00CB3016">
        <w:rPr>
          <w:rFonts w:hint="eastAsia"/>
          <w:b w:val="0"/>
          <w:bCs w:val="0"/>
          <w:rtl/>
        </w:rPr>
        <w:t>היתר</w:t>
      </w:r>
      <w:r w:rsidR="00551CC2" w:rsidRPr="00CB3016">
        <w:rPr>
          <w:b w:val="0"/>
          <w:bCs w:val="0"/>
          <w:rtl/>
        </w:rPr>
        <w:t>,</w:t>
      </w:r>
      <w:r w:rsidR="0084164D" w:rsidRPr="00CB3016">
        <w:rPr>
          <w:b w:val="0"/>
          <w:bCs w:val="0"/>
          <w:rtl/>
        </w:rPr>
        <w:t xml:space="preserve"> אם</w:t>
      </w:r>
      <w:r w:rsidRPr="00CB3016">
        <w:rPr>
          <w:b w:val="0"/>
          <w:bCs w:val="0"/>
          <w:rtl/>
        </w:rPr>
        <w:t xml:space="preserve"> מתקיים אחד מהתנאים הבאים:</w:t>
      </w:r>
    </w:p>
    <w:p w14:paraId="1746D3B6" w14:textId="77777777" w:rsidR="00B2479F" w:rsidRPr="00CB3016" w:rsidRDefault="00AF2DDD" w:rsidP="001D418B">
      <w:pPr>
        <w:pStyle w:val="1111"/>
        <w:numPr>
          <w:ilvl w:val="3"/>
          <w:numId w:val="84"/>
        </w:numPr>
        <w:tabs>
          <w:tab w:val="clear" w:pos="1334"/>
        </w:tabs>
        <w:ind w:left="2250" w:hanging="810"/>
        <w:rPr>
          <w:b w:val="0"/>
          <w:bCs w:val="0"/>
          <w:rtl/>
        </w:rPr>
      </w:pPr>
      <w:r w:rsidRPr="00CB3016">
        <w:rPr>
          <w:rFonts w:hint="eastAsia"/>
          <w:rtl/>
        </w:rPr>
        <w:t>הצעה</w:t>
      </w:r>
      <w:r w:rsidRPr="00CB3016">
        <w:rPr>
          <w:rtl/>
        </w:rPr>
        <w:t xml:space="preserve"> </w:t>
      </w:r>
      <w:r w:rsidRPr="00CB3016">
        <w:rPr>
          <w:rFonts w:hint="eastAsia"/>
          <w:rtl/>
        </w:rPr>
        <w:t>חסרה</w:t>
      </w:r>
      <w:r w:rsidRPr="00CB3016">
        <w:rPr>
          <w:rtl/>
        </w:rPr>
        <w:t xml:space="preserve"> או לא ברורה</w:t>
      </w:r>
      <w:r w:rsidR="00CB3016" w:rsidRPr="00CB3016">
        <w:rPr>
          <w:rFonts w:hint="cs"/>
          <w:b w:val="0"/>
          <w:bCs w:val="0"/>
          <w:rtl/>
        </w:rPr>
        <w:t>-</w:t>
      </w:r>
      <w:r w:rsidRPr="00CB3016">
        <w:rPr>
          <w:b w:val="0"/>
          <w:bCs w:val="0"/>
          <w:rtl/>
        </w:rPr>
        <w:t xml:space="preserve"> אם הצעה שהוגשה במכרז היא חסרה באופן אשר ה</w:t>
      </w:r>
      <w:r w:rsidR="00664148" w:rsidRPr="00CB3016">
        <w:rPr>
          <w:rFonts w:hint="eastAsia"/>
          <w:b w:val="0"/>
          <w:bCs w:val="0"/>
          <w:rtl/>
        </w:rPr>
        <w:t>משרד</w:t>
      </w:r>
      <w:r w:rsidRPr="00CB3016">
        <w:rPr>
          <w:b w:val="0"/>
          <w:bCs w:val="0"/>
          <w:rtl/>
        </w:rPr>
        <w:t xml:space="preserve"> אינו יכול להבין ממנה את מהות ההצעה, או לחילופין היא לוקה בחוסר בהירות </w:t>
      </w:r>
      <w:r w:rsidR="007231C3" w:rsidRPr="00CB3016">
        <w:rPr>
          <w:rFonts w:hint="eastAsia"/>
          <w:b w:val="0"/>
          <w:bCs w:val="0"/>
          <w:rtl/>
        </w:rPr>
        <w:t>או</w:t>
      </w:r>
      <w:r w:rsidR="007231C3" w:rsidRPr="00CB3016">
        <w:rPr>
          <w:b w:val="0"/>
          <w:bCs w:val="0"/>
          <w:rtl/>
        </w:rPr>
        <w:t xml:space="preserve"> </w:t>
      </w:r>
      <w:r w:rsidR="007231C3" w:rsidRPr="00CB3016">
        <w:rPr>
          <w:rFonts w:hint="eastAsia"/>
          <w:b w:val="0"/>
          <w:bCs w:val="0"/>
          <w:rtl/>
        </w:rPr>
        <w:t>חוסר</w:t>
      </w:r>
      <w:r w:rsidR="007231C3" w:rsidRPr="00CB3016">
        <w:rPr>
          <w:b w:val="0"/>
          <w:bCs w:val="0"/>
          <w:rtl/>
        </w:rPr>
        <w:t xml:space="preserve"> </w:t>
      </w:r>
      <w:r w:rsidR="007231C3" w:rsidRPr="00CB3016">
        <w:rPr>
          <w:rFonts w:hint="eastAsia"/>
          <w:b w:val="0"/>
          <w:bCs w:val="0"/>
          <w:rtl/>
        </w:rPr>
        <w:t>סדר</w:t>
      </w:r>
      <w:r w:rsidR="007231C3" w:rsidRPr="00CB3016">
        <w:rPr>
          <w:b w:val="0"/>
          <w:bCs w:val="0"/>
          <w:rtl/>
        </w:rPr>
        <w:t xml:space="preserve"> </w:t>
      </w:r>
      <w:r w:rsidR="007231C3" w:rsidRPr="00CB3016">
        <w:rPr>
          <w:rFonts w:hint="eastAsia"/>
          <w:b w:val="0"/>
          <w:bCs w:val="0"/>
          <w:rtl/>
        </w:rPr>
        <w:t>ניכר</w:t>
      </w:r>
      <w:r w:rsidR="007231C3" w:rsidRPr="00CB3016">
        <w:rPr>
          <w:b w:val="0"/>
          <w:bCs w:val="0"/>
          <w:rtl/>
        </w:rPr>
        <w:t>.</w:t>
      </w:r>
    </w:p>
    <w:p w14:paraId="1334A05F" w14:textId="77777777" w:rsidR="00C339F9" w:rsidRPr="00CB3016" w:rsidRDefault="00AF2DDD" w:rsidP="001D418B">
      <w:pPr>
        <w:pStyle w:val="1111"/>
        <w:numPr>
          <w:ilvl w:val="3"/>
          <w:numId w:val="84"/>
        </w:numPr>
        <w:tabs>
          <w:tab w:val="clear" w:pos="1334"/>
        </w:tabs>
        <w:ind w:left="2250" w:hanging="810"/>
        <w:rPr>
          <w:b w:val="0"/>
          <w:bCs w:val="0"/>
        </w:rPr>
      </w:pPr>
      <w:r w:rsidRPr="00CB3016">
        <w:rPr>
          <w:rFonts w:hint="eastAsia"/>
          <w:rtl/>
        </w:rPr>
        <w:t>הצעה</w:t>
      </w:r>
      <w:r w:rsidRPr="00CB3016">
        <w:rPr>
          <w:rtl/>
        </w:rPr>
        <w:t xml:space="preserve"> </w:t>
      </w:r>
      <w:proofErr w:type="spellStart"/>
      <w:r w:rsidRPr="00CB3016">
        <w:rPr>
          <w:rFonts w:hint="eastAsia"/>
          <w:rtl/>
        </w:rPr>
        <w:t>הפסדית</w:t>
      </w:r>
      <w:proofErr w:type="spellEnd"/>
      <w:r w:rsidR="00CB3016" w:rsidRPr="00CB3016">
        <w:rPr>
          <w:rFonts w:hint="cs"/>
          <w:b w:val="0"/>
          <w:bCs w:val="0"/>
          <w:rtl/>
        </w:rPr>
        <w:t>-</w:t>
      </w:r>
      <w:r w:rsidR="00CB3016" w:rsidRPr="00CB3016">
        <w:rPr>
          <w:b w:val="0"/>
          <w:bCs w:val="0"/>
          <w:rtl/>
        </w:rPr>
        <w:t xml:space="preserve"> </w:t>
      </w:r>
      <w:r w:rsidRPr="00CB3016">
        <w:rPr>
          <w:b w:val="0"/>
          <w:bCs w:val="0"/>
          <w:rtl/>
        </w:rPr>
        <w:t>אם ההצעה הינה בלתי כלכלית למציע במידה המטילה בספק את יכולתו לעמוד בהתחייבויותיו היה ויזכה במכרז.</w:t>
      </w:r>
    </w:p>
    <w:p w14:paraId="64F91947" w14:textId="77777777" w:rsidR="00166899" w:rsidRPr="00CB3016" w:rsidRDefault="00AF2DDD" w:rsidP="001D418B">
      <w:pPr>
        <w:pStyle w:val="1111"/>
        <w:numPr>
          <w:ilvl w:val="3"/>
          <w:numId w:val="84"/>
        </w:numPr>
        <w:tabs>
          <w:tab w:val="clear" w:pos="1334"/>
        </w:tabs>
        <w:ind w:left="2250" w:hanging="810"/>
        <w:rPr>
          <w:b w:val="0"/>
          <w:bCs w:val="0"/>
        </w:rPr>
      </w:pPr>
      <w:r w:rsidRPr="00CB3016">
        <w:rPr>
          <w:rtl/>
        </w:rPr>
        <w:t xml:space="preserve">הצעה </w:t>
      </w:r>
      <w:r w:rsidR="00AE423A" w:rsidRPr="00CB3016">
        <w:rPr>
          <w:rFonts w:hint="eastAsia"/>
          <w:rtl/>
        </w:rPr>
        <w:t>ת</w:t>
      </w:r>
      <w:r w:rsidRPr="00CB3016">
        <w:rPr>
          <w:rFonts w:hint="eastAsia"/>
          <w:rtl/>
        </w:rPr>
        <w:t>כסיסנית</w:t>
      </w:r>
      <w:r w:rsidR="00CB3016">
        <w:rPr>
          <w:rtl/>
        </w:rPr>
        <w:t xml:space="preserve"> או הצעה המוגשת בחוסר תום לב</w:t>
      </w:r>
      <w:r w:rsidR="00CB3016">
        <w:rPr>
          <w:rFonts w:hint="cs"/>
          <w:rtl/>
        </w:rPr>
        <w:t>-</w:t>
      </w:r>
      <w:r w:rsidRPr="00A973CE">
        <w:rPr>
          <w:rtl/>
        </w:rPr>
        <w:t xml:space="preserve"> </w:t>
      </w:r>
      <w:r w:rsidRPr="00CB3016">
        <w:rPr>
          <w:b w:val="0"/>
          <w:bCs w:val="0"/>
          <w:rtl/>
        </w:rPr>
        <w:t>אם הצעה הכוללת מחירים או הנחות חריגות</w:t>
      </w:r>
      <w:r w:rsidR="00FB08EB" w:rsidRPr="00CB3016">
        <w:rPr>
          <w:b w:val="0"/>
          <w:bCs w:val="0"/>
          <w:rtl/>
        </w:rPr>
        <w:t xml:space="preserve">, סבסוד צולב, </w:t>
      </w:r>
      <w:r w:rsidR="00FB08EB" w:rsidRPr="00CB3016">
        <w:rPr>
          <w:b w:val="0"/>
          <w:bCs w:val="0"/>
        </w:rPr>
        <w:t>dumping</w:t>
      </w:r>
      <w:r w:rsidR="00FB08EB" w:rsidRPr="00CB3016">
        <w:rPr>
          <w:b w:val="0"/>
          <w:bCs w:val="0"/>
          <w:rtl/>
        </w:rPr>
        <w:t xml:space="preserve"> </w:t>
      </w:r>
      <w:r w:rsidRPr="00CB3016">
        <w:rPr>
          <w:rFonts w:hint="eastAsia"/>
          <w:b w:val="0"/>
          <w:bCs w:val="0"/>
          <w:rtl/>
        </w:rPr>
        <w:t>וכל</w:t>
      </w:r>
      <w:r w:rsidRPr="00CB3016">
        <w:rPr>
          <w:b w:val="0"/>
          <w:bCs w:val="0"/>
          <w:rtl/>
        </w:rPr>
        <w:t xml:space="preserve"> </w:t>
      </w:r>
      <w:r w:rsidRPr="00CB3016">
        <w:rPr>
          <w:rFonts w:hint="eastAsia"/>
          <w:b w:val="0"/>
          <w:bCs w:val="0"/>
          <w:rtl/>
        </w:rPr>
        <w:t>מקרה</w:t>
      </w:r>
      <w:r w:rsidRPr="00CB3016">
        <w:rPr>
          <w:b w:val="0"/>
          <w:bCs w:val="0"/>
          <w:rtl/>
        </w:rPr>
        <w:t xml:space="preserve"> </w:t>
      </w:r>
      <w:r w:rsidRPr="00CB3016">
        <w:rPr>
          <w:rFonts w:hint="eastAsia"/>
          <w:b w:val="0"/>
          <w:bCs w:val="0"/>
          <w:rtl/>
        </w:rPr>
        <w:t>אחר</w:t>
      </w:r>
      <w:r w:rsidRPr="00CB3016">
        <w:rPr>
          <w:b w:val="0"/>
          <w:bCs w:val="0"/>
          <w:rtl/>
        </w:rPr>
        <w:t xml:space="preserve"> </w:t>
      </w:r>
      <w:r w:rsidRPr="00CB3016">
        <w:rPr>
          <w:rFonts w:hint="eastAsia"/>
          <w:b w:val="0"/>
          <w:bCs w:val="0"/>
          <w:rtl/>
        </w:rPr>
        <w:t>שבה</w:t>
      </w:r>
      <w:r w:rsidRPr="00CB3016">
        <w:rPr>
          <w:b w:val="0"/>
          <w:bCs w:val="0"/>
          <w:rtl/>
        </w:rPr>
        <w:t xml:space="preserve"> </w:t>
      </w:r>
      <w:r w:rsidRPr="00CB3016">
        <w:rPr>
          <w:rFonts w:hint="eastAsia"/>
          <w:b w:val="0"/>
          <w:bCs w:val="0"/>
          <w:rtl/>
        </w:rPr>
        <w:t>ההצעה</w:t>
      </w:r>
      <w:r w:rsidRPr="00CB3016">
        <w:rPr>
          <w:b w:val="0"/>
          <w:bCs w:val="0"/>
          <w:rtl/>
        </w:rPr>
        <w:t xml:space="preserve"> </w:t>
      </w:r>
      <w:r w:rsidRPr="00CB3016">
        <w:rPr>
          <w:rFonts w:hint="eastAsia"/>
          <w:b w:val="0"/>
          <w:bCs w:val="0"/>
          <w:rtl/>
        </w:rPr>
        <w:t>נגועה</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תום</w:t>
      </w:r>
      <w:r w:rsidRPr="00CB3016">
        <w:rPr>
          <w:b w:val="0"/>
          <w:bCs w:val="0"/>
          <w:rtl/>
        </w:rPr>
        <w:t xml:space="preserve"> </w:t>
      </w:r>
      <w:r w:rsidRPr="00CB3016">
        <w:rPr>
          <w:rFonts w:hint="eastAsia"/>
          <w:b w:val="0"/>
          <w:bCs w:val="0"/>
          <w:rtl/>
        </w:rPr>
        <w:t>לב</w:t>
      </w:r>
      <w:r w:rsidRPr="00CB3016">
        <w:rPr>
          <w:b w:val="0"/>
          <w:bCs w:val="0"/>
          <w:rtl/>
        </w:rPr>
        <w:t xml:space="preserve">, </w:t>
      </w:r>
      <w:r w:rsidRPr="00CB3016">
        <w:rPr>
          <w:rFonts w:hint="eastAsia"/>
          <w:b w:val="0"/>
          <w:bCs w:val="0"/>
          <w:rtl/>
        </w:rPr>
        <w:t>ובכלל</w:t>
      </w:r>
      <w:r w:rsidRPr="00CB3016">
        <w:rPr>
          <w:b w:val="0"/>
          <w:bCs w:val="0"/>
          <w:rtl/>
        </w:rPr>
        <w:t xml:space="preserve"> </w:t>
      </w:r>
      <w:r w:rsidRPr="00CB3016">
        <w:rPr>
          <w:rFonts w:hint="eastAsia"/>
          <w:b w:val="0"/>
          <w:bCs w:val="0"/>
          <w:rtl/>
        </w:rPr>
        <w:t>זה</w:t>
      </w:r>
      <w:r w:rsidRPr="00CB3016">
        <w:rPr>
          <w:b w:val="0"/>
          <w:bCs w:val="0"/>
          <w:rtl/>
        </w:rPr>
        <w:t xml:space="preserve"> </w:t>
      </w:r>
      <w:r w:rsidRPr="00CB3016">
        <w:rPr>
          <w:rFonts w:hint="eastAsia"/>
          <w:b w:val="0"/>
          <w:bCs w:val="0"/>
          <w:rtl/>
        </w:rPr>
        <w:t>במקרה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פעולה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התנהגות</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במסגרת</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שלא</w:t>
      </w:r>
      <w:r w:rsidRPr="00CB3016">
        <w:rPr>
          <w:b w:val="0"/>
          <w:bCs w:val="0"/>
          <w:rtl/>
        </w:rPr>
        <w:t xml:space="preserve"> </w:t>
      </w:r>
      <w:r w:rsidRPr="00CB3016">
        <w:rPr>
          <w:rFonts w:hint="eastAsia"/>
          <w:b w:val="0"/>
          <w:bCs w:val="0"/>
          <w:rtl/>
        </w:rPr>
        <w:t>בתום</w:t>
      </w:r>
      <w:r w:rsidRPr="00CB3016">
        <w:rPr>
          <w:b w:val="0"/>
          <w:bCs w:val="0"/>
          <w:rtl/>
        </w:rPr>
        <w:t xml:space="preserve"> </w:t>
      </w:r>
      <w:r w:rsidRPr="00CB3016">
        <w:rPr>
          <w:rFonts w:hint="eastAsia"/>
          <w:b w:val="0"/>
          <w:bCs w:val="0"/>
          <w:rtl/>
        </w:rPr>
        <w:t>לב</w:t>
      </w:r>
      <w:r w:rsidRPr="00CB3016">
        <w:rPr>
          <w:b w:val="0"/>
          <w:bCs w:val="0"/>
          <w:rtl/>
        </w:rPr>
        <w:t>.</w:t>
      </w:r>
    </w:p>
    <w:p w14:paraId="434B9E8C" w14:textId="77777777" w:rsidR="00DF025C" w:rsidRPr="00CB3016" w:rsidRDefault="00AF2DDD" w:rsidP="001D418B">
      <w:pPr>
        <w:pStyle w:val="1111"/>
        <w:numPr>
          <w:ilvl w:val="3"/>
          <w:numId w:val="84"/>
        </w:numPr>
        <w:tabs>
          <w:tab w:val="clear" w:pos="1334"/>
        </w:tabs>
        <w:ind w:left="2250" w:hanging="810"/>
        <w:rPr>
          <w:b w:val="0"/>
          <w:bCs w:val="0"/>
        </w:rPr>
      </w:pPr>
      <w:r w:rsidRPr="00CB3016">
        <w:rPr>
          <w:rtl/>
        </w:rPr>
        <w:t>הצעה עקב התנ</w:t>
      </w:r>
      <w:r w:rsidR="00CB3016" w:rsidRPr="00CB3016">
        <w:rPr>
          <w:rtl/>
        </w:rPr>
        <w:t>הגות במכרזים ובהתקשרויות קודמות</w:t>
      </w:r>
      <w:r w:rsidR="00CB3016" w:rsidRPr="00CB3016">
        <w:rPr>
          <w:rFonts w:hint="cs"/>
          <w:b w:val="0"/>
          <w:bCs w:val="0"/>
          <w:rtl/>
        </w:rPr>
        <w:t>-</w:t>
      </w:r>
      <w:r w:rsidRPr="00CB3016">
        <w:rPr>
          <w:b w:val="0"/>
          <w:bCs w:val="0"/>
          <w:rtl/>
        </w:rPr>
        <w:t xml:space="preserve"> המציע, במסגרת מכרז או התקשרות קודמת של ה</w:t>
      </w:r>
      <w:r w:rsidR="00664148" w:rsidRPr="00CB3016">
        <w:rPr>
          <w:rFonts w:hint="eastAsia"/>
          <w:b w:val="0"/>
          <w:bCs w:val="0"/>
          <w:rtl/>
        </w:rPr>
        <w:t>משרד</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משרד</w:t>
      </w:r>
      <w:r w:rsidRPr="00CB3016">
        <w:rPr>
          <w:b w:val="0"/>
          <w:bCs w:val="0"/>
          <w:rtl/>
        </w:rPr>
        <w:t xml:space="preserve"> </w:t>
      </w:r>
      <w:r w:rsidRPr="00CB3016">
        <w:rPr>
          <w:rFonts w:hint="eastAsia"/>
          <w:b w:val="0"/>
          <w:bCs w:val="0"/>
          <w:rtl/>
        </w:rPr>
        <w:t>ממשלתי</w:t>
      </w:r>
      <w:r w:rsidRPr="00CB3016">
        <w:rPr>
          <w:b w:val="0"/>
          <w:bCs w:val="0"/>
          <w:rtl/>
        </w:rPr>
        <w:t xml:space="preserve"> </w:t>
      </w:r>
      <w:r w:rsidRPr="00CB3016">
        <w:rPr>
          <w:rFonts w:hint="eastAsia"/>
          <w:b w:val="0"/>
          <w:bCs w:val="0"/>
          <w:rtl/>
        </w:rPr>
        <w:t>ויחידת</w:t>
      </w:r>
      <w:r w:rsidRPr="00CB3016">
        <w:rPr>
          <w:b w:val="0"/>
          <w:bCs w:val="0"/>
          <w:rtl/>
        </w:rPr>
        <w:t xml:space="preserve"> </w:t>
      </w:r>
      <w:r w:rsidRPr="00CB3016">
        <w:rPr>
          <w:rFonts w:hint="eastAsia"/>
          <w:b w:val="0"/>
          <w:bCs w:val="0"/>
          <w:rtl/>
        </w:rPr>
        <w:t>סמך</w:t>
      </w:r>
      <w:r w:rsidRPr="00CB3016">
        <w:rPr>
          <w:b w:val="0"/>
          <w:bCs w:val="0"/>
          <w:rtl/>
        </w:rPr>
        <w:t xml:space="preserve"> </w:t>
      </w:r>
      <w:r w:rsidRPr="00CB3016">
        <w:rPr>
          <w:rFonts w:hint="eastAsia"/>
          <w:b w:val="0"/>
          <w:bCs w:val="0"/>
          <w:rtl/>
        </w:rPr>
        <w:t>אחרים</w:t>
      </w:r>
      <w:r w:rsidRPr="00CB3016">
        <w:rPr>
          <w:b w:val="0"/>
          <w:bCs w:val="0"/>
          <w:rtl/>
        </w:rPr>
        <w:t xml:space="preserve">, </w:t>
      </w:r>
      <w:r w:rsidRPr="00CB3016">
        <w:rPr>
          <w:rFonts w:hint="eastAsia"/>
          <w:b w:val="0"/>
          <w:bCs w:val="0"/>
          <w:rtl/>
        </w:rPr>
        <w:t>נהג</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תום</w:t>
      </w:r>
      <w:r w:rsidRPr="00CB3016">
        <w:rPr>
          <w:b w:val="0"/>
          <w:bCs w:val="0"/>
          <w:rtl/>
        </w:rPr>
        <w:t xml:space="preserve"> </w:t>
      </w:r>
      <w:r w:rsidRPr="00CB3016">
        <w:rPr>
          <w:rFonts w:hint="eastAsia"/>
          <w:b w:val="0"/>
          <w:bCs w:val="0"/>
          <w:rtl/>
        </w:rPr>
        <w:t>לב</w:t>
      </w:r>
      <w:r w:rsidRPr="00CB3016">
        <w:rPr>
          <w:b w:val="0"/>
          <w:bCs w:val="0"/>
          <w:rtl/>
        </w:rPr>
        <w:t xml:space="preserve">, </w:t>
      </w:r>
      <w:r w:rsidRPr="00CB3016">
        <w:rPr>
          <w:rFonts w:hint="eastAsia"/>
          <w:b w:val="0"/>
          <w:bCs w:val="0"/>
          <w:rtl/>
        </w:rPr>
        <w:t>בערמה</w:t>
      </w:r>
      <w:r w:rsidRPr="00CB3016">
        <w:rPr>
          <w:b w:val="0"/>
          <w:bCs w:val="0"/>
          <w:rtl/>
        </w:rPr>
        <w:t xml:space="preserve">, </w:t>
      </w:r>
      <w:r w:rsidRPr="00CB3016">
        <w:rPr>
          <w:rFonts w:hint="eastAsia"/>
          <w:b w:val="0"/>
          <w:bCs w:val="0"/>
          <w:rtl/>
        </w:rPr>
        <w:t>בתכסיסנות</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ניקיון</w:t>
      </w:r>
      <w:r w:rsidRPr="00CB3016">
        <w:rPr>
          <w:b w:val="0"/>
          <w:bCs w:val="0"/>
          <w:rtl/>
        </w:rPr>
        <w:t xml:space="preserve"> </w:t>
      </w:r>
      <w:r w:rsidRPr="00CB3016">
        <w:rPr>
          <w:rFonts w:hint="eastAsia"/>
          <w:b w:val="0"/>
          <w:bCs w:val="0"/>
          <w:rtl/>
        </w:rPr>
        <w:t>כפיים</w:t>
      </w:r>
      <w:r w:rsidRPr="00CB3016">
        <w:rPr>
          <w:b w:val="0"/>
          <w:bCs w:val="0"/>
          <w:rtl/>
        </w:rPr>
        <w:t xml:space="preserve">, </w:t>
      </w:r>
      <w:r w:rsidRPr="00CB3016">
        <w:rPr>
          <w:rFonts w:hint="eastAsia"/>
          <w:b w:val="0"/>
          <w:bCs w:val="0"/>
          <w:rtl/>
        </w:rPr>
        <w:t>מסר</w:t>
      </w:r>
      <w:r w:rsidRPr="00CB3016">
        <w:rPr>
          <w:b w:val="0"/>
          <w:bCs w:val="0"/>
          <w:rtl/>
        </w:rPr>
        <w:t xml:space="preserve"> </w:t>
      </w:r>
      <w:r w:rsidRPr="00CB3016">
        <w:rPr>
          <w:rFonts w:hint="eastAsia"/>
          <w:b w:val="0"/>
          <w:bCs w:val="0"/>
          <w:rtl/>
        </w:rPr>
        <w:t>מידע</w:t>
      </w:r>
      <w:r w:rsidRPr="00CB3016">
        <w:rPr>
          <w:b w:val="0"/>
          <w:bCs w:val="0"/>
          <w:rtl/>
        </w:rPr>
        <w:t xml:space="preserve"> </w:t>
      </w:r>
      <w:r w:rsidRPr="00CB3016">
        <w:rPr>
          <w:rFonts w:hint="eastAsia"/>
          <w:b w:val="0"/>
          <w:bCs w:val="0"/>
          <w:rtl/>
        </w:rPr>
        <w:t>מטעה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מידע</w:t>
      </w:r>
      <w:r w:rsidRPr="00CB3016">
        <w:rPr>
          <w:b w:val="0"/>
          <w:bCs w:val="0"/>
          <w:rtl/>
        </w:rPr>
        <w:t xml:space="preserve"> </w:t>
      </w:r>
      <w:r w:rsidRPr="00CB3016">
        <w:rPr>
          <w:rFonts w:hint="eastAsia"/>
          <w:b w:val="0"/>
          <w:bCs w:val="0"/>
          <w:rtl/>
        </w:rPr>
        <w:t>מהותי</w:t>
      </w:r>
      <w:r w:rsidRPr="00CB3016">
        <w:rPr>
          <w:b w:val="0"/>
          <w:bCs w:val="0"/>
          <w:rtl/>
        </w:rPr>
        <w:t xml:space="preserve"> </w:t>
      </w:r>
      <w:r w:rsidRPr="00CB3016">
        <w:rPr>
          <w:rFonts w:hint="eastAsia"/>
          <w:b w:val="0"/>
          <w:bCs w:val="0"/>
          <w:rtl/>
        </w:rPr>
        <w:t>בלתי</w:t>
      </w:r>
      <w:r w:rsidRPr="00CB3016">
        <w:rPr>
          <w:b w:val="0"/>
          <w:bCs w:val="0"/>
          <w:rtl/>
        </w:rPr>
        <w:t xml:space="preserve"> </w:t>
      </w:r>
      <w:r w:rsidRPr="00CB3016">
        <w:rPr>
          <w:rFonts w:hint="eastAsia"/>
          <w:b w:val="0"/>
          <w:bCs w:val="0"/>
          <w:rtl/>
        </w:rPr>
        <w:t>מדויק</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התנהל</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מקצועיות</w:t>
      </w:r>
      <w:r w:rsidRPr="00CB3016">
        <w:rPr>
          <w:b w:val="0"/>
          <w:bCs w:val="0"/>
          <w:rtl/>
        </w:rPr>
        <w:t xml:space="preserve"> </w:t>
      </w:r>
      <w:r w:rsidRPr="00CB3016">
        <w:rPr>
          <w:rFonts w:hint="eastAsia"/>
          <w:b w:val="0"/>
          <w:bCs w:val="0"/>
          <w:rtl/>
        </w:rPr>
        <w:t>קיצונית</w:t>
      </w:r>
      <w:r w:rsidRPr="00CB3016">
        <w:rPr>
          <w:b w:val="0"/>
          <w:bCs w:val="0"/>
          <w:rtl/>
        </w:rPr>
        <w:t xml:space="preserve">, </w:t>
      </w:r>
      <w:r w:rsidRPr="00CB3016">
        <w:rPr>
          <w:rFonts w:hint="eastAsia"/>
          <w:b w:val="0"/>
          <w:bCs w:val="0"/>
          <w:rtl/>
        </w:rPr>
        <w:t>באופן</w:t>
      </w:r>
      <w:r w:rsidRPr="00CB3016">
        <w:rPr>
          <w:b w:val="0"/>
          <w:bCs w:val="0"/>
          <w:rtl/>
        </w:rPr>
        <w:t xml:space="preserve"> </w:t>
      </w:r>
      <w:r w:rsidRPr="00CB3016">
        <w:rPr>
          <w:rFonts w:hint="eastAsia"/>
          <w:b w:val="0"/>
          <w:bCs w:val="0"/>
          <w:rtl/>
        </w:rPr>
        <w:t>שלדעת</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מצדיק את פסילתו.</w:t>
      </w:r>
    </w:p>
    <w:p w14:paraId="470E2DF6" w14:textId="77777777" w:rsidR="00166899" w:rsidRPr="00CB3016" w:rsidRDefault="00AF2DDD" w:rsidP="001D418B">
      <w:pPr>
        <w:pStyle w:val="1111"/>
        <w:numPr>
          <w:ilvl w:val="3"/>
          <w:numId w:val="84"/>
        </w:numPr>
        <w:tabs>
          <w:tab w:val="clear" w:pos="1334"/>
        </w:tabs>
        <w:ind w:left="2250" w:hanging="810"/>
        <w:rPr>
          <w:b w:val="0"/>
          <w:bCs w:val="0"/>
        </w:rPr>
      </w:pPr>
      <w:r w:rsidRPr="00CB3016">
        <w:rPr>
          <w:rFonts w:hint="eastAsia"/>
          <w:rtl/>
        </w:rPr>
        <w:lastRenderedPageBreak/>
        <w:t>הצעה</w:t>
      </w:r>
      <w:r w:rsidRPr="00CB3016">
        <w:rPr>
          <w:rtl/>
        </w:rPr>
        <w:t xml:space="preserve"> </w:t>
      </w:r>
      <w:r w:rsidRPr="00CB3016">
        <w:rPr>
          <w:rFonts w:hint="eastAsia"/>
          <w:rtl/>
        </w:rPr>
        <w:t>עקב</w:t>
      </w:r>
      <w:r w:rsidRPr="00CB3016">
        <w:rPr>
          <w:rtl/>
        </w:rPr>
        <w:t xml:space="preserve"> </w:t>
      </w:r>
      <w:r w:rsidRPr="00CB3016">
        <w:rPr>
          <w:rFonts w:hint="eastAsia"/>
          <w:rtl/>
        </w:rPr>
        <w:t>מצב</w:t>
      </w:r>
      <w:r w:rsidRPr="00CB3016">
        <w:rPr>
          <w:rtl/>
        </w:rPr>
        <w:t xml:space="preserve"> </w:t>
      </w:r>
      <w:r w:rsidRPr="00CB3016">
        <w:rPr>
          <w:rFonts w:hint="eastAsia"/>
          <w:rtl/>
        </w:rPr>
        <w:t>כלכלי</w:t>
      </w:r>
      <w:r w:rsidRPr="00CB3016">
        <w:rPr>
          <w:rtl/>
        </w:rPr>
        <w:t xml:space="preserve"> </w:t>
      </w:r>
      <w:r w:rsidRPr="00CB3016">
        <w:rPr>
          <w:rFonts w:hint="eastAsia"/>
          <w:rtl/>
        </w:rPr>
        <w:t>של</w:t>
      </w:r>
      <w:r w:rsidRPr="00CB3016">
        <w:rPr>
          <w:rtl/>
        </w:rPr>
        <w:t xml:space="preserve"> </w:t>
      </w:r>
      <w:r w:rsidRPr="00CB3016">
        <w:rPr>
          <w:rFonts w:hint="eastAsia"/>
          <w:rtl/>
        </w:rPr>
        <w:t>המציע</w:t>
      </w:r>
      <w:r w:rsidR="00CB3016">
        <w:rPr>
          <w:rFonts w:hint="cs"/>
          <w:b w:val="0"/>
          <w:bCs w:val="0"/>
          <w:rtl/>
        </w:rPr>
        <w:t xml:space="preserve">- </w:t>
      </w:r>
      <w:r w:rsidRPr="00CB3016">
        <w:rPr>
          <w:b w:val="0"/>
          <w:bCs w:val="0"/>
          <w:rtl/>
        </w:rPr>
        <w:t xml:space="preserve">אם עקב מצבו הכלכלי הנוכחי או הצפוי של המציע, לרבות הליכי פשיטת רגל או פירוק או תביעות מהותיות הקיימות נגדו, קיים חשש </w:t>
      </w:r>
      <w:proofErr w:type="spellStart"/>
      <w:r w:rsidRPr="00CB3016">
        <w:rPr>
          <w:b w:val="0"/>
          <w:bCs w:val="0"/>
          <w:rtl/>
        </w:rPr>
        <w:t>לתיפקודו</w:t>
      </w:r>
      <w:proofErr w:type="spellEnd"/>
      <w:r w:rsidRPr="00CB3016">
        <w:rPr>
          <w:b w:val="0"/>
          <w:bCs w:val="0"/>
          <w:rtl/>
        </w:rPr>
        <w:t xml:space="preserve"> באם יזכה במכרז.</w:t>
      </w:r>
    </w:p>
    <w:p w14:paraId="06060CB0" w14:textId="77777777" w:rsidR="00082200" w:rsidRPr="00CB3016" w:rsidRDefault="00D57B54" w:rsidP="001D418B">
      <w:pPr>
        <w:pStyle w:val="1111"/>
        <w:numPr>
          <w:ilvl w:val="3"/>
          <w:numId w:val="84"/>
        </w:numPr>
        <w:tabs>
          <w:tab w:val="clear" w:pos="1334"/>
        </w:tabs>
        <w:ind w:left="2250" w:hanging="810"/>
        <w:rPr>
          <w:b w:val="0"/>
          <w:bCs w:val="0"/>
        </w:rPr>
      </w:pPr>
      <w:r w:rsidRPr="00CB3016">
        <w:rPr>
          <w:rFonts w:hint="eastAsia"/>
          <w:rtl/>
        </w:rPr>
        <w:t>הצעה</w:t>
      </w:r>
      <w:r w:rsidR="00AF2DDD" w:rsidRPr="00CB3016">
        <w:rPr>
          <w:rtl/>
        </w:rPr>
        <w:t xml:space="preserve"> עקב </w:t>
      </w:r>
      <w:r w:rsidR="00AF2DDD" w:rsidRPr="00CB3016">
        <w:rPr>
          <w:rFonts w:hint="eastAsia"/>
          <w:rtl/>
        </w:rPr>
        <w:t>ניגוד</w:t>
      </w:r>
      <w:r w:rsidR="00AF2DDD" w:rsidRPr="00CB3016">
        <w:rPr>
          <w:rtl/>
        </w:rPr>
        <w:t xml:space="preserve"> </w:t>
      </w:r>
      <w:r w:rsidR="00AF2DDD" w:rsidRPr="00CB3016">
        <w:rPr>
          <w:rFonts w:hint="eastAsia"/>
          <w:rtl/>
        </w:rPr>
        <w:t>עניינים</w:t>
      </w:r>
      <w:r w:rsidR="00CB3016" w:rsidRPr="00CB3016">
        <w:rPr>
          <w:rFonts w:hint="cs"/>
          <w:b w:val="0"/>
          <w:bCs w:val="0"/>
          <w:rtl/>
        </w:rPr>
        <w:t>-</w:t>
      </w:r>
      <w:r w:rsidR="00AF2DDD" w:rsidRPr="00A973CE">
        <w:rPr>
          <w:rtl/>
        </w:rPr>
        <w:t xml:space="preserve"> </w:t>
      </w:r>
      <w:r w:rsidR="00AF2DDD" w:rsidRPr="00CB3016">
        <w:rPr>
          <w:b w:val="0"/>
          <w:bCs w:val="0"/>
          <w:rtl/>
        </w:rPr>
        <w:t xml:space="preserve">אם קיים ניגוד עניינים, ישיר או עקיף, או חשש לניגוד עניינים בין ענייני המציע, </w:t>
      </w:r>
      <w:r w:rsidR="00AF2DDD" w:rsidRPr="00CB3016">
        <w:rPr>
          <w:rFonts w:hint="eastAsia"/>
          <w:b w:val="0"/>
          <w:bCs w:val="0"/>
          <w:rtl/>
        </w:rPr>
        <w:t>ההצעה</w:t>
      </w:r>
      <w:r w:rsidR="00AF2DDD" w:rsidRPr="00CB3016">
        <w:rPr>
          <w:b w:val="0"/>
          <w:bCs w:val="0"/>
          <w:rtl/>
        </w:rPr>
        <w:t xml:space="preserve"> </w:t>
      </w:r>
      <w:r w:rsidR="00AF2DDD" w:rsidRPr="00CB3016">
        <w:rPr>
          <w:rFonts w:hint="eastAsia"/>
          <w:b w:val="0"/>
          <w:bCs w:val="0"/>
          <w:rtl/>
        </w:rPr>
        <w:t>שהוא</w:t>
      </w:r>
      <w:r w:rsidR="00AF2DDD" w:rsidRPr="00CB3016">
        <w:rPr>
          <w:b w:val="0"/>
          <w:bCs w:val="0"/>
          <w:rtl/>
        </w:rPr>
        <w:t xml:space="preserve"> </w:t>
      </w:r>
      <w:r w:rsidR="00AF2DDD" w:rsidRPr="00CB3016">
        <w:rPr>
          <w:rFonts w:hint="eastAsia"/>
          <w:b w:val="0"/>
          <w:bCs w:val="0"/>
          <w:rtl/>
        </w:rPr>
        <w:t>הגיש</w:t>
      </w:r>
      <w:r w:rsidR="00AF2DDD" w:rsidRPr="00CB3016">
        <w:rPr>
          <w:b w:val="0"/>
          <w:bCs w:val="0"/>
          <w:rtl/>
        </w:rPr>
        <w:t xml:space="preserve">, או בעלי </w:t>
      </w:r>
      <w:r w:rsidR="00AF2DDD" w:rsidRPr="00CB3016">
        <w:rPr>
          <w:rFonts w:hint="eastAsia"/>
          <w:b w:val="0"/>
          <w:bCs w:val="0"/>
          <w:rtl/>
        </w:rPr>
        <w:t>ה</w:t>
      </w:r>
      <w:r w:rsidR="00AF2DDD" w:rsidRPr="00CB3016">
        <w:rPr>
          <w:b w:val="0"/>
          <w:bCs w:val="0"/>
          <w:rtl/>
        </w:rPr>
        <w:t xml:space="preserve">עניין בו, לבין </w:t>
      </w:r>
      <w:r w:rsidR="00E55BD7" w:rsidRPr="00CB3016">
        <w:rPr>
          <w:rFonts w:hint="eastAsia"/>
          <w:b w:val="0"/>
          <w:bCs w:val="0"/>
          <w:rtl/>
        </w:rPr>
        <w:t>השתתפות</w:t>
      </w:r>
      <w:r w:rsidR="00E55BD7" w:rsidRPr="00CB3016">
        <w:rPr>
          <w:b w:val="0"/>
          <w:bCs w:val="0"/>
          <w:rtl/>
        </w:rPr>
        <w:t xml:space="preserve"> וזכיה במכרז או </w:t>
      </w:r>
      <w:r w:rsidR="00AF2DDD" w:rsidRPr="00CB3016">
        <w:rPr>
          <w:b w:val="0"/>
          <w:bCs w:val="0"/>
          <w:rtl/>
        </w:rPr>
        <w:t>ביצוע השירותים על ידי המציע</w:t>
      </w:r>
      <w:r w:rsidR="005D0CAD" w:rsidRPr="00CB3016">
        <w:rPr>
          <w:b w:val="0"/>
          <w:bCs w:val="0"/>
          <w:rtl/>
        </w:rPr>
        <w:t xml:space="preserve">, </w:t>
      </w:r>
      <w:r w:rsidR="005D0CAD" w:rsidRPr="00CB3016">
        <w:rPr>
          <w:rFonts w:hint="eastAsia"/>
          <w:b w:val="0"/>
          <w:bCs w:val="0"/>
          <w:rtl/>
        </w:rPr>
        <w:t>באופן</w:t>
      </w:r>
      <w:r w:rsidR="005D0CAD" w:rsidRPr="00CB3016">
        <w:rPr>
          <w:b w:val="0"/>
          <w:bCs w:val="0"/>
          <w:rtl/>
        </w:rPr>
        <w:t xml:space="preserve"> </w:t>
      </w:r>
      <w:r w:rsidR="005D0CAD" w:rsidRPr="00CB3016">
        <w:rPr>
          <w:rFonts w:hint="eastAsia"/>
          <w:b w:val="0"/>
          <w:bCs w:val="0"/>
          <w:rtl/>
        </w:rPr>
        <w:t>שלדעת</w:t>
      </w:r>
      <w:r w:rsidR="005D0CAD" w:rsidRPr="00CB3016">
        <w:rPr>
          <w:b w:val="0"/>
          <w:bCs w:val="0"/>
          <w:rtl/>
        </w:rPr>
        <w:t xml:space="preserve"> </w:t>
      </w:r>
      <w:r w:rsidR="005D0CAD" w:rsidRPr="00CB3016">
        <w:rPr>
          <w:rFonts w:hint="eastAsia"/>
          <w:b w:val="0"/>
          <w:bCs w:val="0"/>
          <w:rtl/>
        </w:rPr>
        <w:t>ה</w:t>
      </w:r>
      <w:r w:rsidR="00664148" w:rsidRPr="00CB3016">
        <w:rPr>
          <w:rFonts w:hint="eastAsia"/>
          <w:b w:val="0"/>
          <w:bCs w:val="0"/>
          <w:rtl/>
        </w:rPr>
        <w:t>משרד</w:t>
      </w:r>
      <w:r w:rsidR="005D0CAD" w:rsidRPr="00CB3016">
        <w:rPr>
          <w:b w:val="0"/>
          <w:bCs w:val="0"/>
          <w:rtl/>
        </w:rPr>
        <w:t xml:space="preserve">, </w:t>
      </w:r>
      <w:r w:rsidR="005D0CAD" w:rsidRPr="00CB3016">
        <w:rPr>
          <w:rFonts w:hint="eastAsia"/>
          <w:b w:val="0"/>
          <w:bCs w:val="0"/>
          <w:rtl/>
        </w:rPr>
        <w:t>בהתאם</w:t>
      </w:r>
      <w:r w:rsidR="005D0CAD" w:rsidRPr="00CB3016">
        <w:rPr>
          <w:b w:val="0"/>
          <w:bCs w:val="0"/>
          <w:rtl/>
        </w:rPr>
        <w:t xml:space="preserve"> </w:t>
      </w:r>
      <w:r w:rsidR="005D0CAD" w:rsidRPr="00CB3016">
        <w:rPr>
          <w:rFonts w:hint="eastAsia"/>
          <w:b w:val="0"/>
          <w:bCs w:val="0"/>
          <w:rtl/>
        </w:rPr>
        <w:t>לשיקול</w:t>
      </w:r>
      <w:r w:rsidR="005D0CAD" w:rsidRPr="00CB3016">
        <w:rPr>
          <w:b w:val="0"/>
          <w:bCs w:val="0"/>
          <w:rtl/>
        </w:rPr>
        <w:t xml:space="preserve"> </w:t>
      </w:r>
      <w:r w:rsidR="005D0CAD" w:rsidRPr="00CB3016">
        <w:rPr>
          <w:rFonts w:hint="eastAsia"/>
          <w:b w:val="0"/>
          <w:bCs w:val="0"/>
          <w:rtl/>
        </w:rPr>
        <w:t>דעתו</w:t>
      </w:r>
      <w:r w:rsidR="005D0CAD" w:rsidRPr="00CB3016">
        <w:rPr>
          <w:b w:val="0"/>
          <w:bCs w:val="0"/>
          <w:rtl/>
        </w:rPr>
        <w:t xml:space="preserve"> </w:t>
      </w:r>
      <w:r w:rsidR="005D0CAD" w:rsidRPr="00CB3016">
        <w:rPr>
          <w:rFonts w:hint="eastAsia"/>
          <w:b w:val="0"/>
          <w:bCs w:val="0"/>
          <w:rtl/>
        </w:rPr>
        <w:t>הבלעדי</w:t>
      </w:r>
      <w:r w:rsidR="005D0CAD" w:rsidRPr="00CB3016">
        <w:rPr>
          <w:b w:val="0"/>
          <w:bCs w:val="0"/>
          <w:rtl/>
        </w:rPr>
        <w:t xml:space="preserve">, </w:t>
      </w:r>
      <w:r w:rsidR="005D0CAD" w:rsidRPr="00CB3016">
        <w:rPr>
          <w:rFonts w:hint="eastAsia"/>
          <w:b w:val="0"/>
          <w:bCs w:val="0"/>
          <w:rtl/>
        </w:rPr>
        <w:t>אינו</w:t>
      </w:r>
      <w:r w:rsidR="005D0CAD" w:rsidRPr="00CB3016">
        <w:rPr>
          <w:b w:val="0"/>
          <w:bCs w:val="0"/>
          <w:rtl/>
        </w:rPr>
        <w:t xml:space="preserve"> </w:t>
      </w:r>
      <w:r w:rsidR="005D0CAD" w:rsidRPr="00CB3016">
        <w:rPr>
          <w:rFonts w:hint="eastAsia"/>
          <w:b w:val="0"/>
          <w:bCs w:val="0"/>
          <w:rtl/>
        </w:rPr>
        <w:t>ניתן</w:t>
      </w:r>
      <w:r w:rsidR="005D0CAD" w:rsidRPr="00CB3016">
        <w:rPr>
          <w:b w:val="0"/>
          <w:bCs w:val="0"/>
          <w:rtl/>
        </w:rPr>
        <w:t xml:space="preserve"> </w:t>
      </w:r>
      <w:r w:rsidR="005D0CAD" w:rsidRPr="00CB3016">
        <w:rPr>
          <w:rFonts w:hint="eastAsia"/>
          <w:b w:val="0"/>
          <w:bCs w:val="0"/>
          <w:rtl/>
        </w:rPr>
        <w:t>להסדרה</w:t>
      </w:r>
      <w:r w:rsidR="00AF2DDD" w:rsidRPr="00CB3016">
        <w:rPr>
          <w:b w:val="0"/>
          <w:bCs w:val="0"/>
          <w:rtl/>
        </w:rPr>
        <w:t>.</w:t>
      </w:r>
    </w:p>
    <w:p w14:paraId="31217901" w14:textId="77777777" w:rsidR="00204485" w:rsidRPr="00CB3016" w:rsidRDefault="00CB3016" w:rsidP="001D418B">
      <w:pPr>
        <w:pStyle w:val="1111"/>
        <w:numPr>
          <w:ilvl w:val="3"/>
          <w:numId w:val="84"/>
        </w:numPr>
        <w:tabs>
          <w:tab w:val="clear" w:pos="1334"/>
        </w:tabs>
        <w:ind w:left="2250" w:hanging="810"/>
        <w:rPr>
          <w:b w:val="0"/>
          <w:bCs w:val="0"/>
        </w:rPr>
      </w:pPr>
      <w:r>
        <w:rPr>
          <w:rtl/>
        </w:rPr>
        <w:t>הצעה בגין תיאום הצעות</w:t>
      </w:r>
      <w:r w:rsidR="00AF2DDD" w:rsidRPr="00CB3016">
        <w:rPr>
          <w:b w:val="0"/>
          <w:bCs w:val="0"/>
          <w:rtl/>
        </w:rPr>
        <w:t xml:space="preserve">- אם </w:t>
      </w:r>
      <w:r w:rsidR="00AF2DDD" w:rsidRPr="00CB3016">
        <w:rPr>
          <w:rFonts w:hint="eastAsia"/>
          <w:b w:val="0"/>
          <w:bCs w:val="0"/>
          <w:rtl/>
        </w:rPr>
        <w:t>קיים</w:t>
      </w:r>
      <w:r w:rsidR="00AF2DDD" w:rsidRPr="00CB3016">
        <w:rPr>
          <w:b w:val="0"/>
          <w:bCs w:val="0"/>
          <w:rtl/>
        </w:rPr>
        <w:t xml:space="preserve"> </w:t>
      </w:r>
      <w:r w:rsidR="00AF2DDD" w:rsidRPr="00CB3016">
        <w:rPr>
          <w:rFonts w:hint="eastAsia"/>
          <w:b w:val="0"/>
          <w:bCs w:val="0"/>
          <w:rtl/>
        </w:rPr>
        <w:t>חשד</w:t>
      </w:r>
      <w:r w:rsidR="00AF2DDD" w:rsidRPr="00CB3016">
        <w:rPr>
          <w:b w:val="0"/>
          <w:bCs w:val="0"/>
          <w:rtl/>
        </w:rPr>
        <w:t xml:space="preserve"> </w:t>
      </w:r>
      <w:r w:rsidR="00AF2DDD" w:rsidRPr="00CB3016">
        <w:rPr>
          <w:rFonts w:hint="eastAsia"/>
          <w:b w:val="0"/>
          <w:bCs w:val="0"/>
          <w:rtl/>
        </w:rPr>
        <w:t>סביר</w:t>
      </w:r>
      <w:r w:rsidR="00AF2DDD" w:rsidRPr="00CB3016">
        <w:rPr>
          <w:b w:val="0"/>
          <w:bCs w:val="0"/>
          <w:rtl/>
        </w:rPr>
        <w:t xml:space="preserve"> </w:t>
      </w:r>
      <w:r w:rsidR="00AF2DDD" w:rsidRPr="00CB3016">
        <w:rPr>
          <w:rFonts w:hint="eastAsia"/>
          <w:b w:val="0"/>
          <w:bCs w:val="0"/>
          <w:rtl/>
        </w:rPr>
        <w:t>לתיאום</w:t>
      </w:r>
      <w:r w:rsidR="00AF2DDD" w:rsidRPr="00CB3016">
        <w:rPr>
          <w:b w:val="0"/>
          <w:bCs w:val="0"/>
          <w:rtl/>
        </w:rPr>
        <w:t xml:space="preserve"> </w:t>
      </w:r>
      <w:r w:rsidR="00AF2DDD" w:rsidRPr="00CB3016">
        <w:rPr>
          <w:rFonts w:hint="eastAsia"/>
          <w:b w:val="0"/>
          <w:bCs w:val="0"/>
          <w:rtl/>
        </w:rPr>
        <w:t>בין</w:t>
      </w:r>
      <w:r w:rsidR="00AF2DDD" w:rsidRPr="00CB3016">
        <w:rPr>
          <w:b w:val="0"/>
          <w:bCs w:val="0"/>
          <w:rtl/>
        </w:rPr>
        <w:t xml:space="preserve"> המציע להצעות אחרות </w:t>
      </w:r>
      <w:r w:rsidR="00AF2DDD" w:rsidRPr="00CB3016">
        <w:rPr>
          <w:rFonts w:hint="eastAsia"/>
          <w:b w:val="0"/>
          <w:bCs w:val="0"/>
          <w:rtl/>
        </w:rPr>
        <w:t>במכרז</w:t>
      </w:r>
      <w:r w:rsidR="00AF2DDD" w:rsidRPr="00CB3016">
        <w:rPr>
          <w:b w:val="0"/>
          <w:bCs w:val="0"/>
          <w:rtl/>
        </w:rPr>
        <w:t xml:space="preserve">, </w:t>
      </w:r>
      <w:r w:rsidR="00AF2DDD" w:rsidRPr="00CB3016">
        <w:rPr>
          <w:rFonts w:hint="eastAsia"/>
          <w:b w:val="0"/>
          <w:bCs w:val="0"/>
          <w:rtl/>
        </w:rPr>
        <w:t>או</w:t>
      </w:r>
      <w:r w:rsidR="00AF2DDD" w:rsidRPr="00CB3016">
        <w:rPr>
          <w:b w:val="0"/>
          <w:bCs w:val="0"/>
          <w:rtl/>
        </w:rPr>
        <w:t xml:space="preserve"> </w:t>
      </w:r>
      <w:r w:rsidR="00AF2DDD" w:rsidRPr="00CB3016">
        <w:rPr>
          <w:rFonts w:hint="eastAsia"/>
          <w:b w:val="0"/>
          <w:bCs w:val="0"/>
          <w:rtl/>
        </w:rPr>
        <w:t>בין</w:t>
      </w:r>
      <w:r w:rsidR="00AF2DDD" w:rsidRPr="00CB3016">
        <w:rPr>
          <w:b w:val="0"/>
          <w:bCs w:val="0"/>
          <w:rtl/>
        </w:rPr>
        <w:t xml:space="preserve"> </w:t>
      </w:r>
      <w:r w:rsidR="00AF2DDD" w:rsidRPr="00CB3016">
        <w:rPr>
          <w:rFonts w:hint="eastAsia"/>
          <w:b w:val="0"/>
          <w:bCs w:val="0"/>
          <w:rtl/>
        </w:rPr>
        <w:t>המציע</w:t>
      </w:r>
      <w:r w:rsidR="00AF2DDD" w:rsidRPr="00CB3016">
        <w:rPr>
          <w:b w:val="0"/>
          <w:bCs w:val="0"/>
          <w:rtl/>
        </w:rPr>
        <w:t xml:space="preserve"> </w:t>
      </w:r>
      <w:r w:rsidR="00AF2DDD" w:rsidRPr="00CB3016">
        <w:rPr>
          <w:rFonts w:hint="eastAsia"/>
          <w:b w:val="0"/>
          <w:bCs w:val="0"/>
          <w:rtl/>
        </w:rPr>
        <w:t>לבין</w:t>
      </w:r>
      <w:r w:rsidR="00AF2DDD" w:rsidRPr="00CB3016">
        <w:rPr>
          <w:b w:val="0"/>
          <w:bCs w:val="0"/>
          <w:rtl/>
        </w:rPr>
        <w:t xml:space="preserve"> </w:t>
      </w:r>
      <w:r w:rsidR="00AF2DDD" w:rsidRPr="00CB3016">
        <w:rPr>
          <w:rFonts w:hint="eastAsia"/>
          <w:b w:val="0"/>
          <w:bCs w:val="0"/>
          <w:rtl/>
        </w:rPr>
        <w:t>מציע</w:t>
      </w:r>
      <w:r w:rsidR="00AF2DDD" w:rsidRPr="00CB3016">
        <w:rPr>
          <w:b w:val="0"/>
          <w:bCs w:val="0"/>
          <w:rtl/>
        </w:rPr>
        <w:t xml:space="preserve"> </w:t>
      </w:r>
      <w:r w:rsidR="00AF2DDD" w:rsidRPr="00CB3016">
        <w:rPr>
          <w:rFonts w:hint="eastAsia"/>
          <w:b w:val="0"/>
          <w:bCs w:val="0"/>
          <w:rtl/>
        </w:rPr>
        <w:t>פוטנציאלי</w:t>
      </w:r>
      <w:r w:rsidR="00AF2DDD" w:rsidRPr="00CB3016">
        <w:rPr>
          <w:b w:val="0"/>
          <w:bCs w:val="0"/>
          <w:rtl/>
        </w:rPr>
        <w:t>.</w:t>
      </w:r>
    </w:p>
    <w:p w14:paraId="6C2BF6A0" w14:textId="77777777" w:rsidR="00832BF4" w:rsidRPr="00E93EB7" w:rsidRDefault="00AF2DDD" w:rsidP="001D418B">
      <w:pPr>
        <w:pStyle w:val="1111"/>
        <w:numPr>
          <w:ilvl w:val="1"/>
          <w:numId w:val="84"/>
        </w:numPr>
        <w:tabs>
          <w:tab w:val="clear" w:pos="1334"/>
        </w:tabs>
      </w:pPr>
      <w:bookmarkStart w:id="204" w:name="_Toc43400617"/>
      <w:bookmarkStart w:id="205" w:name="_Toc44931926"/>
      <w:bookmarkStart w:id="206" w:name="_Toc44932013"/>
      <w:r w:rsidRPr="00A973CE">
        <w:rPr>
          <w:rFonts w:hint="eastAsia"/>
          <w:rtl/>
        </w:rPr>
        <w:t>מינוי</w:t>
      </w:r>
      <w:r w:rsidRPr="00A973CE">
        <w:rPr>
          <w:rtl/>
        </w:rPr>
        <w:t xml:space="preserve"> </w:t>
      </w:r>
      <w:r w:rsidRPr="00A973CE">
        <w:rPr>
          <w:rFonts w:hint="eastAsia"/>
          <w:rtl/>
        </w:rPr>
        <w:t>נציג</w:t>
      </w:r>
      <w:r w:rsidRPr="00A973CE">
        <w:rPr>
          <w:rtl/>
        </w:rPr>
        <w:t xml:space="preserve"> </w:t>
      </w:r>
      <w:r w:rsidRPr="00A973CE">
        <w:rPr>
          <w:rFonts w:hint="eastAsia"/>
          <w:rtl/>
        </w:rPr>
        <w:t>מטעם</w:t>
      </w:r>
      <w:r w:rsidRPr="00A973CE">
        <w:rPr>
          <w:rtl/>
        </w:rPr>
        <w:t xml:space="preserve"> </w:t>
      </w:r>
      <w:r w:rsidRPr="00A973CE">
        <w:rPr>
          <w:rFonts w:hint="eastAsia"/>
          <w:rtl/>
        </w:rPr>
        <w:t>המ</w:t>
      </w:r>
      <w:r w:rsidR="00261355" w:rsidRPr="00A973CE">
        <w:rPr>
          <w:rFonts w:hint="eastAsia"/>
          <w:rtl/>
        </w:rPr>
        <w:t>ציע</w:t>
      </w:r>
      <w:bookmarkEnd w:id="204"/>
      <w:bookmarkEnd w:id="205"/>
      <w:bookmarkEnd w:id="206"/>
    </w:p>
    <w:p w14:paraId="6DA13B1A" w14:textId="77777777" w:rsidR="00832BF4"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לצורך</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ימנה</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נציג</w:t>
      </w:r>
      <w:r w:rsidRPr="00CB3016">
        <w:rPr>
          <w:b w:val="0"/>
          <w:bCs w:val="0"/>
          <w:rtl/>
        </w:rPr>
        <w:t xml:space="preserve"> </w:t>
      </w:r>
      <w:r w:rsidRPr="00CB3016">
        <w:rPr>
          <w:rFonts w:hint="eastAsia"/>
          <w:b w:val="0"/>
          <w:bCs w:val="0"/>
          <w:rtl/>
        </w:rPr>
        <w:t>מטעמו</w:t>
      </w:r>
      <w:r w:rsidRPr="00CB3016">
        <w:rPr>
          <w:b w:val="0"/>
          <w:bCs w:val="0"/>
          <w:rtl/>
        </w:rPr>
        <w:t xml:space="preserve">, (כמפורט </w:t>
      </w:r>
      <w:r w:rsidRPr="00CB3016">
        <w:rPr>
          <w:rFonts w:hint="eastAsia"/>
          <w:b w:val="0"/>
          <w:bCs w:val="0"/>
          <w:rtl/>
        </w:rPr>
        <w:t>בפרק</w:t>
      </w:r>
      <w:r w:rsidRPr="00CB3016">
        <w:rPr>
          <w:b w:val="0"/>
          <w:bCs w:val="0"/>
          <w:rtl/>
        </w:rPr>
        <w:t xml:space="preserve"> </w:t>
      </w:r>
      <w:r w:rsidRPr="00CB3016">
        <w:rPr>
          <w:rFonts w:hint="eastAsia"/>
          <w:b w:val="0"/>
          <w:bCs w:val="0"/>
          <w:rtl/>
        </w:rPr>
        <w:t>ב</w:t>
      </w:r>
      <w:r w:rsidRPr="00CB3016">
        <w:rPr>
          <w:b w:val="0"/>
          <w:bCs w:val="0"/>
          <w:rtl/>
        </w:rPr>
        <w:t xml:space="preserve">) </w:t>
      </w:r>
      <w:r w:rsidRPr="00CB3016">
        <w:rPr>
          <w:rFonts w:hint="eastAsia"/>
          <w:b w:val="0"/>
          <w:bCs w:val="0"/>
          <w:rtl/>
        </w:rPr>
        <w:t>אשר</w:t>
      </w:r>
      <w:r w:rsidRPr="00CB3016">
        <w:rPr>
          <w:b w:val="0"/>
          <w:bCs w:val="0"/>
          <w:rtl/>
        </w:rPr>
        <w:t xml:space="preserve"> </w:t>
      </w:r>
      <w:r w:rsidRPr="00CB3016">
        <w:rPr>
          <w:rFonts w:hint="eastAsia"/>
          <w:b w:val="0"/>
          <w:bCs w:val="0"/>
          <w:rtl/>
        </w:rPr>
        <w:t>יהווה</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הכתובת</w:t>
      </w:r>
      <w:r w:rsidRPr="00CB3016">
        <w:rPr>
          <w:b w:val="0"/>
          <w:bCs w:val="0"/>
          <w:rtl/>
        </w:rPr>
        <w:t xml:space="preserve"> </w:t>
      </w:r>
      <w:r w:rsidRPr="00CB3016">
        <w:rPr>
          <w:rFonts w:hint="eastAsia"/>
          <w:b w:val="0"/>
          <w:bCs w:val="0"/>
          <w:rtl/>
        </w:rPr>
        <w:t>הבלעדית</w:t>
      </w:r>
      <w:r w:rsidRPr="00CB3016">
        <w:rPr>
          <w:b w:val="0"/>
          <w:bCs w:val="0"/>
          <w:rtl/>
        </w:rPr>
        <w:t xml:space="preserve"> </w:t>
      </w:r>
      <w:r w:rsidRPr="00CB3016">
        <w:rPr>
          <w:rFonts w:hint="eastAsia"/>
          <w:b w:val="0"/>
          <w:bCs w:val="0"/>
          <w:rtl/>
        </w:rPr>
        <w:t>לכל</w:t>
      </w:r>
      <w:r w:rsidRPr="00CB3016">
        <w:rPr>
          <w:b w:val="0"/>
          <w:bCs w:val="0"/>
          <w:rtl/>
        </w:rPr>
        <w:t xml:space="preserve"> </w:t>
      </w:r>
      <w:r w:rsidRPr="00CB3016">
        <w:rPr>
          <w:rFonts w:hint="eastAsia"/>
          <w:b w:val="0"/>
          <w:bCs w:val="0"/>
          <w:rtl/>
        </w:rPr>
        <w:t>פניה</w:t>
      </w:r>
      <w:r w:rsidRPr="00CB3016">
        <w:rPr>
          <w:b w:val="0"/>
          <w:bCs w:val="0"/>
          <w:rtl/>
        </w:rPr>
        <w:t xml:space="preserve"> </w:t>
      </w:r>
      <w:r w:rsidRPr="00CB3016">
        <w:rPr>
          <w:rFonts w:hint="eastAsia"/>
          <w:b w:val="0"/>
          <w:bCs w:val="0"/>
          <w:rtl/>
        </w:rPr>
        <w:t>בנושא</w:t>
      </w:r>
      <w:r w:rsidRPr="00CB3016">
        <w:rPr>
          <w:b w:val="0"/>
          <w:bCs w:val="0"/>
          <w:rtl/>
        </w:rPr>
        <w:t xml:space="preserve"> </w:t>
      </w:r>
      <w:r w:rsidRPr="00CB3016">
        <w:rPr>
          <w:rFonts w:hint="eastAsia"/>
          <w:b w:val="0"/>
          <w:bCs w:val="0"/>
          <w:rtl/>
        </w:rPr>
        <w:t>המכרז</w:t>
      </w:r>
      <w:r w:rsidRPr="00CB3016">
        <w:rPr>
          <w:b w:val="0"/>
          <w:bCs w:val="0"/>
          <w:rtl/>
        </w:rPr>
        <w:t xml:space="preserve">. </w:t>
      </w:r>
    </w:p>
    <w:p w14:paraId="5D6552B3" w14:textId="77777777" w:rsidR="00A90878" w:rsidRPr="00E93EB7" w:rsidRDefault="00AF2DDD" w:rsidP="001D418B">
      <w:pPr>
        <w:pStyle w:val="1111"/>
        <w:numPr>
          <w:ilvl w:val="2"/>
          <w:numId w:val="84"/>
        </w:numPr>
        <w:tabs>
          <w:tab w:val="clear" w:pos="1334"/>
        </w:tabs>
        <w:ind w:left="1440"/>
        <w:rPr>
          <w:rtl/>
        </w:rPr>
      </w:pPr>
      <w:r w:rsidRPr="00CB3016">
        <w:rPr>
          <w:rFonts w:hint="eastAsia"/>
          <w:b w:val="0"/>
          <w:bCs w:val="0"/>
          <w:rtl/>
        </w:rPr>
        <w:t>כל</w:t>
      </w:r>
      <w:r w:rsidRPr="00CB3016">
        <w:rPr>
          <w:b w:val="0"/>
          <w:bCs w:val="0"/>
          <w:rtl/>
        </w:rPr>
        <w:t xml:space="preserve"> </w:t>
      </w:r>
      <w:r w:rsidRPr="00CB3016">
        <w:rPr>
          <w:rFonts w:hint="eastAsia"/>
          <w:b w:val="0"/>
          <w:bCs w:val="0"/>
          <w:rtl/>
        </w:rPr>
        <w:t>מענה</w:t>
      </w:r>
      <w:r w:rsidRPr="00CB3016">
        <w:rPr>
          <w:b w:val="0"/>
          <w:bCs w:val="0"/>
          <w:rtl/>
        </w:rPr>
        <w:t xml:space="preserve"> </w:t>
      </w:r>
      <w:r w:rsidRPr="00CB3016">
        <w:rPr>
          <w:rFonts w:hint="eastAsia"/>
          <w:b w:val="0"/>
          <w:bCs w:val="0"/>
          <w:rtl/>
        </w:rPr>
        <w:t>והתייחסות</w:t>
      </w:r>
      <w:r w:rsidRPr="00CB3016">
        <w:rPr>
          <w:b w:val="0"/>
          <w:bCs w:val="0"/>
          <w:rtl/>
        </w:rPr>
        <w:t xml:space="preserve"> </w:t>
      </w:r>
      <w:r w:rsidRPr="00CB3016">
        <w:rPr>
          <w:rFonts w:hint="eastAsia"/>
          <w:b w:val="0"/>
          <w:bCs w:val="0"/>
          <w:rtl/>
        </w:rPr>
        <w:t>שתישלח</w:t>
      </w:r>
      <w:r w:rsidRPr="00CB3016">
        <w:rPr>
          <w:b w:val="0"/>
          <w:bCs w:val="0"/>
          <w:rtl/>
        </w:rPr>
        <w:t xml:space="preserve"> </w:t>
      </w:r>
      <w:r w:rsidRPr="00CB3016">
        <w:rPr>
          <w:rFonts w:hint="eastAsia"/>
          <w:b w:val="0"/>
          <w:bCs w:val="0"/>
          <w:rtl/>
        </w:rPr>
        <w:t>מ</w:t>
      </w:r>
      <w:r w:rsidR="00832BF4" w:rsidRPr="00CB3016">
        <w:rPr>
          <w:rFonts w:hint="eastAsia"/>
          <w:b w:val="0"/>
          <w:bCs w:val="0"/>
          <w:rtl/>
        </w:rPr>
        <w:t>נציג</w:t>
      </w:r>
      <w:r w:rsidR="00832BF4" w:rsidRPr="00CB3016">
        <w:rPr>
          <w:b w:val="0"/>
          <w:bCs w:val="0"/>
          <w:rtl/>
        </w:rPr>
        <w:t xml:space="preserve"> </w:t>
      </w:r>
      <w:r w:rsidR="00832BF4" w:rsidRPr="00CB3016">
        <w:rPr>
          <w:rFonts w:hint="eastAsia"/>
          <w:b w:val="0"/>
          <w:bCs w:val="0"/>
          <w:rtl/>
        </w:rPr>
        <w:t>המציע</w:t>
      </w:r>
      <w:r w:rsidRPr="00CB3016">
        <w:rPr>
          <w:b w:val="0"/>
          <w:bCs w:val="0"/>
          <w:rtl/>
        </w:rPr>
        <w:t xml:space="preserve"> ל</w:t>
      </w:r>
      <w:r w:rsidR="00664148" w:rsidRPr="00CB3016">
        <w:rPr>
          <w:rFonts w:hint="eastAsia"/>
          <w:b w:val="0"/>
          <w:bCs w:val="0"/>
          <w:rtl/>
        </w:rPr>
        <w:t>משרד</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מה</w:t>
      </w:r>
      <w:r w:rsidR="00664148" w:rsidRPr="00CB3016">
        <w:rPr>
          <w:rFonts w:hint="eastAsia"/>
          <w:b w:val="0"/>
          <w:bCs w:val="0"/>
          <w:rtl/>
        </w:rPr>
        <w:t>משרד</w:t>
      </w:r>
      <w:r w:rsidRPr="00CB3016">
        <w:rPr>
          <w:b w:val="0"/>
          <w:bCs w:val="0"/>
          <w:rtl/>
        </w:rPr>
        <w:t xml:space="preserve"> ל</w:t>
      </w:r>
      <w:r w:rsidR="00832BF4" w:rsidRPr="00CB3016">
        <w:rPr>
          <w:rFonts w:hint="eastAsia"/>
          <w:b w:val="0"/>
          <w:bCs w:val="0"/>
          <w:rtl/>
        </w:rPr>
        <w:t>נציג</w:t>
      </w:r>
      <w:r w:rsidR="00832BF4" w:rsidRPr="00CB3016">
        <w:rPr>
          <w:b w:val="0"/>
          <w:bCs w:val="0"/>
          <w:rtl/>
        </w:rPr>
        <w:t xml:space="preserve"> </w:t>
      </w:r>
      <w:r w:rsidR="00832BF4" w:rsidRPr="00CB3016">
        <w:rPr>
          <w:rFonts w:hint="eastAsia"/>
          <w:b w:val="0"/>
          <w:bCs w:val="0"/>
          <w:rtl/>
        </w:rPr>
        <w:t>המציע</w:t>
      </w:r>
      <w:r w:rsidRPr="00CB3016">
        <w:rPr>
          <w:b w:val="0"/>
          <w:bCs w:val="0"/>
          <w:rtl/>
        </w:rPr>
        <w:t xml:space="preserve"> תחייב את המציע.</w:t>
      </w:r>
    </w:p>
    <w:p w14:paraId="1322796B" w14:textId="77777777" w:rsidR="007B037E" w:rsidRPr="00E93EB7" w:rsidRDefault="00AF2DDD" w:rsidP="001D418B">
      <w:pPr>
        <w:pStyle w:val="1111"/>
        <w:numPr>
          <w:ilvl w:val="1"/>
          <w:numId w:val="84"/>
        </w:numPr>
        <w:tabs>
          <w:tab w:val="clear" w:pos="1334"/>
        </w:tabs>
      </w:pPr>
      <w:bookmarkStart w:id="207" w:name="_Toc53331334"/>
      <w:bookmarkStart w:id="208" w:name="_Toc516503359"/>
      <w:bookmarkStart w:id="209" w:name="_Toc43400618"/>
      <w:bookmarkStart w:id="210" w:name="_Toc44931927"/>
      <w:bookmarkStart w:id="211" w:name="_Toc44932014"/>
      <w:bookmarkEnd w:id="161"/>
      <w:r w:rsidRPr="00A973CE">
        <w:rPr>
          <w:rFonts w:hint="eastAsia"/>
          <w:rtl/>
        </w:rPr>
        <w:t>תוקף</w:t>
      </w:r>
      <w:r w:rsidRPr="00E93EB7">
        <w:rPr>
          <w:rtl/>
        </w:rPr>
        <w:t xml:space="preserve"> </w:t>
      </w:r>
      <w:r w:rsidRPr="00A973CE">
        <w:rPr>
          <w:rFonts w:hint="eastAsia"/>
          <w:rtl/>
        </w:rPr>
        <w:t>הצעות</w:t>
      </w:r>
      <w:bookmarkEnd w:id="207"/>
      <w:r w:rsidRPr="00E93EB7">
        <w:rPr>
          <w:rtl/>
        </w:rPr>
        <w:t xml:space="preserve"> </w:t>
      </w:r>
    </w:p>
    <w:p w14:paraId="2C98AFED" w14:textId="77777777" w:rsidR="007B037E" w:rsidRPr="00CB3016" w:rsidRDefault="00AF2DDD" w:rsidP="001D418B">
      <w:pPr>
        <w:pStyle w:val="1111"/>
        <w:numPr>
          <w:ilvl w:val="2"/>
          <w:numId w:val="84"/>
        </w:numPr>
        <w:tabs>
          <w:tab w:val="clear" w:pos="1334"/>
        </w:tabs>
        <w:ind w:left="1440"/>
        <w:rPr>
          <w:b w:val="0"/>
          <w:bCs w:val="0"/>
          <w:rtl/>
        </w:rPr>
      </w:pPr>
      <w:bookmarkStart w:id="212" w:name="_Toc53331335"/>
      <w:r w:rsidRPr="00CB3016">
        <w:rPr>
          <w:b w:val="0"/>
          <w:bCs w:val="0"/>
          <w:rtl/>
        </w:rPr>
        <w:t xml:space="preserve">תוקף ההצעה </w:t>
      </w:r>
      <w:r w:rsidRPr="00CB3016">
        <w:rPr>
          <w:rFonts w:hint="eastAsia"/>
          <w:b w:val="0"/>
          <w:bCs w:val="0"/>
          <w:rtl/>
        </w:rPr>
        <w:t>הוא</w:t>
      </w:r>
      <w:r w:rsidRPr="00CB3016">
        <w:rPr>
          <w:b w:val="0"/>
          <w:bCs w:val="0"/>
          <w:rtl/>
        </w:rPr>
        <w:t xml:space="preserve"> 90 </w:t>
      </w:r>
      <w:r w:rsidRPr="00CB3016">
        <w:rPr>
          <w:rFonts w:hint="eastAsia"/>
          <w:b w:val="0"/>
          <w:bCs w:val="0"/>
          <w:rtl/>
        </w:rPr>
        <w:t>יום</w:t>
      </w:r>
      <w:r w:rsidRPr="00CB3016">
        <w:rPr>
          <w:b w:val="0"/>
          <w:bCs w:val="0"/>
          <w:rtl/>
        </w:rPr>
        <w:t xml:space="preserve"> </w:t>
      </w:r>
      <w:r w:rsidRPr="00CB3016">
        <w:rPr>
          <w:rFonts w:hint="eastAsia"/>
          <w:b w:val="0"/>
          <w:bCs w:val="0"/>
          <w:rtl/>
        </w:rPr>
        <w:t>לאחר</w:t>
      </w:r>
      <w:r w:rsidRPr="00CB3016">
        <w:rPr>
          <w:b w:val="0"/>
          <w:bCs w:val="0"/>
          <w:rtl/>
        </w:rPr>
        <w:t xml:space="preserve"> </w:t>
      </w:r>
      <w:r w:rsidRPr="00CB3016">
        <w:rPr>
          <w:rFonts w:hint="eastAsia"/>
          <w:b w:val="0"/>
          <w:bCs w:val="0"/>
          <w:rtl/>
        </w:rPr>
        <w:t>המועד</w:t>
      </w:r>
      <w:r w:rsidRPr="00CB3016">
        <w:rPr>
          <w:b w:val="0"/>
          <w:bCs w:val="0"/>
          <w:rtl/>
        </w:rPr>
        <w:t xml:space="preserve"> </w:t>
      </w:r>
      <w:r w:rsidRPr="00CB3016">
        <w:rPr>
          <w:rFonts w:hint="eastAsia"/>
          <w:b w:val="0"/>
          <w:bCs w:val="0"/>
          <w:rtl/>
        </w:rPr>
        <w:t>האחרון</w:t>
      </w:r>
      <w:r w:rsidRPr="00CB3016">
        <w:rPr>
          <w:b w:val="0"/>
          <w:bCs w:val="0"/>
          <w:rtl/>
        </w:rPr>
        <w:t xml:space="preserve"> </w:t>
      </w:r>
      <w:r w:rsidRPr="00CB3016">
        <w:rPr>
          <w:rFonts w:hint="eastAsia"/>
          <w:b w:val="0"/>
          <w:bCs w:val="0"/>
          <w:rtl/>
        </w:rPr>
        <w:t>להגשת</w:t>
      </w:r>
      <w:r w:rsidRPr="00CB3016">
        <w:rPr>
          <w:b w:val="0"/>
          <w:bCs w:val="0"/>
          <w:rtl/>
        </w:rPr>
        <w:t xml:space="preserve"> </w:t>
      </w:r>
      <w:r w:rsidRPr="00CB3016">
        <w:rPr>
          <w:rFonts w:hint="eastAsia"/>
          <w:b w:val="0"/>
          <w:bCs w:val="0"/>
          <w:rtl/>
        </w:rPr>
        <w:t>הצעות</w:t>
      </w:r>
      <w:r w:rsidRPr="00CB3016">
        <w:rPr>
          <w:b w:val="0"/>
          <w:bCs w:val="0"/>
          <w:rtl/>
        </w:rPr>
        <w:t>. ה</w:t>
      </w:r>
      <w:r w:rsidR="00664148" w:rsidRPr="00CB3016">
        <w:rPr>
          <w:b w:val="0"/>
          <w:bCs w:val="0"/>
          <w:rtl/>
        </w:rPr>
        <w:t>משרד</w:t>
      </w:r>
      <w:r w:rsidRPr="00CB3016">
        <w:rPr>
          <w:b w:val="0"/>
          <w:bCs w:val="0"/>
          <w:rtl/>
        </w:rPr>
        <w:t xml:space="preserve"> רשאי להודיע על הארכת תוקף ההצעה לתקופה נוספת של עד 90 ימים, זאת ל</w:t>
      </w:r>
      <w:r w:rsidRPr="00CB3016">
        <w:rPr>
          <w:rFonts w:hint="eastAsia"/>
          <w:b w:val="0"/>
          <w:bCs w:val="0"/>
          <w:rtl/>
        </w:rPr>
        <w:t>צורך</w:t>
      </w:r>
      <w:r w:rsidRPr="00CB3016">
        <w:rPr>
          <w:b w:val="0"/>
          <w:bCs w:val="0"/>
          <w:rtl/>
        </w:rPr>
        <w:t xml:space="preserve"> בחירת </w:t>
      </w:r>
      <w:r w:rsidRPr="00CB3016">
        <w:rPr>
          <w:rFonts w:hint="eastAsia"/>
          <w:b w:val="0"/>
          <w:bCs w:val="0"/>
          <w:rtl/>
        </w:rPr>
        <w:t>זוכה</w:t>
      </w:r>
      <w:r w:rsidRPr="00CB3016">
        <w:rPr>
          <w:b w:val="0"/>
          <w:bCs w:val="0"/>
          <w:rtl/>
        </w:rPr>
        <w:t xml:space="preserve"> במכרז.</w:t>
      </w:r>
      <w:bookmarkEnd w:id="212"/>
      <w:r w:rsidRPr="00CB3016">
        <w:rPr>
          <w:b w:val="0"/>
          <w:bCs w:val="0"/>
          <w:rtl/>
        </w:rPr>
        <w:t xml:space="preserve"> </w:t>
      </w:r>
    </w:p>
    <w:p w14:paraId="78A1D775" w14:textId="77777777" w:rsidR="007B037E" w:rsidRPr="00CB3016" w:rsidRDefault="00AF2DDD" w:rsidP="001D418B">
      <w:pPr>
        <w:pStyle w:val="1111"/>
        <w:numPr>
          <w:ilvl w:val="2"/>
          <w:numId w:val="84"/>
        </w:numPr>
        <w:tabs>
          <w:tab w:val="clear" w:pos="1334"/>
        </w:tabs>
        <w:ind w:left="1440"/>
        <w:rPr>
          <w:b w:val="0"/>
          <w:bCs w:val="0"/>
          <w:rtl/>
        </w:rPr>
      </w:pPr>
      <w:bookmarkStart w:id="213" w:name="_Toc53331336"/>
      <w:r w:rsidRPr="00CB3016">
        <w:rPr>
          <w:b w:val="0"/>
          <w:bCs w:val="0"/>
          <w:rtl/>
        </w:rPr>
        <w:t xml:space="preserve">מציע אינו רשאי לחזור בו מהצעתו בתקופה </w:t>
      </w:r>
      <w:r w:rsidR="00BD06CB" w:rsidRPr="00CB3016">
        <w:rPr>
          <w:rFonts w:hint="eastAsia"/>
          <w:b w:val="0"/>
          <w:bCs w:val="0"/>
          <w:rtl/>
        </w:rPr>
        <w:t>בה</w:t>
      </w:r>
      <w:r w:rsidR="00BD06CB" w:rsidRPr="00CB3016">
        <w:rPr>
          <w:b w:val="0"/>
          <w:bCs w:val="0"/>
          <w:rtl/>
        </w:rPr>
        <w:t xml:space="preserve"> </w:t>
      </w:r>
      <w:r w:rsidR="00BD06CB" w:rsidRPr="00CB3016">
        <w:rPr>
          <w:rFonts w:hint="eastAsia"/>
          <w:b w:val="0"/>
          <w:bCs w:val="0"/>
          <w:rtl/>
        </w:rPr>
        <w:t>הצעתו</w:t>
      </w:r>
      <w:r w:rsidR="00BD06CB" w:rsidRPr="00CB3016">
        <w:rPr>
          <w:b w:val="0"/>
          <w:bCs w:val="0"/>
          <w:rtl/>
        </w:rPr>
        <w:t xml:space="preserve"> </w:t>
      </w:r>
      <w:r w:rsidR="00BD06CB" w:rsidRPr="00CB3016">
        <w:rPr>
          <w:rFonts w:hint="eastAsia"/>
          <w:b w:val="0"/>
          <w:bCs w:val="0"/>
          <w:rtl/>
        </w:rPr>
        <w:t>בתוקף</w:t>
      </w:r>
      <w:r w:rsidRPr="00CB3016">
        <w:rPr>
          <w:b w:val="0"/>
          <w:bCs w:val="0"/>
          <w:rtl/>
        </w:rPr>
        <w:t>.</w:t>
      </w:r>
      <w:bookmarkEnd w:id="213"/>
    </w:p>
    <w:p w14:paraId="73D3A4D4" w14:textId="77777777" w:rsidR="00AD6E2D" w:rsidRPr="00E93EB7" w:rsidRDefault="00AF2DDD" w:rsidP="001D418B">
      <w:pPr>
        <w:pStyle w:val="1111"/>
        <w:numPr>
          <w:ilvl w:val="1"/>
          <w:numId w:val="84"/>
        </w:numPr>
        <w:tabs>
          <w:tab w:val="clear" w:pos="1334"/>
        </w:tabs>
      </w:pPr>
      <w:r w:rsidRPr="00E93EB7">
        <w:rPr>
          <w:rtl/>
        </w:rPr>
        <w:t>ביטול או שינוי המכרז</w:t>
      </w:r>
      <w:bookmarkEnd w:id="208"/>
      <w:bookmarkEnd w:id="209"/>
      <w:bookmarkEnd w:id="210"/>
      <w:bookmarkEnd w:id="211"/>
    </w:p>
    <w:p w14:paraId="196746A3" w14:textId="77777777" w:rsidR="00E5417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רשאי מיוזמתו </w:t>
      </w:r>
      <w:r w:rsidRPr="00CB3016">
        <w:rPr>
          <w:rFonts w:hint="eastAsia"/>
          <w:b w:val="0"/>
          <w:bCs w:val="0"/>
          <w:rtl/>
        </w:rPr>
        <w:t>ו</w:t>
      </w:r>
      <w:r w:rsidRPr="00CB3016">
        <w:rPr>
          <w:b w:val="0"/>
          <w:bCs w:val="0"/>
          <w:rtl/>
        </w:rPr>
        <w:t>על פי שיקול דעת</w:t>
      </w:r>
      <w:r w:rsidRPr="00CB3016">
        <w:rPr>
          <w:rFonts w:hint="eastAsia"/>
          <w:b w:val="0"/>
          <w:bCs w:val="0"/>
          <w:rtl/>
        </w:rPr>
        <w:t>ו</w:t>
      </w:r>
      <w:r w:rsidR="00E32183" w:rsidRPr="00CB3016">
        <w:rPr>
          <w:b w:val="0"/>
          <w:bCs w:val="0"/>
          <w:rtl/>
        </w:rPr>
        <w:t xml:space="preserve"> הבלעדי</w:t>
      </w:r>
      <w:r w:rsidRPr="00CB3016">
        <w:rPr>
          <w:b w:val="0"/>
          <w:bCs w:val="0"/>
          <w:rtl/>
        </w:rPr>
        <w:t xml:space="preserve">, לבטל את המכרז, לשנותו ולעדכנו, לרבות עדכוני מועדים הנקובים בו ופרסום הבהרות על האמור בו. </w:t>
      </w:r>
    </w:p>
    <w:p w14:paraId="2A0DAB2A" w14:textId="77777777" w:rsidR="001015D6"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שינויים</w:t>
      </w:r>
      <w:r w:rsidRPr="00CB3016">
        <w:rPr>
          <w:b w:val="0"/>
          <w:bCs w:val="0"/>
          <w:rtl/>
        </w:rPr>
        <w:t xml:space="preserve"> כאמור יפורסמו ב</w:t>
      </w:r>
      <w:r w:rsidR="00E15716" w:rsidRPr="00CB3016">
        <w:rPr>
          <w:rFonts w:hint="eastAsia"/>
          <w:b w:val="0"/>
          <w:bCs w:val="0"/>
          <w:rtl/>
        </w:rPr>
        <w:t>דף</w:t>
      </w:r>
      <w:r w:rsidR="00E15716" w:rsidRPr="00CB3016">
        <w:rPr>
          <w:b w:val="0"/>
          <w:bCs w:val="0"/>
          <w:rtl/>
        </w:rPr>
        <w:t xml:space="preserve"> </w:t>
      </w:r>
      <w:r w:rsidR="00E15716" w:rsidRPr="00CB3016">
        <w:rPr>
          <w:rFonts w:hint="eastAsia"/>
          <w:b w:val="0"/>
          <w:bCs w:val="0"/>
          <w:rtl/>
        </w:rPr>
        <w:t>המכרז</w:t>
      </w:r>
      <w:r w:rsidR="00E15716" w:rsidRPr="00CB3016">
        <w:rPr>
          <w:b w:val="0"/>
          <w:bCs w:val="0"/>
          <w:rtl/>
        </w:rPr>
        <w:t xml:space="preserve"> </w:t>
      </w:r>
      <w:r w:rsidR="00E15716" w:rsidRPr="00CB3016">
        <w:rPr>
          <w:rFonts w:hint="eastAsia"/>
          <w:b w:val="0"/>
          <w:bCs w:val="0"/>
          <w:rtl/>
        </w:rPr>
        <w:t>ב</w:t>
      </w:r>
      <w:r w:rsidRPr="00CB3016">
        <w:rPr>
          <w:b w:val="0"/>
          <w:bCs w:val="0"/>
          <w:rtl/>
        </w:rPr>
        <w:t xml:space="preserve">אתר האינטרנט. על מציע </w:t>
      </w:r>
      <w:r w:rsidRPr="00CB3016">
        <w:rPr>
          <w:rFonts w:hint="eastAsia"/>
          <w:b w:val="0"/>
          <w:bCs w:val="0"/>
          <w:rtl/>
        </w:rPr>
        <w:t>האחריות</w:t>
      </w:r>
      <w:r w:rsidRPr="00CB3016">
        <w:rPr>
          <w:b w:val="0"/>
          <w:bCs w:val="0"/>
          <w:rtl/>
        </w:rPr>
        <w:t xml:space="preserve"> להתעדכן ב</w:t>
      </w:r>
      <w:r w:rsidRPr="00CB3016">
        <w:rPr>
          <w:rFonts w:hint="eastAsia"/>
          <w:b w:val="0"/>
          <w:bCs w:val="0"/>
          <w:rtl/>
        </w:rPr>
        <w:t>אופן</w:t>
      </w:r>
      <w:r w:rsidRPr="00CB3016">
        <w:rPr>
          <w:b w:val="0"/>
          <w:bCs w:val="0"/>
          <w:rtl/>
        </w:rPr>
        <w:t xml:space="preserve"> </w:t>
      </w:r>
      <w:r w:rsidRPr="00CB3016">
        <w:rPr>
          <w:rFonts w:hint="eastAsia"/>
          <w:b w:val="0"/>
          <w:bCs w:val="0"/>
          <w:rtl/>
        </w:rPr>
        <w:t>עצמאי</w:t>
      </w:r>
      <w:r w:rsidRPr="00CB3016">
        <w:rPr>
          <w:b w:val="0"/>
          <w:bCs w:val="0"/>
          <w:rtl/>
        </w:rPr>
        <w:t xml:space="preserve"> </w:t>
      </w:r>
      <w:r w:rsidRPr="00CB3016">
        <w:rPr>
          <w:rFonts w:hint="eastAsia"/>
          <w:b w:val="0"/>
          <w:bCs w:val="0"/>
          <w:rtl/>
        </w:rPr>
        <w:t>בהודעות</w:t>
      </w:r>
      <w:r w:rsidRPr="00CB3016">
        <w:rPr>
          <w:b w:val="0"/>
          <w:bCs w:val="0"/>
          <w:rtl/>
        </w:rPr>
        <w:t xml:space="preserve"> </w:t>
      </w:r>
      <w:r w:rsidRPr="00CB3016">
        <w:rPr>
          <w:rFonts w:hint="eastAsia"/>
          <w:b w:val="0"/>
          <w:bCs w:val="0"/>
          <w:rtl/>
        </w:rPr>
        <w:t>ו</w:t>
      </w:r>
      <w:r w:rsidRPr="00CB3016">
        <w:rPr>
          <w:b w:val="0"/>
          <w:bCs w:val="0"/>
          <w:rtl/>
        </w:rPr>
        <w:t>עדכונים אשר יפורסמו כאמור בנוגע למכרז זה.</w:t>
      </w:r>
    </w:p>
    <w:p w14:paraId="696C3CD4" w14:textId="77777777" w:rsidR="00CE3C66"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ההתקשרות</w:t>
      </w:r>
      <w:r w:rsidRPr="00CB3016">
        <w:rPr>
          <w:b w:val="0"/>
          <w:bCs w:val="0"/>
          <w:rtl/>
        </w:rPr>
        <w:t xml:space="preserve"> עם הזוכה במכרז מותנית בקיומו של תקציב זמין. ככל שמסיבות תקציביות לא ניתן יהיה להתקשר עם הזוכה במכרז, רשאי </w:t>
      </w:r>
      <w:r w:rsidR="003E255E" w:rsidRPr="00CB3016">
        <w:rPr>
          <w:rFonts w:hint="eastAsia"/>
          <w:b w:val="0"/>
          <w:bCs w:val="0"/>
          <w:rtl/>
        </w:rPr>
        <w:t>ה</w:t>
      </w:r>
      <w:r w:rsidR="00664148" w:rsidRPr="00CB3016">
        <w:rPr>
          <w:rFonts w:hint="eastAsia"/>
          <w:b w:val="0"/>
          <w:bCs w:val="0"/>
          <w:rtl/>
        </w:rPr>
        <w:t>משרד</w:t>
      </w:r>
      <w:r w:rsidRPr="00CB3016">
        <w:rPr>
          <w:b w:val="0"/>
          <w:bCs w:val="0"/>
          <w:rtl/>
        </w:rPr>
        <w:t xml:space="preserve"> לבטל את המכרז.</w:t>
      </w:r>
    </w:p>
    <w:p w14:paraId="7866714C" w14:textId="77777777" w:rsidR="00CE3C66" w:rsidRPr="00CB3016" w:rsidRDefault="00AF2DDD" w:rsidP="001D418B">
      <w:pPr>
        <w:pStyle w:val="1111"/>
        <w:numPr>
          <w:ilvl w:val="2"/>
          <w:numId w:val="84"/>
        </w:numPr>
        <w:tabs>
          <w:tab w:val="clear" w:pos="1334"/>
        </w:tabs>
        <w:ind w:left="1440"/>
        <w:rPr>
          <w:b w:val="0"/>
          <w:bCs w:val="0"/>
        </w:rPr>
      </w:pPr>
      <w:r w:rsidRPr="00CB3016">
        <w:rPr>
          <w:b w:val="0"/>
          <w:bCs w:val="0"/>
          <w:rtl/>
        </w:rPr>
        <w:t>ה</w:t>
      </w:r>
      <w:r w:rsidR="00664148" w:rsidRPr="00CB3016">
        <w:rPr>
          <w:b w:val="0"/>
          <w:bCs w:val="0"/>
          <w:rtl/>
        </w:rPr>
        <w:t>משרד</w:t>
      </w:r>
      <w:r w:rsidRPr="00CB3016">
        <w:rPr>
          <w:b w:val="0"/>
          <w:bCs w:val="0"/>
          <w:rtl/>
        </w:rPr>
        <w:t xml:space="preserve"> לא יהיה חייב לפצות את המציעים במקרה של ביטול המכרז.</w:t>
      </w:r>
    </w:p>
    <w:p w14:paraId="0D155A1D" w14:textId="77777777" w:rsidR="00322FCF" w:rsidRPr="00E93EB7" w:rsidRDefault="00AF2DDD" w:rsidP="001D418B">
      <w:pPr>
        <w:pStyle w:val="1111"/>
        <w:numPr>
          <w:ilvl w:val="1"/>
          <w:numId w:val="84"/>
        </w:numPr>
        <w:tabs>
          <w:tab w:val="clear" w:pos="1334"/>
        </w:tabs>
        <w:rPr>
          <w:rtl/>
        </w:rPr>
      </w:pPr>
      <w:bookmarkStart w:id="214" w:name="_Toc516503360"/>
      <w:bookmarkStart w:id="215" w:name="_Toc43400620"/>
      <w:bookmarkStart w:id="216" w:name="_Toc44931929"/>
      <w:bookmarkStart w:id="217" w:name="_Toc44932016"/>
      <w:r w:rsidRPr="00E93EB7">
        <w:rPr>
          <w:rtl/>
        </w:rPr>
        <w:lastRenderedPageBreak/>
        <w:t>הוצאות</w:t>
      </w:r>
      <w:bookmarkEnd w:id="214"/>
      <w:bookmarkEnd w:id="215"/>
      <w:bookmarkEnd w:id="216"/>
      <w:bookmarkEnd w:id="217"/>
      <w:r w:rsidRPr="00E93EB7">
        <w:rPr>
          <w:rtl/>
        </w:rPr>
        <w:t xml:space="preserve"> </w:t>
      </w:r>
    </w:p>
    <w:p w14:paraId="072EB46D" w14:textId="77777777" w:rsidR="004A7CFB"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מציעים</w:t>
      </w:r>
      <w:r w:rsidRPr="00CB3016">
        <w:rPr>
          <w:b w:val="0"/>
          <w:bCs w:val="0"/>
          <w:rtl/>
        </w:rPr>
        <w:t xml:space="preserve"> </w:t>
      </w:r>
      <w:r w:rsidRPr="00CB3016">
        <w:rPr>
          <w:rFonts w:hint="eastAsia"/>
          <w:b w:val="0"/>
          <w:bCs w:val="0"/>
          <w:rtl/>
        </w:rPr>
        <w:t>הבוחרים</w:t>
      </w:r>
      <w:r w:rsidRPr="00CB3016">
        <w:rPr>
          <w:b w:val="0"/>
          <w:bCs w:val="0"/>
          <w:rtl/>
        </w:rPr>
        <w:t xml:space="preserve"> </w:t>
      </w:r>
      <w:r w:rsidRPr="00CB3016">
        <w:rPr>
          <w:rFonts w:hint="eastAsia"/>
          <w:b w:val="0"/>
          <w:bCs w:val="0"/>
          <w:rtl/>
        </w:rPr>
        <w:t>להגיש</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יישאו</w:t>
      </w:r>
      <w:r w:rsidRPr="00CB3016">
        <w:rPr>
          <w:b w:val="0"/>
          <w:bCs w:val="0"/>
          <w:rtl/>
        </w:rPr>
        <w:t xml:space="preserve"> </w:t>
      </w:r>
      <w:r w:rsidRPr="00CB3016">
        <w:rPr>
          <w:rFonts w:hint="eastAsia"/>
          <w:b w:val="0"/>
          <w:bCs w:val="0"/>
          <w:rtl/>
        </w:rPr>
        <w:t>בכל</w:t>
      </w:r>
      <w:r w:rsidRPr="00CB3016">
        <w:rPr>
          <w:b w:val="0"/>
          <w:bCs w:val="0"/>
          <w:rtl/>
        </w:rPr>
        <w:t xml:space="preserve"> </w:t>
      </w:r>
      <w:r w:rsidRPr="00CB3016">
        <w:rPr>
          <w:rFonts w:hint="eastAsia"/>
          <w:b w:val="0"/>
          <w:bCs w:val="0"/>
          <w:rtl/>
        </w:rPr>
        <w:t>עלות</w:t>
      </w:r>
      <w:r w:rsidRPr="00CB3016">
        <w:rPr>
          <w:b w:val="0"/>
          <w:bCs w:val="0"/>
          <w:rtl/>
        </w:rPr>
        <w:t xml:space="preserve"> </w:t>
      </w:r>
      <w:r w:rsidRPr="00CB3016">
        <w:rPr>
          <w:rFonts w:hint="eastAsia"/>
          <w:b w:val="0"/>
          <w:bCs w:val="0"/>
          <w:rtl/>
        </w:rPr>
        <w:t>כספית</w:t>
      </w:r>
      <w:r w:rsidRPr="00CB3016">
        <w:rPr>
          <w:b w:val="0"/>
          <w:bCs w:val="0"/>
          <w:rtl/>
        </w:rPr>
        <w:t xml:space="preserve"> </w:t>
      </w:r>
      <w:r w:rsidRPr="00CB3016">
        <w:rPr>
          <w:rFonts w:hint="eastAsia"/>
          <w:b w:val="0"/>
          <w:bCs w:val="0"/>
          <w:rtl/>
        </w:rPr>
        <w:t>הנדרשת</w:t>
      </w:r>
      <w:r w:rsidRPr="00CB3016">
        <w:rPr>
          <w:b w:val="0"/>
          <w:bCs w:val="0"/>
          <w:rtl/>
        </w:rPr>
        <w:t xml:space="preserve"> </w:t>
      </w:r>
      <w:r w:rsidRPr="00CB3016">
        <w:rPr>
          <w:rFonts w:hint="eastAsia"/>
          <w:b w:val="0"/>
          <w:bCs w:val="0"/>
          <w:rtl/>
        </w:rPr>
        <w:t>לצורך</w:t>
      </w:r>
      <w:r w:rsidRPr="00CB3016">
        <w:rPr>
          <w:b w:val="0"/>
          <w:bCs w:val="0"/>
          <w:rtl/>
        </w:rPr>
        <w:t xml:space="preserve"> </w:t>
      </w:r>
      <w:r w:rsidRPr="00CB3016">
        <w:rPr>
          <w:rFonts w:hint="eastAsia"/>
          <w:b w:val="0"/>
          <w:bCs w:val="0"/>
          <w:rtl/>
        </w:rPr>
        <w:t>השתתפותם</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ולא</w:t>
      </w:r>
      <w:r w:rsidRPr="00CB3016">
        <w:rPr>
          <w:b w:val="0"/>
          <w:bCs w:val="0"/>
          <w:rtl/>
        </w:rPr>
        <w:t xml:space="preserve"> </w:t>
      </w:r>
      <w:r w:rsidRPr="00CB3016">
        <w:rPr>
          <w:rFonts w:hint="eastAsia"/>
          <w:b w:val="0"/>
          <w:bCs w:val="0"/>
          <w:rtl/>
        </w:rPr>
        <w:t>יהיו</w:t>
      </w:r>
      <w:r w:rsidRPr="00CB3016">
        <w:rPr>
          <w:b w:val="0"/>
          <w:bCs w:val="0"/>
          <w:rtl/>
        </w:rPr>
        <w:t xml:space="preserve"> </w:t>
      </w:r>
      <w:r w:rsidRPr="00CB3016">
        <w:rPr>
          <w:rFonts w:hint="eastAsia"/>
          <w:b w:val="0"/>
          <w:bCs w:val="0"/>
          <w:rtl/>
        </w:rPr>
        <w:t>זכאים</w:t>
      </w:r>
      <w:r w:rsidRPr="00CB3016">
        <w:rPr>
          <w:b w:val="0"/>
          <w:bCs w:val="0"/>
          <w:rtl/>
        </w:rPr>
        <w:t xml:space="preserve"> </w:t>
      </w:r>
      <w:r w:rsidRPr="00CB3016">
        <w:rPr>
          <w:rFonts w:hint="eastAsia"/>
          <w:b w:val="0"/>
          <w:bCs w:val="0"/>
          <w:rtl/>
        </w:rPr>
        <w:t>להחזר</w:t>
      </w:r>
      <w:r w:rsidRPr="00CB3016">
        <w:rPr>
          <w:b w:val="0"/>
          <w:bCs w:val="0"/>
          <w:rtl/>
        </w:rPr>
        <w:t xml:space="preserve"> </w:t>
      </w:r>
      <w:r w:rsidRPr="00CB3016">
        <w:rPr>
          <w:rFonts w:hint="eastAsia"/>
          <w:b w:val="0"/>
          <w:bCs w:val="0"/>
          <w:rtl/>
        </w:rPr>
        <w:t>כלשהו</w:t>
      </w:r>
      <w:r w:rsidRPr="00CB3016">
        <w:rPr>
          <w:b w:val="0"/>
          <w:bCs w:val="0"/>
          <w:rtl/>
        </w:rPr>
        <w:t xml:space="preserve"> </w:t>
      </w:r>
      <w:r w:rsidRPr="00CB3016">
        <w:rPr>
          <w:rFonts w:hint="eastAsia"/>
          <w:b w:val="0"/>
          <w:bCs w:val="0"/>
          <w:rtl/>
        </w:rPr>
        <w:t>מה</w:t>
      </w:r>
      <w:r w:rsidR="00664148" w:rsidRPr="00CB3016">
        <w:rPr>
          <w:rFonts w:hint="eastAsia"/>
          <w:b w:val="0"/>
          <w:bCs w:val="0"/>
          <w:rtl/>
        </w:rPr>
        <w:t>משרד</w:t>
      </w:r>
      <w:r w:rsidRPr="00CB3016">
        <w:rPr>
          <w:b w:val="0"/>
          <w:bCs w:val="0"/>
          <w:rtl/>
        </w:rPr>
        <w:t xml:space="preserve"> בגין עלויות אלו.</w:t>
      </w:r>
    </w:p>
    <w:p w14:paraId="25CC5B51" w14:textId="77777777" w:rsidR="001015D6" w:rsidRPr="00CB3016" w:rsidRDefault="00AF2DDD" w:rsidP="001D418B">
      <w:pPr>
        <w:pStyle w:val="1111"/>
        <w:numPr>
          <w:ilvl w:val="2"/>
          <w:numId w:val="84"/>
        </w:numPr>
        <w:tabs>
          <w:tab w:val="clear" w:pos="1334"/>
        </w:tabs>
        <w:ind w:left="1440"/>
        <w:rPr>
          <w:b w:val="0"/>
          <w:bCs w:val="0"/>
          <w:rtl/>
        </w:rPr>
      </w:pPr>
      <w:r w:rsidRPr="00CB3016">
        <w:rPr>
          <w:b w:val="0"/>
          <w:bCs w:val="0"/>
          <w:rtl/>
        </w:rPr>
        <w:t xml:space="preserve">המציע לא יהיה זכאי להחזר הוצאות או לפיצוי כלשהו בקשר עם המכרז, לרבות במקרה של הפסקתו, עיכובו, שינוי תנאיו או ביטולו. </w:t>
      </w:r>
    </w:p>
    <w:p w14:paraId="2BD8023A" w14:textId="77777777" w:rsidR="00377479" w:rsidRPr="00E93EB7" w:rsidRDefault="00AF2DDD" w:rsidP="001D418B">
      <w:pPr>
        <w:pStyle w:val="1111"/>
        <w:numPr>
          <w:ilvl w:val="1"/>
          <w:numId w:val="84"/>
        </w:numPr>
        <w:tabs>
          <w:tab w:val="clear" w:pos="1334"/>
        </w:tabs>
      </w:pPr>
      <w:bookmarkStart w:id="218" w:name="_Toc516503361"/>
      <w:bookmarkStart w:id="219" w:name="_Toc43400621"/>
      <w:bookmarkStart w:id="220" w:name="_Toc44931930"/>
      <w:bookmarkStart w:id="221" w:name="_Toc44932017"/>
      <w:r w:rsidRPr="00E93EB7">
        <w:rPr>
          <w:rtl/>
        </w:rPr>
        <w:t>סמכות השיפוט</w:t>
      </w:r>
      <w:bookmarkEnd w:id="218"/>
      <w:bookmarkEnd w:id="219"/>
      <w:bookmarkEnd w:id="220"/>
      <w:bookmarkEnd w:id="221"/>
    </w:p>
    <w:p w14:paraId="18DA2FB5" w14:textId="77777777" w:rsidR="001015D6" w:rsidRPr="00CB3016" w:rsidRDefault="00AF2DDD" w:rsidP="001D418B">
      <w:pPr>
        <w:pStyle w:val="1111"/>
        <w:numPr>
          <w:ilvl w:val="2"/>
          <w:numId w:val="84"/>
        </w:numPr>
        <w:tabs>
          <w:tab w:val="clear" w:pos="1334"/>
        </w:tabs>
        <w:ind w:left="1440"/>
        <w:rPr>
          <w:b w:val="0"/>
          <w:bCs w:val="0"/>
          <w:rtl/>
        </w:rPr>
      </w:pPr>
      <w:r w:rsidRPr="00CB3016">
        <w:rPr>
          <w:b w:val="0"/>
          <w:bCs w:val="0"/>
          <w:rtl/>
        </w:rPr>
        <w:t>סמכות השיפוט בכל הקשור לנושאים ועניינים הנוגעים למכרז, או בכל תביעה הנובעת מה</w:t>
      </w:r>
      <w:r w:rsidR="004A7CFB" w:rsidRPr="00CB3016">
        <w:rPr>
          <w:rFonts w:hint="eastAsia"/>
          <w:b w:val="0"/>
          <w:bCs w:val="0"/>
          <w:rtl/>
        </w:rPr>
        <w:t>מכרז</w:t>
      </w:r>
      <w:r w:rsidRPr="00CB3016">
        <w:rPr>
          <w:b w:val="0"/>
          <w:bCs w:val="0"/>
          <w:rtl/>
        </w:rPr>
        <w:t xml:space="preserve"> </w:t>
      </w:r>
      <w:r w:rsidR="004A7CFB" w:rsidRPr="00CB3016">
        <w:rPr>
          <w:rFonts w:hint="eastAsia"/>
          <w:b w:val="0"/>
          <w:bCs w:val="0"/>
          <w:rtl/>
        </w:rPr>
        <w:t>ומ</w:t>
      </w:r>
      <w:r w:rsidRPr="00CB3016">
        <w:rPr>
          <w:b w:val="0"/>
          <w:bCs w:val="0"/>
          <w:rtl/>
        </w:rPr>
        <w:t>ניהולו, תהיה אך ורק בבתי המשפט</w:t>
      </w:r>
      <w:r w:rsidR="00B243C0" w:rsidRPr="00CB3016">
        <w:rPr>
          <w:b w:val="0"/>
          <w:bCs w:val="0"/>
          <w:rtl/>
        </w:rPr>
        <w:t xml:space="preserve"> במקום בו יושבת ועדת המכרזים של ה</w:t>
      </w:r>
      <w:r w:rsidR="00664148" w:rsidRPr="00CB3016">
        <w:rPr>
          <w:rFonts w:hint="eastAsia"/>
          <w:b w:val="0"/>
          <w:bCs w:val="0"/>
          <w:rtl/>
        </w:rPr>
        <w:t>משרד</w:t>
      </w:r>
      <w:r w:rsidRPr="00CB3016">
        <w:rPr>
          <w:b w:val="0"/>
          <w:bCs w:val="0"/>
          <w:rtl/>
        </w:rPr>
        <w:t>.</w:t>
      </w:r>
    </w:p>
    <w:p w14:paraId="0564F4EB" w14:textId="77777777" w:rsidR="00377479" w:rsidRPr="00E93EB7" w:rsidRDefault="00AF2DDD" w:rsidP="001D418B">
      <w:pPr>
        <w:pStyle w:val="1111"/>
        <w:numPr>
          <w:ilvl w:val="1"/>
          <w:numId w:val="84"/>
        </w:numPr>
        <w:tabs>
          <w:tab w:val="clear" w:pos="1334"/>
        </w:tabs>
      </w:pPr>
      <w:bookmarkStart w:id="222" w:name="_Toc516503362"/>
      <w:bookmarkStart w:id="223" w:name="_Toc43400622"/>
      <w:bookmarkStart w:id="224" w:name="_Toc44931931"/>
      <w:bookmarkStart w:id="225" w:name="_Toc44932018"/>
      <w:r w:rsidRPr="00A973CE">
        <w:rPr>
          <w:rFonts w:hint="eastAsia"/>
          <w:rtl/>
        </w:rPr>
        <w:t>סודיות</w:t>
      </w:r>
      <w:r w:rsidRPr="00E93EB7">
        <w:rPr>
          <w:rtl/>
        </w:rPr>
        <w:t xml:space="preserve"> </w:t>
      </w:r>
      <w:r w:rsidRPr="00A973CE">
        <w:rPr>
          <w:rFonts w:hint="eastAsia"/>
          <w:rtl/>
        </w:rPr>
        <w:t>ההצעה</w:t>
      </w:r>
      <w:r w:rsidRPr="00E93EB7">
        <w:rPr>
          <w:rtl/>
        </w:rPr>
        <w:t xml:space="preserve"> </w:t>
      </w:r>
      <w:r w:rsidRPr="00A973CE">
        <w:rPr>
          <w:rFonts w:hint="eastAsia"/>
          <w:rtl/>
        </w:rPr>
        <w:t>וזכות</w:t>
      </w:r>
      <w:r w:rsidRPr="00E93EB7">
        <w:rPr>
          <w:rtl/>
        </w:rPr>
        <w:t xml:space="preserve"> </w:t>
      </w:r>
      <w:r w:rsidRPr="00A973CE">
        <w:rPr>
          <w:rFonts w:hint="eastAsia"/>
          <w:rtl/>
        </w:rPr>
        <w:t>העיון</w:t>
      </w:r>
      <w:bookmarkEnd w:id="222"/>
      <w:bookmarkEnd w:id="223"/>
      <w:bookmarkEnd w:id="224"/>
      <w:bookmarkEnd w:id="225"/>
    </w:p>
    <w:p w14:paraId="0D149DC3" w14:textId="77777777" w:rsidR="0013061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בכפוף</w:t>
      </w:r>
      <w:r w:rsidRPr="00CB3016">
        <w:rPr>
          <w:b w:val="0"/>
          <w:bCs w:val="0"/>
          <w:rtl/>
        </w:rPr>
        <w:t xml:space="preserve"> </w:t>
      </w:r>
      <w:r w:rsidRPr="00CB3016">
        <w:rPr>
          <w:rFonts w:hint="eastAsia"/>
          <w:b w:val="0"/>
          <w:bCs w:val="0"/>
          <w:rtl/>
        </w:rPr>
        <w:t>לחובות</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על פי דין,</w:t>
      </w:r>
      <w:r w:rsidR="00377479" w:rsidRPr="00CB3016">
        <w:rPr>
          <w:b w:val="0"/>
          <w:bCs w:val="0"/>
          <w:rtl/>
        </w:rPr>
        <w:t xml:space="preserve">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מתחייב שלא לגלות תוכן ההצעה לצד שלישי </w:t>
      </w:r>
      <w:r w:rsidRPr="00CB3016">
        <w:rPr>
          <w:rFonts w:hint="eastAsia"/>
          <w:b w:val="0"/>
          <w:bCs w:val="0"/>
          <w:rtl/>
        </w:rPr>
        <w:t>שאינו</w:t>
      </w:r>
      <w:r w:rsidRPr="00CB3016">
        <w:rPr>
          <w:b w:val="0"/>
          <w:bCs w:val="0"/>
          <w:rtl/>
        </w:rPr>
        <w:t xml:space="preserve"> מעובדי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או יועצים המועסקים על ידו </w:t>
      </w:r>
      <w:r w:rsidR="00F575B7" w:rsidRPr="00CB3016">
        <w:rPr>
          <w:rFonts w:hint="eastAsia"/>
          <w:b w:val="0"/>
          <w:bCs w:val="0"/>
          <w:rtl/>
        </w:rPr>
        <w:t>ונותנים</w:t>
      </w:r>
      <w:r w:rsidR="00F575B7" w:rsidRPr="00CB3016">
        <w:rPr>
          <w:b w:val="0"/>
          <w:bCs w:val="0"/>
          <w:rtl/>
        </w:rPr>
        <w:t xml:space="preserve"> לו שירות </w:t>
      </w:r>
      <w:r w:rsidRPr="00CB3016">
        <w:rPr>
          <w:rFonts w:hint="eastAsia"/>
          <w:b w:val="0"/>
          <w:bCs w:val="0"/>
          <w:rtl/>
        </w:rPr>
        <w:t>לצורך</w:t>
      </w:r>
      <w:r w:rsidRPr="00CB3016">
        <w:rPr>
          <w:b w:val="0"/>
          <w:bCs w:val="0"/>
          <w:rtl/>
        </w:rPr>
        <w:t xml:space="preserve"> </w:t>
      </w:r>
      <w:r w:rsidRPr="00CB3016">
        <w:rPr>
          <w:rFonts w:hint="eastAsia"/>
          <w:b w:val="0"/>
          <w:bCs w:val="0"/>
          <w:rtl/>
        </w:rPr>
        <w:t>המכרז</w:t>
      </w:r>
      <w:r w:rsidRPr="00CB3016">
        <w:rPr>
          <w:b w:val="0"/>
          <w:bCs w:val="0"/>
          <w:rtl/>
        </w:rPr>
        <w:t>, אשר גם עליהם תחול חובת הסודיות ואי השימוש בהצע</w:t>
      </w:r>
      <w:r w:rsidRPr="00CB3016">
        <w:rPr>
          <w:rFonts w:hint="eastAsia"/>
          <w:b w:val="0"/>
          <w:bCs w:val="0"/>
          <w:rtl/>
        </w:rPr>
        <w:t>ו</w:t>
      </w:r>
      <w:r w:rsidRPr="00CB3016">
        <w:rPr>
          <w:b w:val="0"/>
          <w:bCs w:val="0"/>
          <w:rtl/>
        </w:rPr>
        <w:t xml:space="preserve">ת </w:t>
      </w:r>
      <w:r w:rsidRPr="00CB3016">
        <w:rPr>
          <w:rFonts w:hint="eastAsia"/>
          <w:b w:val="0"/>
          <w:bCs w:val="0"/>
          <w:rtl/>
        </w:rPr>
        <w:t>שהוגשו</w:t>
      </w:r>
      <w:r w:rsidRPr="00CB3016">
        <w:rPr>
          <w:b w:val="0"/>
          <w:bCs w:val="0"/>
          <w:rtl/>
        </w:rPr>
        <w:t xml:space="preserve"> </w:t>
      </w:r>
      <w:r w:rsidRPr="00CB3016">
        <w:rPr>
          <w:rFonts w:hint="eastAsia"/>
          <w:b w:val="0"/>
          <w:bCs w:val="0"/>
          <w:rtl/>
        </w:rPr>
        <w:t>במכרז</w:t>
      </w:r>
      <w:r w:rsidRPr="00CB3016">
        <w:rPr>
          <w:b w:val="0"/>
          <w:bCs w:val="0"/>
          <w:rtl/>
        </w:rPr>
        <w:t xml:space="preserve"> אלא לצורכי ה</w:t>
      </w:r>
      <w:r w:rsidR="00E84A3E" w:rsidRPr="00CB3016">
        <w:rPr>
          <w:rFonts w:hint="eastAsia"/>
          <w:b w:val="0"/>
          <w:bCs w:val="0"/>
          <w:rtl/>
        </w:rPr>
        <w:t>מכרז</w:t>
      </w:r>
      <w:r w:rsidRPr="00CB3016">
        <w:rPr>
          <w:b w:val="0"/>
          <w:bCs w:val="0"/>
          <w:rtl/>
        </w:rPr>
        <w:t xml:space="preserve"> בלבד.</w:t>
      </w:r>
      <w:r w:rsidR="00525EFB" w:rsidRPr="00CB3016">
        <w:rPr>
          <w:b w:val="0"/>
          <w:bCs w:val="0"/>
          <w:rtl/>
        </w:rPr>
        <w:t xml:space="preserve"> </w:t>
      </w:r>
    </w:p>
    <w:p w14:paraId="6AF4F2C4" w14:textId="77777777" w:rsidR="00900CA3"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יחד</w:t>
      </w:r>
      <w:r w:rsidRPr="00CB3016">
        <w:rPr>
          <w:b w:val="0"/>
          <w:bCs w:val="0"/>
          <w:rtl/>
        </w:rPr>
        <w:t xml:space="preserve"> עם זאת, </w:t>
      </w:r>
      <w:r w:rsidR="0013061D" w:rsidRPr="00CB3016">
        <w:rPr>
          <w:b w:val="0"/>
          <w:bCs w:val="0"/>
          <w:rtl/>
        </w:rPr>
        <w:t>בהתאם ל</w:t>
      </w:r>
      <w:r w:rsidRPr="00CB3016">
        <w:rPr>
          <w:rFonts w:hint="eastAsia"/>
          <w:b w:val="0"/>
          <w:bCs w:val="0"/>
          <w:rtl/>
        </w:rPr>
        <w:t>תקנה</w:t>
      </w:r>
      <w:r w:rsidRPr="00CB3016">
        <w:rPr>
          <w:b w:val="0"/>
          <w:bCs w:val="0"/>
          <w:rtl/>
        </w:rPr>
        <w:t xml:space="preserve"> 21(ה) </w:t>
      </w:r>
      <w:r w:rsidRPr="00CB3016">
        <w:rPr>
          <w:rFonts w:hint="eastAsia"/>
          <w:b w:val="0"/>
          <w:bCs w:val="0"/>
          <w:rtl/>
        </w:rPr>
        <w:t>ל</w:t>
      </w:r>
      <w:r w:rsidR="0013061D" w:rsidRPr="00CB3016">
        <w:rPr>
          <w:b w:val="0"/>
          <w:bCs w:val="0"/>
          <w:rtl/>
        </w:rPr>
        <w:t>תקנות חוק המכרזים מ</w:t>
      </w:r>
      <w:r w:rsidR="0013061D" w:rsidRPr="00CB3016">
        <w:rPr>
          <w:rFonts w:hint="eastAsia"/>
          <w:b w:val="0"/>
          <w:bCs w:val="0"/>
          <w:rtl/>
        </w:rPr>
        <w:t>ציע</w:t>
      </w:r>
      <w:r w:rsidR="0013061D" w:rsidRPr="00CB3016">
        <w:rPr>
          <w:b w:val="0"/>
          <w:bCs w:val="0"/>
          <w:rtl/>
        </w:rPr>
        <w:t>ים במכרז רשאים לבקש לעיין בהצע</w:t>
      </w:r>
      <w:r w:rsidR="0013061D" w:rsidRPr="00CB3016">
        <w:rPr>
          <w:rFonts w:hint="eastAsia"/>
          <w:b w:val="0"/>
          <w:bCs w:val="0"/>
          <w:rtl/>
        </w:rPr>
        <w:t>ה</w:t>
      </w:r>
      <w:r w:rsidR="0013061D" w:rsidRPr="00CB3016">
        <w:rPr>
          <w:b w:val="0"/>
          <w:bCs w:val="0"/>
          <w:rtl/>
        </w:rPr>
        <w:t xml:space="preserve"> ז</w:t>
      </w:r>
      <w:r w:rsidR="0013061D" w:rsidRPr="00CB3016">
        <w:rPr>
          <w:rFonts w:hint="eastAsia"/>
          <w:b w:val="0"/>
          <w:bCs w:val="0"/>
          <w:rtl/>
        </w:rPr>
        <w:t>ו</w:t>
      </w:r>
      <w:r w:rsidR="0013061D" w:rsidRPr="00CB3016">
        <w:rPr>
          <w:b w:val="0"/>
          <w:bCs w:val="0"/>
          <w:rtl/>
        </w:rPr>
        <w:t>כ</w:t>
      </w:r>
      <w:r w:rsidR="0013061D" w:rsidRPr="00CB3016">
        <w:rPr>
          <w:rFonts w:hint="eastAsia"/>
          <w:b w:val="0"/>
          <w:bCs w:val="0"/>
          <w:rtl/>
        </w:rPr>
        <w:t>ה</w:t>
      </w:r>
      <w:r w:rsidRPr="00CB3016">
        <w:rPr>
          <w:b w:val="0"/>
          <w:bCs w:val="0"/>
          <w:rtl/>
        </w:rPr>
        <w:t xml:space="preserve">, וכן </w:t>
      </w:r>
      <w:r w:rsidR="001820B3" w:rsidRPr="00CB3016">
        <w:rPr>
          <w:rFonts w:hint="eastAsia"/>
          <w:b w:val="0"/>
          <w:bCs w:val="0"/>
          <w:rtl/>
        </w:rPr>
        <w:t>בפרוטוקולים</w:t>
      </w:r>
      <w:r w:rsidR="001820B3" w:rsidRPr="00CB3016">
        <w:rPr>
          <w:b w:val="0"/>
          <w:bCs w:val="0"/>
          <w:rtl/>
        </w:rPr>
        <w:t xml:space="preserve"> </w:t>
      </w:r>
      <w:r w:rsidR="001820B3" w:rsidRPr="00CB3016">
        <w:rPr>
          <w:rFonts w:hint="eastAsia"/>
          <w:b w:val="0"/>
          <w:bCs w:val="0"/>
          <w:rtl/>
        </w:rPr>
        <w:t>של</w:t>
      </w:r>
      <w:r w:rsidR="001820B3" w:rsidRPr="00CB3016">
        <w:rPr>
          <w:b w:val="0"/>
          <w:bCs w:val="0"/>
          <w:rtl/>
        </w:rPr>
        <w:t xml:space="preserve"> </w:t>
      </w:r>
      <w:r w:rsidR="001820B3" w:rsidRPr="00CB3016">
        <w:rPr>
          <w:rFonts w:hint="eastAsia"/>
          <w:b w:val="0"/>
          <w:bCs w:val="0"/>
          <w:rtl/>
        </w:rPr>
        <w:t>ועדת</w:t>
      </w:r>
      <w:r w:rsidR="001820B3" w:rsidRPr="00CB3016">
        <w:rPr>
          <w:b w:val="0"/>
          <w:bCs w:val="0"/>
          <w:rtl/>
        </w:rPr>
        <w:t xml:space="preserve"> </w:t>
      </w:r>
      <w:r w:rsidR="001820B3" w:rsidRPr="00CB3016">
        <w:rPr>
          <w:rFonts w:hint="eastAsia"/>
          <w:b w:val="0"/>
          <w:bCs w:val="0"/>
          <w:rtl/>
        </w:rPr>
        <w:t>המכרזים</w:t>
      </w:r>
      <w:r w:rsidR="001820B3" w:rsidRPr="00CB3016">
        <w:rPr>
          <w:b w:val="0"/>
          <w:bCs w:val="0"/>
          <w:rtl/>
        </w:rPr>
        <w:t xml:space="preserve"> </w:t>
      </w:r>
      <w:r w:rsidR="001820B3" w:rsidRPr="00CB3016">
        <w:rPr>
          <w:rFonts w:hint="eastAsia"/>
          <w:b w:val="0"/>
          <w:bCs w:val="0"/>
          <w:rtl/>
        </w:rPr>
        <w:t>ו</w:t>
      </w:r>
      <w:r w:rsidRPr="00CB3016">
        <w:rPr>
          <w:rFonts w:hint="eastAsia"/>
          <w:b w:val="0"/>
          <w:bCs w:val="0"/>
          <w:rtl/>
        </w:rPr>
        <w:t>במסמכים</w:t>
      </w:r>
      <w:r w:rsidRPr="00CB3016">
        <w:rPr>
          <w:b w:val="0"/>
          <w:bCs w:val="0"/>
          <w:rtl/>
        </w:rPr>
        <w:t xml:space="preserve"> </w:t>
      </w:r>
      <w:r w:rsidRPr="00CB3016">
        <w:rPr>
          <w:rFonts w:hint="eastAsia"/>
          <w:b w:val="0"/>
          <w:bCs w:val="0"/>
          <w:rtl/>
        </w:rPr>
        <w:t>נוספים</w:t>
      </w:r>
      <w:r w:rsidRPr="00CB3016">
        <w:rPr>
          <w:b w:val="0"/>
          <w:bCs w:val="0"/>
          <w:rtl/>
        </w:rPr>
        <w:t xml:space="preserve"> </w:t>
      </w:r>
      <w:r w:rsidRPr="00CB3016">
        <w:rPr>
          <w:rFonts w:hint="eastAsia"/>
          <w:b w:val="0"/>
          <w:bCs w:val="0"/>
          <w:rtl/>
        </w:rPr>
        <w:t>הקשורים</w:t>
      </w:r>
      <w:r w:rsidRPr="00CB3016">
        <w:rPr>
          <w:b w:val="0"/>
          <w:bCs w:val="0"/>
          <w:rtl/>
        </w:rPr>
        <w:t xml:space="preserve"> </w:t>
      </w:r>
      <w:r w:rsidRPr="00CB3016">
        <w:rPr>
          <w:rFonts w:hint="eastAsia"/>
          <w:b w:val="0"/>
          <w:bCs w:val="0"/>
          <w:rtl/>
        </w:rPr>
        <w:t>במכרז</w:t>
      </w:r>
      <w:r w:rsidR="001820B3" w:rsidRPr="00CB3016">
        <w:rPr>
          <w:b w:val="0"/>
          <w:bCs w:val="0"/>
          <w:rtl/>
        </w:rPr>
        <w:t>,</w:t>
      </w:r>
      <w:r w:rsidRPr="00CB3016">
        <w:rPr>
          <w:b w:val="0"/>
          <w:bCs w:val="0"/>
          <w:rtl/>
        </w:rPr>
        <w:t xml:space="preserve"> </w:t>
      </w:r>
      <w:r w:rsidR="00DE2E56" w:rsidRPr="00CB3016">
        <w:rPr>
          <w:rFonts w:hint="eastAsia"/>
          <w:b w:val="0"/>
          <w:bCs w:val="0"/>
          <w:rtl/>
        </w:rPr>
        <w:t>מלבד</w:t>
      </w:r>
      <w:r w:rsidR="001820B3" w:rsidRPr="00CB3016">
        <w:rPr>
          <w:b w:val="0"/>
          <w:bCs w:val="0"/>
          <w:rtl/>
        </w:rPr>
        <w:t xml:space="preserve"> החריגים </w:t>
      </w:r>
      <w:proofErr w:type="spellStart"/>
      <w:r w:rsidR="001820B3" w:rsidRPr="00CB3016">
        <w:rPr>
          <w:b w:val="0"/>
          <w:bCs w:val="0"/>
          <w:rtl/>
        </w:rPr>
        <w:t>המנוים</w:t>
      </w:r>
      <w:proofErr w:type="spellEnd"/>
      <w:r w:rsidR="001820B3" w:rsidRPr="00CB3016">
        <w:rPr>
          <w:b w:val="0"/>
          <w:bCs w:val="0"/>
          <w:rtl/>
        </w:rPr>
        <w:t xml:space="preserve"> בתקנה, ובכלל זה</w:t>
      </w:r>
      <w:r w:rsidRPr="00CB3016">
        <w:rPr>
          <w:b w:val="0"/>
          <w:bCs w:val="0"/>
          <w:rtl/>
        </w:rPr>
        <w:t xml:space="preserve"> במסמכים שהם בגדר סוד מסחרי או מקצועי, או שעלולים לפגוע בביטחון המדינה, יחסי החוץ שלה, </w:t>
      </w:r>
      <w:proofErr w:type="spellStart"/>
      <w:r w:rsidRPr="00CB3016">
        <w:rPr>
          <w:b w:val="0"/>
          <w:bCs w:val="0"/>
          <w:rtl/>
        </w:rPr>
        <w:t>כלכלתה</w:t>
      </w:r>
      <w:proofErr w:type="spellEnd"/>
      <w:r w:rsidRPr="00CB3016">
        <w:rPr>
          <w:b w:val="0"/>
          <w:bCs w:val="0"/>
          <w:rtl/>
        </w:rPr>
        <w:t xml:space="preserve"> וביטחון הציבור</w:t>
      </w:r>
      <w:r w:rsidR="0013061D" w:rsidRPr="00CB3016">
        <w:rPr>
          <w:b w:val="0"/>
          <w:bCs w:val="0"/>
          <w:rtl/>
        </w:rPr>
        <w:t xml:space="preserve">. </w:t>
      </w:r>
      <w:r w:rsidR="00E2425E" w:rsidRPr="00CB3016">
        <w:rPr>
          <w:rFonts w:hint="eastAsia"/>
          <w:b w:val="0"/>
          <w:bCs w:val="0"/>
          <w:rtl/>
        </w:rPr>
        <w:t>כמו</w:t>
      </w:r>
      <w:r w:rsidR="00E2425E" w:rsidRPr="00CB3016">
        <w:rPr>
          <w:b w:val="0"/>
          <w:bCs w:val="0"/>
          <w:rtl/>
        </w:rPr>
        <w:t xml:space="preserve">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14:paraId="52123A7E" w14:textId="77777777" w:rsidR="00C26BFA" w:rsidRPr="00CB3016" w:rsidRDefault="00AF2DDD" w:rsidP="001D418B">
      <w:pPr>
        <w:pStyle w:val="1111"/>
        <w:numPr>
          <w:ilvl w:val="2"/>
          <w:numId w:val="84"/>
        </w:numPr>
        <w:tabs>
          <w:tab w:val="clear" w:pos="1334"/>
        </w:tabs>
        <w:ind w:left="1440"/>
        <w:rPr>
          <w:b w:val="0"/>
          <w:bCs w:val="0"/>
        </w:rPr>
      </w:pPr>
      <w:r w:rsidRPr="00CB3016">
        <w:rPr>
          <w:b w:val="0"/>
          <w:bCs w:val="0"/>
          <w:rtl/>
        </w:rPr>
        <w:t xml:space="preserve">אם ברצון מציע למנוע עיון בסעיפים </w:t>
      </w:r>
      <w:r w:rsidRPr="00CB3016">
        <w:rPr>
          <w:rFonts w:hint="eastAsia"/>
          <w:b w:val="0"/>
          <w:bCs w:val="0"/>
          <w:rtl/>
        </w:rPr>
        <w:t>ש</w:t>
      </w:r>
      <w:r w:rsidRPr="00CB3016">
        <w:rPr>
          <w:b w:val="0"/>
          <w:bCs w:val="0"/>
          <w:rtl/>
        </w:rPr>
        <w:t xml:space="preserve">ל הצעתו בשל טענה לסוד מסחרי, סוד מקצועי, או כל טעם אחר המוזכר בתקנות חובת המכרזים עליו לציין </w:t>
      </w:r>
      <w:r w:rsidRPr="00CB3016">
        <w:rPr>
          <w:rFonts w:hint="eastAsia"/>
          <w:b w:val="0"/>
          <w:bCs w:val="0"/>
          <w:rtl/>
        </w:rPr>
        <w:t>זאת</w:t>
      </w:r>
      <w:r w:rsidRPr="00CB3016">
        <w:rPr>
          <w:b w:val="0"/>
          <w:bCs w:val="0"/>
          <w:rtl/>
        </w:rPr>
        <w:t xml:space="preserve"> באופן מפורש בחוברת ההצעה (פרק ב), במקום המיועד לכך.</w:t>
      </w:r>
      <w:r w:rsidR="00B11972" w:rsidRPr="00CB3016">
        <w:rPr>
          <w:b w:val="0"/>
          <w:bCs w:val="0"/>
          <w:rtl/>
        </w:rPr>
        <w:t xml:space="preserve"> מובהר כי לא יהא בעצם הבקשה כדי למנוע עיון בסעיפי</w:t>
      </w:r>
      <w:r w:rsidR="00B11972" w:rsidRPr="00CB3016">
        <w:rPr>
          <w:rFonts w:hint="eastAsia"/>
          <w:b w:val="0"/>
          <w:bCs w:val="0"/>
          <w:rtl/>
        </w:rPr>
        <w:t>ם</w:t>
      </w:r>
      <w:r w:rsidR="00B11972" w:rsidRPr="00CB3016">
        <w:rPr>
          <w:b w:val="0"/>
          <w:bCs w:val="0"/>
          <w:rtl/>
        </w:rPr>
        <w:t xml:space="preserve"> </w:t>
      </w:r>
      <w:r w:rsidR="00B11972" w:rsidRPr="00CB3016">
        <w:rPr>
          <w:rFonts w:hint="eastAsia"/>
          <w:b w:val="0"/>
          <w:bCs w:val="0"/>
          <w:rtl/>
        </w:rPr>
        <w:t>הרלוונטיים</w:t>
      </w:r>
      <w:r w:rsidR="00B11972" w:rsidRPr="00CB3016">
        <w:rPr>
          <w:b w:val="0"/>
          <w:bCs w:val="0"/>
          <w:rtl/>
        </w:rPr>
        <w:t xml:space="preserve">, </w:t>
      </w:r>
      <w:r w:rsidR="00B11972" w:rsidRPr="00CB3016">
        <w:rPr>
          <w:rFonts w:hint="eastAsia"/>
          <w:b w:val="0"/>
          <w:bCs w:val="0"/>
          <w:rtl/>
        </w:rPr>
        <w:t>והחלטה</w:t>
      </w:r>
      <w:r w:rsidR="00B11972" w:rsidRPr="00CB3016">
        <w:rPr>
          <w:b w:val="0"/>
          <w:bCs w:val="0"/>
          <w:rtl/>
        </w:rPr>
        <w:t xml:space="preserve"> </w:t>
      </w:r>
      <w:r w:rsidR="00B11972" w:rsidRPr="00CB3016">
        <w:rPr>
          <w:rFonts w:hint="eastAsia"/>
          <w:b w:val="0"/>
          <w:bCs w:val="0"/>
          <w:rtl/>
        </w:rPr>
        <w:t>בנושא</w:t>
      </w:r>
      <w:r w:rsidR="00B11972" w:rsidRPr="00CB3016">
        <w:rPr>
          <w:b w:val="0"/>
          <w:bCs w:val="0"/>
          <w:rtl/>
        </w:rPr>
        <w:t xml:space="preserve"> </w:t>
      </w:r>
      <w:r w:rsidR="00B11972" w:rsidRPr="00CB3016">
        <w:rPr>
          <w:rFonts w:hint="eastAsia"/>
          <w:b w:val="0"/>
          <w:bCs w:val="0"/>
          <w:rtl/>
        </w:rPr>
        <w:t>תתקבל</w:t>
      </w:r>
      <w:r w:rsidR="00B11972" w:rsidRPr="00CB3016">
        <w:rPr>
          <w:b w:val="0"/>
          <w:bCs w:val="0"/>
          <w:rtl/>
        </w:rPr>
        <w:t xml:space="preserve"> </w:t>
      </w:r>
      <w:r w:rsidR="00B11972" w:rsidRPr="00CB3016">
        <w:rPr>
          <w:rFonts w:hint="eastAsia"/>
          <w:b w:val="0"/>
          <w:bCs w:val="0"/>
          <w:rtl/>
        </w:rPr>
        <w:t>על</w:t>
      </w:r>
      <w:r w:rsidR="00B11972" w:rsidRPr="00CB3016">
        <w:rPr>
          <w:b w:val="0"/>
          <w:bCs w:val="0"/>
          <w:rtl/>
        </w:rPr>
        <w:t xml:space="preserve"> </w:t>
      </w:r>
      <w:r w:rsidR="00B11972" w:rsidRPr="00CB3016">
        <w:rPr>
          <w:rFonts w:hint="eastAsia"/>
          <w:b w:val="0"/>
          <w:bCs w:val="0"/>
          <w:rtl/>
        </w:rPr>
        <w:t>ידי</w:t>
      </w:r>
      <w:r w:rsidR="00B11972" w:rsidRPr="00CB3016">
        <w:rPr>
          <w:b w:val="0"/>
          <w:bCs w:val="0"/>
          <w:rtl/>
        </w:rPr>
        <w:t xml:space="preserve"> ועדת המכרזים </w:t>
      </w:r>
      <w:r w:rsidR="00B11972" w:rsidRPr="00CB3016">
        <w:rPr>
          <w:rFonts w:hint="eastAsia"/>
          <w:b w:val="0"/>
          <w:bCs w:val="0"/>
          <w:rtl/>
        </w:rPr>
        <w:t>של</w:t>
      </w:r>
      <w:r w:rsidR="00B11972" w:rsidRPr="00CB3016">
        <w:rPr>
          <w:b w:val="0"/>
          <w:bCs w:val="0"/>
          <w:rtl/>
        </w:rPr>
        <w:t xml:space="preserve"> </w:t>
      </w:r>
      <w:r w:rsidR="00B11972" w:rsidRPr="00CB3016">
        <w:rPr>
          <w:rFonts w:hint="eastAsia"/>
          <w:b w:val="0"/>
          <w:bCs w:val="0"/>
          <w:rtl/>
        </w:rPr>
        <w:t>ה</w:t>
      </w:r>
      <w:r w:rsidR="00664148" w:rsidRPr="00CB3016">
        <w:rPr>
          <w:rFonts w:hint="eastAsia"/>
          <w:b w:val="0"/>
          <w:bCs w:val="0"/>
          <w:rtl/>
        </w:rPr>
        <w:t>משרד</w:t>
      </w:r>
      <w:r w:rsidR="00B11972" w:rsidRPr="00CB3016">
        <w:rPr>
          <w:b w:val="0"/>
          <w:bCs w:val="0"/>
          <w:rtl/>
        </w:rPr>
        <w:t>.</w:t>
      </w:r>
      <w:r w:rsidR="002739A9" w:rsidRPr="00CB3016">
        <w:rPr>
          <w:b w:val="0"/>
          <w:bCs w:val="0"/>
          <w:rtl/>
        </w:rPr>
        <w:t xml:space="preserve"> </w:t>
      </w:r>
      <w:r w:rsidR="008B27AC" w:rsidRPr="00CB3016">
        <w:rPr>
          <w:rFonts w:hint="eastAsia"/>
          <w:b w:val="0"/>
          <w:bCs w:val="0"/>
          <w:rtl/>
        </w:rPr>
        <w:t>מובהר</w:t>
      </w:r>
      <w:r w:rsidR="008B27AC" w:rsidRPr="00CB3016">
        <w:rPr>
          <w:b w:val="0"/>
          <w:bCs w:val="0"/>
          <w:rtl/>
        </w:rPr>
        <w:t xml:space="preserve"> </w:t>
      </w:r>
      <w:r w:rsidR="00322FCF" w:rsidRPr="00CB3016">
        <w:rPr>
          <w:b w:val="0"/>
          <w:bCs w:val="0"/>
          <w:rtl/>
        </w:rPr>
        <w:t xml:space="preserve">כי </w:t>
      </w:r>
      <w:r w:rsidR="00322FCF" w:rsidRPr="00CB3016">
        <w:rPr>
          <w:rFonts w:hint="eastAsia"/>
          <w:b w:val="0"/>
          <w:bCs w:val="0"/>
          <w:rtl/>
        </w:rPr>
        <w:t>מחיר</w:t>
      </w:r>
      <w:r w:rsidR="00322FCF" w:rsidRPr="00CB3016">
        <w:rPr>
          <w:b w:val="0"/>
          <w:bCs w:val="0"/>
          <w:rtl/>
        </w:rPr>
        <w:t xml:space="preserve"> ההצעה אינו בגדר סוד מסחרי או מקצועי. </w:t>
      </w:r>
    </w:p>
    <w:p w14:paraId="205AE631" w14:textId="77777777" w:rsidR="00295B6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מציע</w:t>
      </w:r>
      <w:r w:rsidRPr="00CB3016">
        <w:rPr>
          <w:b w:val="0"/>
          <w:bCs w:val="0"/>
          <w:rtl/>
        </w:rPr>
        <w:t xml:space="preserve"> </w:t>
      </w:r>
      <w:r w:rsidRPr="00CB3016">
        <w:rPr>
          <w:rFonts w:hint="eastAsia"/>
          <w:b w:val="0"/>
          <w:bCs w:val="0"/>
          <w:rtl/>
        </w:rPr>
        <w:t>שטען</w:t>
      </w:r>
      <w:r w:rsidRPr="00CB3016">
        <w:rPr>
          <w:b w:val="0"/>
          <w:bCs w:val="0"/>
          <w:rtl/>
        </w:rPr>
        <w:t xml:space="preserve"> </w:t>
      </w:r>
      <w:r w:rsidRPr="00CB3016">
        <w:rPr>
          <w:rFonts w:hint="eastAsia"/>
          <w:b w:val="0"/>
          <w:bCs w:val="0"/>
          <w:rtl/>
        </w:rPr>
        <w:t>שחלק</w:t>
      </w:r>
      <w:r w:rsidRPr="00CB3016">
        <w:rPr>
          <w:b w:val="0"/>
          <w:bCs w:val="0"/>
          <w:rtl/>
        </w:rPr>
        <w:t xml:space="preserve"> </w:t>
      </w:r>
      <w:r w:rsidRPr="00CB3016">
        <w:rPr>
          <w:rFonts w:hint="eastAsia"/>
          <w:b w:val="0"/>
          <w:bCs w:val="0"/>
          <w:rtl/>
        </w:rPr>
        <w:t>מסוים</w:t>
      </w:r>
      <w:r w:rsidRPr="00CB3016">
        <w:rPr>
          <w:b w:val="0"/>
          <w:bCs w:val="0"/>
          <w:rtl/>
        </w:rPr>
        <w:t xml:space="preserve"> </w:t>
      </w:r>
      <w:r w:rsidRPr="00CB3016">
        <w:rPr>
          <w:rFonts w:hint="eastAsia"/>
          <w:b w:val="0"/>
          <w:bCs w:val="0"/>
          <w:rtl/>
        </w:rPr>
        <w:t>מהצעתו</w:t>
      </w:r>
      <w:r w:rsidRPr="00CB3016">
        <w:rPr>
          <w:b w:val="0"/>
          <w:bCs w:val="0"/>
          <w:rtl/>
        </w:rPr>
        <w:t xml:space="preserve"> </w:t>
      </w:r>
      <w:r w:rsidRPr="00CB3016">
        <w:rPr>
          <w:rFonts w:hint="eastAsia"/>
          <w:b w:val="0"/>
          <w:bCs w:val="0"/>
          <w:rtl/>
        </w:rPr>
        <w:t>היא</w:t>
      </w:r>
      <w:r w:rsidRPr="00CB3016">
        <w:rPr>
          <w:b w:val="0"/>
          <w:bCs w:val="0"/>
          <w:rtl/>
        </w:rPr>
        <w:t xml:space="preserve"> </w:t>
      </w:r>
      <w:r w:rsidRPr="00CB3016">
        <w:rPr>
          <w:rFonts w:hint="eastAsia"/>
          <w:b w:val="0"/>
          <w:bCs w:val="0"/>
          <w:rtl/>
        </w:rPr>
        <w:t>סוד</w:t>
      </w:r>
      <w:r w:rsidRPr="00CB3016">
        <w:rPr>
          <w:b w:val="0"/>
          <w:bCs w:val="0"/>
          <w:rtl/>
        </w:rPr>
        <w:t xml:space="preserve"> </w:t>
      </w:r>
      <w:r w:rsidRPr="00CB3016">
        <w:rPr>
          <w:rFonts w:hint="eastAsia"/>
          <w:b w:val="0"/>
          <w:bCs w:val="0"/>
          <w:rtl/>
        </w:rPr>
        <w:t>מסחרי</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מקצועי</w:t>
      </w:r>
      <w:r w:rsidRPr="00CB3016">
        <w:rPr>
          <w:b w:val="0"/>
          <w:bCs w:val="0"/>
          <w:rtl/>
        </w:rPr>
        <w:t xml:space="preserve">, </w:t>
      </w:r>
      <w:r w:rsidRPr="00CB3016">
        <w:rPr>
          <w:rFonts w:hint="eastAsia"/>
          <w:b w:val="0"/>
          <w:bCs w:val="0"/>
          <w:rtl/>
        </w:rPr>
        <w:t>יהיה</w:t>
      </w:r>
      <w:r w:rsidRPr="00CB3016">
        <w:rPr>
          <w:b w:val="0"/>
          <w:bCs w:val="0"/>
          <w:rtl/>
        </w:rPr>
        <w:t xml:space="preserve"> </w:t>
      </w:r>
      <w:r w:rsidRPr="00CB3016">
        <w:rPr>
          <w:rFonts w:hint="eastAsia"/>
          <w:b w:val="0"/>
          <w:bCs w:val="0"/>
          <w:rtl/>
        </w:rPr>
        <w:t>מנוע</w:t>
      </w:r>
      <w:r w:rsidRPr="00CB3016">
        <w:rPr>
          <w:b w:val="0"/>
          <w:bCs w:val="0"/>
          <w:rtl/>
        </w:rPr>
        <w:t xml:space="preserve"> </w:t>
      </w:r>
      <w:r w:rsidRPr="00CB3016">
        <w:rPr>
          <w:rFonts w:hint="eastAsia"/>
          <w:b w:val="0"/>
          <w:bCs w:val="0"/>
          <w:rtl/>
        </w:rPr>
        <w:t>מלדרוש</w:t>
      </w:r>
      <w:r w:rsidRPr="00CB3016">
        <w:rPr>
          <w:b w:val="0"/>
          <w:bCs w:val="0"/>
          <w:rtl/>
        </w:rPr>
        <w:t xml:space="preserve"> </w:t>
      </w:r>
      <w:r w:rsidRPr="00CB3016">
        <w:rPr>
          <w:rFonts w:hint="eastAsia"/>
          <w:b w:val="0"/>
          <w:bCs w:val="0"/>
          <w:rtl/>
        </w:rPr>
        <w:t>לעיין</w:t>
      </w:r>
      <w:r w:rsidRPr="00CB3016">
        <w:rPr>
          <w:b w:val="0"/>
          <w:bCs w:val="0"/>
          <w:rtl/>
        </w:rPr>
        <w:t xml:space="preserve"> </w:t>
      </w:r>
      <w:r w:rsidRPr="00CB3016">
        <w:rPr>
          <w:rFonts w:hint="eastAsia"/>
          <w:b w:val="0"/>
          <w:bCs w:val="0"/>
          <w:rtl/>
        </w:rPr>
        <w:t>בחלק</w:t>
      </w:r>
      <w:r w:rsidRPr="00CB3016">
        <w:rPr>
          <w:b w:val="0"/>
          <w:bCs w:val="0"/>
          <w:rtl/>
        </w:rPr>
        <w:t xml:space="preserve"> </w:t>
      </w:r>
      <w:r w:rsidRPr="00CB3016">
        <w:rPr>
          <w:rFonts w:hint="eastAsia"/>
          <w:b w:val="0"/>
          <w:bCs w:val="0"/>
          <w:rtl/>
        </w:rPr>
        <w:t>זה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ההצעה</w:t>
      </w:r>
      <w:r w:rsidRPr="00CB3016">
        <w:rPr>
          <w:b w:val="0"/>
          <w:bCs w:val="0"/>
          <w:rtl/>
        </w:rPr>
        <w:t xml:space="preserve"> </w:t>
      </w:r>
      <w:r w:rsidRPr="00CB3016">
        <w:rPr>
          <w:rFonts w:hint="eastAsia"/>
          <w:b w:val="0"/>
          <w:bCs w:val="0"/>
          <w:rtl/>
        </w:rPr>
        <w:t>הזוכה</w:t>
      </w:r>
      <w:r w:rsidRPr="00CB3016">
        <w:rPr>
          <w:b w:val="0"/>
          <w:bCs w:val="0"/>
          <w:rtl/>
        </w:rPr>
        <w:t xml:space="preserve"> </w:t>
      </w:r>
      <w:r w:rsidRPr="00CB3016">
        <w:rPr>
          <w:rFonts w:hint="eastAsia"/>
          <w:b w:val="0"/>
          <w:bCs w:val="0"/>
          <w:rtl/>
        </w:rPr>
        <w:t>במכרז</w:t>
      </w:r>
      <w:r w:rsidRPr="00CB3016">
        <w:rPr>
          <w:b w:val="0"/>
          <w:bCs w:val="0"/>
          <w:rtl/>
        </w:rPr>
        <w:t>.</w:t>
      </w:r>
    </w:p>
    <w:p w14:paraId="5A3DA749" w14:textId="77777777" w:rsidR="00E81F28" w:rsidRPr="00E93EB7" w:rsidRDefault="00AF2DDD" w:rsidP="001D418B">
      <w:pPr>
        <w:pStyle w:val="1111"/>
        <w:numPr>
          <w:ilvl w:val="2"/>
          <w:numId w:val="84"/>
        </w:numPr>
        <w:tabs>
          <w:tab w:val="clear" w:pos="1334"/>
        </w:tabs>
        <w:ind w:left="1440"/>
      </w:pPr>
      <w:r w:rsidRPr="00CB3016">
        <w:rPr>
          <w:rFonts w:hint="eastAsia"/>
          <w:b w:val="0"/>
          <w:bCs w:val="0"/>
          <w:rtl/>
        </w:rPr>
        <w:t>בכפוף</w:t>
      </w:r>
      <w:r w:rsidRPr="00CB3016">
        <w:rPr>
          <w:b w:val="0"/>
          <w:bCs w:val="0"/>
          <w:rtl/>
        </w:rPr>
        <w:t xml:space="preserve"> </w:t>
      </w:r>
      <w:r w:rsidRPr="00CB3016">
        <w:rPr>
          <w:rFonts w:hint="eastAsia"/>
          <w:b w:val="0"/>
          <w:bCs w:val="0"/>
          <w:rtl/>
        </w:rPr>
        <w:t>לאמור</w:t>
      </w:r>
      <w:r w:rsidRPr="00CB3016">
        <w:rPr>
          <w:b w:val="0"/>
          <w:bCs w:val="0"/>
          <w:rtl/>
        </w:rPr>
        <w:t xml:space="preserve"> </w:t>
      </w:r>
      <w:r w:rsidRPr="00CB3016">
        <w:rPr>
          <w:rFonts w:hint="eastAsia"/>
          <w:b w:val="0"/>
          <w:bCs w:val="0"/>
          <w:rtl/>
        </w:rPr>
        <w:t>לעיל</w:t>
      </w:r>
      <w:r w:rsidRPr="00CB3016">
        <w:rPr>
          <w:b w:val="0"/>
          <w:bCs w:val="0"/>
          <w:rtl/>
        </w:rPr>
        <w:t xml:space="preserve">, </w:t>
      </w:r>
      <w:r w:rsidRPr="00CB3016">
        <w:rPr>
          <w:rFonts w:hint="eastAsia"/>
          <w:b w:val="0"/>
          <w:bCs w:val="0"/>
          <w:rtl/>
        </w:rPr>
        <w:t>בהשתתפותו</w:t>
      </w:r>
      <w:r w:rsidRPr="00CB3016">
        <w:rPr>
          <w:b w:val="0"/>
          <w:bCs w:val="0"/>
          <w:rtl/>
        </w:rPr>
        <w:t xml:space="preserve"> </w:t>
      </w:r>
      <w:r w:rsidRPr="00CB3016">
        <w:rPr>
          <w:rFonts w:hint="eastAsia"/>
          <w:b w:val="0"/>
          <w:bCs w:val="0"/>
          <w:rtl/>
        </w:rPr>
        <w:t>במכרז</w:t>
      </w:r>
      <w:r w:rsidRPr="00CB3016">
        <w:rPr>
          <w:b w:val="0"/>
          <w:bCs w:val="0"/>
          <w:rtl/>
        </w:rPr>
        <w:t xml:space="preserve"> מסכים המציע, כי במקרה של זכיה במכרז הצעתו תועמד לעיונם של יתר המציעים במכרז בהתאם להוראות הדין ותקנות חובת המכרזים.</w:t>
      </w:r>
      <w:r w:rsidRPr="00A973CE">
        <w:rPr>
          <w:rtl/>
        </w:rPr>
        <w:t xml:space="preserve"> </w:t>
      </w:r>
    </w:p>
    <w:p w14:paraId="0A479249" w14:textId="77777777" w:rsidR="0013061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lastRenderedPageBreak/>
        <w:t>במקרה</w:t>
      </w:r>
      <w:r w:rsidRPr="00CB3016">
        <w:rPr>
          <w:b w:val="0"/>
          <w:bCs w:val="0"/>
          <w:rtl/>
        </w:rPr>
        <w:t xml:space="preserve"> בו ועדת המכרזים של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תדחה את טענת המציע הזוכה בדבר היות חלקים מהצעתו סוד מסחרי או מקצועי,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יודיע לו על כך </w:t>
      </w:r>
      <w:r w:rsidR="00F575B7" w:rsidRPr="00CB3016">
        <w:rPr>
          <w:rFonts w:hint="eastAsia"/>
          <w:b w:val="0"/>
          <w:bCs w:val="0"/>
          <w:rtl/>
        </w:rPr>
        <w:t>טרם</w:t>
      </w:r>
      <w:r w:rsidR="00F575B7" w:rsidRPr="00CB3016">
        <w:rPr>
          <w:b w:val="0"/>
          <w:bCs w:val="0"/>
          <w:rtl/>
        </w:rPr>
        <w:t xml:space="preserve"> </w:t>
      </w:r>
      <w:r w:rsidR="00F575B7" w:rsidRPr="00CB3016">
        <w:rPr>
          <w:rFonts w:hint="eastAsia"/>
          <w:b w:val="0"/>
          <w:bCs w:val="0"/>
          <w:rtl/>
        </w:rPr>
        <w:t>מימוש</w:t>
      </w:r>
      <w:r w:rsidRPr="00CB3016">
        <w:rPr>
          <w:b w:val="0"/>
          <w:bCs w:val="0"/>
          <w:rtl/>
        </w:rPr>
        <w:t xml:space="preserve"> זכות העיון בפועל.</w:t>
      </w:r>
      <w:r w:rsidR="00C26BFA" w:rsidRPr="00CB3016">
        <w:rPr>
          <w:b w:val="0"/>
          <w:bCs w:val="0"/>
          <w:rtl/>
        </w:rPr>
        <w:t xml:space="preserve"> </w:t>
      </w:r>
    </w:p>
    <w:p w14:paraId="76C3AA2C" w14:textId="77777777" w:rsidR="008824EE" w:rsidRPr="00E93EB7" w:rsidRDefault="00AF2DDD" w:rsidP="001D418B">
      <w:pPr>
        <w:pStyle w:val="1111"/>
        <w:numPr>
          <w:ilvl w:val="1"/>
          <w:numId w:val="84"/>
        </w:numPr>
        <w:tabs>
          <w:tab w:val="clear" w:pos="1334"/>
        </w:tabs>
      </w:pPr>
      <w:r w:rsidRPr="00A973CE">
        <w:rPr>
          <w:rFonts w:hint="eastAsia"/>
          <w:rtl/>
        </w:rPr>
        <w:t>מיצוי</w:t>
      </w:r>
      <w:r w:rsidRPr="00A973CE">
        <w:rPr>
          <w:rtl/>
        </w:rPr>
        <w:t xml:space="preserve"> </w:t>
      </w:r>
      <w:r w:rsidRPr="00A973CE">
        <w:rPr>
          <w:rFonts w:hint="eastAsia"/>
          <w:rtl/>
        </w:rPr>
        <w:t>הליכים</w:t>
      </w:r>
      <w:r w:rsidRPr="00A973CE">
        <w:rPr>
          <w:rtl/>
        </w:rPr>
        <w:t xml:space="preserve"> </w:t>
      </w:r>
      <w:r w:rsidRPr="00A973CE">
        <w:rPr>
          <w:rFonts w:hint="eastAsia"/>
          <w:rtl/>
        </w:rPr>
        <w:t>מול</w:t>
      </w:r>
      <w:r w:rsidRPr="00A973CE">
        <w:rPr>
          <w:rtl/>
        </w:rPr>
        <w:t xml:space="preserve"> </w:t>
      </w:r>
      <w:r w:rsidRPr="00A973CE">
        <w:rPr>
          <w:rFonts w:hint="eastAsia"/>
          <w:rtl/>
        </w:rPr>
        <w:t>הוועדה</w:t>
      </w:r>
    </w:p>
    <w:p w14:paraId="4B6447E7" w14:textId="77777777" w:rsidR="005D0A83"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ככל</w:t>
      </w:r>
      <w:r w:rsidRPr="00CB3016">
        <w:rPr>
          <w:b w:val="0"/>
          <w:bCs w:val="0"/>
          <w:rtl/>
        </w:rPr>
        <w:t xml:space="preserve"> </w:t>
      </w:r>
      <w:r w:rsidRPr="00CB3016">
        <w:rPr>
          <w:rFonts w:hint="eastAsia"/>
          <w:b w:val="0"/>
          <w:bCs w:val="0"/>
          <w:rtl/>
        </w:rPr>
        <w:t>שלאחר</w:t>
      </w:r>
      <w:r w:rsidRPr="00CB3016">
        <w:rPr>
          <w:b w:val="0"/>
          <w:bCs w:val="0"/>
          <w:rtl/>
        </w:rPr>
        <w:t xml:space="preserve"> </w:t>
      </w:r>
      <w:r w:rsidRPr="00CB3016">
        <w:rPr>
          <w:rFonts w:hint="eastAsia"/>
          <w:b w:val="0"/>
          <w:bCs w:val="0"/>
          <w:rtl/>
        </w:rPr>
        <w:t>מימוש</w:t>
      </w:r>
      <w:r w:rsidRPr="00CB3016">
        <w:rPr>
          <w:b w:val="0"/>
          <w:bCs w:val="0"/>
          <w:rtl/>
        </w:rPr>
        <w:t xml:space="preserve"> </w:t>
      </w:r>
      <w:r w:rsidRPr="00CB3016">
        <w:rPr>
          <w:rFonts w:hint="eastAsia"/>
          <w:b w:val="0"/>
          <w:bCs w:val="0"/>
          <w:rtl/>
        </w:rPr>
        <w:t>זכות</w:t>
      </w:r>
      <w:r w:rsidRPr="00CB3016">
        <w:rPr>
          <w:b w:val="0"/>
          <w:bCs w:val="0"/>
          <w:rtl/>
        </w:rPr>
        <w:t xml:space="preserve"> </w:t>
      </w:r>
      <w:r w:rsidRPr="00CB3016">
        <w:rPr>
          <w:rFonts w:hint="eastAsia"/>
          <w:b w:val="0"/>
          <w:bCs w:val="0"/>
          <w:rtl/>
        </w:rPr>
        <w:t>העיו</w:t>
      </w:r>
      <w:r w:rsidR="00AD2655" w:rsidRPr="00CB3016">
        <w:rPr>
          <w:rFonts w:hint="eastAsia"/>
          <w:b w:val="0"/>
          <w:bCs w:val="0"/>
          <w:rtl/>
        </w:rPr>
        <w:t>ן</w:t>
      </w:r>
      <w:r w:rsidR="00AD2655" w:rsidRPr="00CB3016">
        <w:rPr>
          <w:b w:val="0"/>
          <w:bCs w:val="0"/>
          <w:rtl/>
        </w:rPr>
        <w:t xml:space="preserve">, </w:t>
      </w:r>
      <w:r w:rsidR="00AD2655" w:rsidRPr="00CB3016">
        <w:rPr>
          <w:rFonts w:hint="eastAsia"/>
          <w:b w:val="0"/>
          <w:bCs w:val="0"/>
          <w:rtl/>
        </w:rPr>
        <w:t>מציע</w:t>
      </w:r>
      <w:r w:rsidR="00AD2655" w:rsidRPr="00CB3016">
        <w:rPr>
          <w:b w:val="0"/>
          <w:bCs w:val="0"/>
          <w:rtl/>
        </w:rPr>
        <w:t xml:space="preserve"> </w:t>
      </w:r>
      <w:r w:rsidR="00AD2655" w:rsidRPr="00CB3016">
        <w:rPr>
          <w:rFonts w:hint="eastAsia"/>
          <w:b w:val="0"/>
          <w:bCs w:val="0"/>
          <w:rtl/>
        </w:rPr>
        <w:t>במכרז</w:t>
      </w:r>
      <w:r w:rsidR="00AD2655" w:rsidRPr="00CB3016">
        <w:rPr>
          <w:b w:val="0"/>
          <w:bCs w:val="0"/>
          <w:rtl/>
        </w:rPr>
        <w:t xml:space="preserve"> </w:t>
      </w:r>
      <w:r w:rsidR="00AD2655" w:rsidRPr="00CB3016">
        <w:rPr>
          <w:rFonts w:hint="eastAsia"/>
          <w:b w:val="0"/>
          <w:bCs w:val="0"/>
          <w:rtl/>
        </w:rPr>
        <w:t>סבור</w:t>
      </w:r>
      <w:r w:rsidR="00AD2655" w:rsidRPr="00CB3016">
        <w:rPr>
          <w:b w:val="0"/>
          <w:bCs w:val="0"/>
          <w:rtl/>
        </w:rPr>
        <w:t xml:space="preserve"> </w:t>
      </w:r>
      <w:r w:rsidR="00AD2655" w:rsidRPr="00CB3016">
        <w:rPr>
          <w:rFonts w:hint="eastAsia"/>
          <w:b w:val="0"/>
          <w:bCs w:val="0"/>
          <w:rtl/>
        </w:rPr>
        <w:t>שנפלה</w:t>
      </w:r>
      <w:r w:rsidR="00AD2655" w:rsidRPr="00CB3016">
        <w:rPr>
          <w:b w:val="0"/>
          <w:bCs w:val="0"/>
          <w:rtl/>
        </w:rPr>
        <w:t xml:space="preserve"> </w:t>
      </w:r>
      <w:r w:rsidR="00AD2655" w:rsidRPr="00CB3016">
        <w:rPr>
          <w:rFonts w:hint="eastAsia"/>
          <w:b w:val="0"/>
          <w:bCs w:val="0"/>
          <w:rtl/>
        </w:rPr>
        <w:t>טעות</w:t>
      </w:r>
      <w:r w:rsidR="00AD2655" w:rsidRPr="00CB3016">
        <w:rPr>
          <w:b w:val="0"/>
          <w:bCs w:val="0"/>
          <w:rtl/>
        </w:rPr>
        <w:t xml:space="preserve"> </w:t>
      </w:r>
      <w:r w:rsidR="00AD2655" w:rsidRPr="00CB3016">
        <w:rPr>
          <w:rFonts w:hint="eastAsia"/>
          <w:b w:val="0"/>
          <w:bCs w:val="0"/>
          <w:rtl/>
        </w:rPr>
        <w:t>בה</w:t>
      </w:r>
      <w:r w:rsidRPr="00CB3016">
        <w:rPr>
          <w:rFonts w:hint="eastAsia"/>
          <w:b w:val="0"/>
          <w:bCs w:val="0"/>
          <w:rtl/>
        </w:rPr>
        <w:t>חלטה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ועדת</w:t>
      </w:r>
      <w:r w:rsidRPr="00CB3016">
        <w:rPr>
          <w:b w:val="0"/>
          <w:bCs w:val="0"/>
          <w:rtl/>
        </w:rPr>
        <w:t xml:space="preserve"> </w:t>
      </w:r>
      <w:r w:rsidRPr="00CB3016">
        <w:rPr>
          <w:rFonts w:hint="eastAsia"/>
          <w:b w:val="0"/>
          <w:bCs w:val="0"/>
          <w:rtl/>
        </w:rPr>
        <w:t>המכרזים</w:t>
      </w:r>
      <w:r w:rsidRPr="00CB3016">
        <w:rPr>
          <w:b w:val="0"/>
          <w:bCs w:val="0"/>
          <w:rtl/>
        </w:rPr>
        <w:t xml:space="preserve"> </w:t>
      </w:r>
      <w:r w:rsidRPr="00CB3016">
        <w:rPr>
          <w:rFonts w:hint="eastAsia"/>
          <w:b w:val="0"/>
          <w:bCs w:val="0"/>
          <w:rtl/>
        </w:rPr>
        <w:t>עליו</w:t>
      </w:r>
      <w:r w:rsidRPr="00CB3016">
        <w:rPr>
          <w:b w:val="0"/>
          <w:bCs w:val="0"/>
          <w:rtl/>
        </w:rPr>
        <w:t xml:space="preserve"> </w:t>
      </w:r>
      <w:r w:rsidRPr="00CB3016">
        <w:rPr>
          <w:rFonts w:hint="eastAsia"/>
          <w:b w:val="0"/>
          <w:bCs w:val="0"/>
          <w:rtl/>
        </w:rPr>
        <w:t>לפנות</w:t>
      </w:r>
      <w:r w:rsidRPr="00CB3016">
        <w:rPr>
          <w:b w:val="0"/>
          <w:bCs w:val="0"/>
          <w:rtl/>
        </w:rPr>
        <w:t xml:space="preserve"> </w:t>
      </w:r>
      <w:r w:rsidRPr="00CB3016">
        <w:rPr>
          <w:rFonts w:hint="eastAsia"/>
          <w:b w:val="0"/>
          <w:bCs w:val="0"/>
          <w:rtl/>
        </w:rPr>
        <w:t>לוועדה</w:t>
      </w:r>
      <w:r w:rsidRPr="00CB3016">
        <w:rPr>
          <w:b w:val="0"/>
          <w:bCs w:val="0"/>
          <w:rtl/>
        </w:rPr>
        <w:t xml:space="preserve"> </w:t>
      </w:r>
      <w:r w:rsidRPr="00CB3016">
        <w:rPr>
          <w:rFonts w:hint="eastAsia"/>
          <w:b w:val="0"/>
          <w:bCs w:val="0"/>
          <w:rtl/>
        </w:rPr>
        <w:t>בכתב</w:t>
      </w:r>
      <w:r w:rsidRPr="00CB3016">
        <w:rPr>
          <w:b w:val="0"/>
          <w:bCs w:val="0"/>
          <w:rtl/>
        </w:rPr>
        <w:t xml:space="preserve"> </w:t>
      </w:r>
      <w:r w:rsidRPr="00CB3016">
        <w:rPr>
          <w:rFonts w:hint="eastAsia"/>
          <w:b w:val="0"/>
          <w:bCs w:val="0"/>
          <w:rtl/>
        </w:rPr>
        <w:t>ולפרט</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טענותיו</w:t>
      </w:r>
      <w:r w:rsidRPr="00CB3016">
        <w:rPr>
          <w:b w:val="0"/>
          <w:bCs w:val="0"/>
          <w:rtl/>
        </w:rPr>
        <w:t xml:space="preserve"> </w:t>
      </w:r>
      <w:r w:rsidRPr="00CB3016">
        <w:rPr>
          <w:rFonts w:hint="eastAsia"/>
          <w:b w:val="0"/>
          <w:bCs w:val="0"/>
          <w:rtl/>
        </w:rPr>
        <w:t>באופן</w:t>
      </w:r>
      <w:r w:rsidRPr="00CB3016">
        <w:rPr>
          <w:b w:val="0"/>
          <w:bCs w:val="0"/>
          <w:rtl/>
        </w:rPr>
        <w:t xml:space="preserve"> </w:t>
      </w:r>
      <w:r w:rsidRPr="00CB3016">
        <w:rPr>
          <w:rFonts w:hint="eastAsia"/>
          <w:b w:val="0"/>
          <w:bCs w:val="0"/>
          <w:rtl/>
        </w:rPr>
        <w:t>מנומק</w:t>
      </w:r>
      <w:r w:rsidRPr="00CB3016">
        <w:rPr>
          <w:b w:val="0"/>
          <w:bCs w:val="0"/>
          <w:rtl/>
        </w:rPr>
        <w:t xml:space="preserve"> </w:t>
      </w:r>
      <w:r w:rsidRPr="00CB3016">
        <w:rPr>
          <w:rFonts w:hint="eastAsia"/>
          <w:b w:val="0"/>
          <w:bCs w:val="0"/>
          <w:rtl/>
        </w:rPr>
        <w:t>וזאת</w:t>
      </w:r>
      <w:r w:rsidRPr="00CB3016">
        <w:rPr>
          <w:b w:val="0"/>
          <w:bCs w:val="0"/>
          <w:rtl/>
        </w:rPr>
        <w:t xml:space="preserve"> </w:t>
      </w:r>
      <w:r w:rsidRPr="00CB3016">
        <w:rPr>
          <w:rFonts w:hint="eastAsia"/>
          <w:b w:val="0"/>
          <w:bCs w:val="0"/>
          <w:rtl/>
        </w:rPr>
        <w:t>לא</w:t>
      </w:r>
      <w:r w:rsidRPr="00CB3016">
        <w:rPr>
          <w:b w:val="0"/>
          <w:bCs w:val="0"/>
          <w:rtl/>
        </w:rPr>
        <w:t xml:space="preserve"> </w:t>
      </w:r>
      <w:r w:rsidRPr="00CB3016">
        <w:rPr>
          <w:rFonts w:hint="eastAsia"/>
          <w:b w:val="0"/>
          <w:bCs w:val="0"/>
          <w:rtl/>
        </w:rPr>
        <w:t>יאוחר</w:t>
      </w:r>
      <w:r w:rsidRPr="00CB3016">
        <w:rPr>
          <w:b w:val="0"/>
          <w:bCs w:val="0"/>
          <w:rtl/>
        </w:rPr>
        <w:t xml:space="preserve"> </w:t>
      </w:r>
      <w:r w:rsidRPr="00CB3016">
        <w:rPr>
          <w:rFonts w:hint="eastAsia"/>
          <w:b w:val="0"/>
          <w:bCs w:val="0"/>
          <w:rtl/>
        </w:rPr>
        <w:t>מ</w:t>
      </w:r>
      <w:r w:rsidRPr="00CB3016">
        <w:rPr>
          <w:b w:val="0"/>
          <w:bCs w:val="0"/>
          <w:rtl/>
        </w:rPr>
        <w:t>-</w:t>
      </w:r>
      <w:r w:rsidR="00361E8A" w:rsidRPr="00CB3016">
        <w:rPr>
          <w:b w:val="0"/>
          <w:bCs w:val="0"/>
          <w:rtl/>
        </w:rPr>
        <w:t xml:space="preserve">10 </w:t>
      </w:r>
      <w:r w:rsidRPr="00CB3016">
        <w:rPr>
          <w:rFonts w:hint="eastAsia"/>
          <w:b w:val="0"/>
          <w:bCs w:val="0"/>
          <w:rtl/>
        </w:rPr>
        <w:t>ימי</w:t>
      </w:r>
      <w:r w:rsidR="00361E8A" w:rsidRPr="00CB3016">
        <w:rPr>
          <w:b w:val="0"/>
          <w:bCs w:val="0"/>
          <w:rtl/>
        </w:rPr>
        <w:t xml:space="preserve"> עסקים </w:t>
      </w:r>
      <w:r w:rsidRPr="00CB3016">
        <w:rPr>
          <w:rFonts w:hint="eastAsia"/>
          <w:b w:val="0"/>
          <w:bCs w:val="0"/>
          <w:rtl/>
        </w:rPr>
        <w:t>מ</w:t>
      </w:r>
      <w:r w:rsidR="00BC62A8" w:rsidRPr="00CB3016">
        <w:rPr>
          <w:rFonts w:hint="eastAsia"/>
          <w:b w:val="0"/>
          <w:bCs w:val="0"/>
          <w:rtl/>
        </w:rPr>
        <w:t>מועד</w:t>
      </w:r>
      <w:r w:rsidRPr="00CB3016">
        <w:rPr>
          <w:b w:val="0"/>
          <w:bCs w:val="0"/>
          <w:rtl/>
        </w:rPr>
        <w:t xml:space="preserve"> מימוש זכות העיון. </w:t>
      </w:r>
    </w:p>
    <w:p w14:paraId="612754BD" w14:textId="77777777" w:rsidR="008824EE"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במהלך</w:t>
      </w:r>
      <w:r w:rsidRPr="00CB3016">
        <w:rPr>
          <w:b w:val="0"/>
          <w:bCs w:val="0"/>
          <w:rtl/>
        </w:rPr>
        <w:t xml:space="preserve"> בירור טענות מציע במכרז, ככל שישנן, </w:t>
      </w:r>
      <w:r w:rsidR="00361E8A" w:rsidRPr="00CB3016">
        <w:rPr>
          <w:rFonts w:hint="eastAsia"/>
          <w:b w:val="0"/>
          <w:bCs w:val="0"/>
          <w:rtl/>
        </w:rPr>
        <w:t>ה</w:t>
      </w:r>
      <w:r w:rsidR="00664148" w:rsidRPr="00CB3016">
        <w:rPr>
          <w:rFonts w:hint="eastAsia"/>
          <w:b w:val="0"/>
          <w:bCs w:val="0"/>
          <w:rtl/>
        </w:rPr>
        <w:t>משרד</w:t>
      </w:r>
      <w:r w:rsidR="00361E8A" w:rsidRPr="00CB3016">
        <w:rPr>
          <w:b w:val="0"/>
          <w:bCs w:val="0"/>
          <w:rtl/>
        </w:rPr>
        <w:t xml:space="preserve"> </w:t>
      </w:r>
      <w:r w:rsidRPr="00CB3016">
        <w:rPr>
          <w:rFonts w:hint="eastAsia"/>
          <w:b w:val="0"/>
          <w:bCs w:val="0"/>
          <w:rtl/>
        </w:rPr>
        <w:t>לא</w:t>
      </w:r>
      <w:r w:rsidRPr="00CB3016">
        <w:rPr>
          <w:b w:val="0"/>
          <w:bCs w:val="0"/>
          <w:rtl/>
        </w:rPr>
        <w:t xml:space="preserve"> </w:t>
      </w:r>
      <w:r w:rsidR="00361E8A" w:rsidRPr="00CB3016">
        <w:rPr>
          <w:rFonts w:hint="eastAsia"/>
          <w:b w:val="0"/>
          <w:bCs w:val="0"/>
          <w:rtl/>
        </w:rPr>
        <w:t>י</w:t>
      </w:r>
      <w:r w:rsidRPr="00CB3016">
        <w:rPr>
          <w:rFonts w:hint="eastAsia"/>
          <w:b w:val="0"/>
          <w:bCs w:val="0"/>
          <w:rtl/>
        </w:rPr>
        <w:t>עכב</w:t>
      </w:r>
      <w:r w:rsidRPr="00CB3016">
        <w:rPr>
          <w:b w:val="0"/>
          <w:bCs w:val="0"/>
          <w:rtl/>
        </w:rPr>
        <w:t xml:space="preserve"> </w:t>
      </w:r>
      <w:r w:rsidRPr="00CB3016">
        <w:rPr>
          <w:rFonts w:hint="eastAsia"/>
          <w:b w:val="0"/>
          <w:bCs w:val="0"/>
          <w:rtl/>
        </w:rPr>
        <w:t>את</w:t>
      </w:r>
      <w:r w:rsidR="00361E8A" w:rsidRPr="00CB3016">
        <w:rPr>
          <w:b w:val="0"/>
          <w:bCs w:val="0"/>
          <w:rtl/>
        </w:rPr>
        <w:t xml:space="preserve"> מימוש</w:t>
      </w:r>
      <w:r w:rsidRPr="00CB3016">
        <w:rPr>
          <w:b w:val="0"/>
          <w:bCs w:val="0"/>
          <w:rtl/>
        </w:rPr>
        <w:t xml:space="preserve"> ההתקשרות עם הספק, למעט מקרים חריגים, בהתאם לשיקול דעתו הבלעדי. </w:t>
      </w:r>
    </w:p>
    <w:p w14:paraId="3CEABF1C" w14:textId="77777777" w:rsidR="008824EE" w:rsidRPr="00E93EB7" w:rsidRDefault="00AF2DDD" w:rsidP="001D418B">
      <w:pPr>
        <w:pStyle w:val="1111"/>
        <w:numPr>
          <w:ilvl w:val="2"/>
          <w:numId w:val="84"/>
        </w:numPr>
        <w:tabs>
          <w:tab w:val="clear" w:pos="1334"/>
        </w:tabs>
        <w:ind w:left="1440"/>
        <w:rPr>
          <w:rtl/>
        </w:rPr>
      </w:pPr>
      <w:r w:rsidRPr="00CB3016">
        <w:rPr>
          <w:rFonts w:hint="eastAsia"/>
          <w:b w:val="0"/>
          <w:bCs w:val="0"/>
          <w:rtl/>
        </w:rPr>
        <w:t>ככל</w:t>
      </w:r>
      <w:r w:rsidRPr="00CB3016">
        <w:rPr>
          <w:b w:val="0"/>
          <w:bCs w:val="0"/>
          <w:rtl/>
        </w:rPr>
        <w:t xml:space="preserve"> </w:t>
      </w:r>
      <w:r w:rsidRPr="00CB3016">
        <w:rPr>
          <w:rFonts w:hint="eastAsia"/>
          <w:b w:val="0"/>
          <w:bCs w:val="0"/>
          <w:rtl/>
        </w:rPr>
        <w:t>ש</w:t>
      </w:r>
      <w:r w:rsidR="009F25D7" w:rsidRPr="00CB3016">
        <w:rPr>
          <w:rFonts w:hint="eastAsia"/>
          <w:b w:val="0"/>
          <w:bCs w:val="0"/>
          <w:rtl/>
        </w:rPr>
        <w:t>לאחר</w:t>
      </w:r>
      <w:r w:rsidR="009F25D7" w:rsidRPr="00CB3016">
        <w:rPr>
          <w:b w:val="0"/>
          <w:bCs w:val="0"/>
          <w:rtl/>
        </w:rPr>
        <w:t xml:space="preserve"> בירור טענות המציע, </w:t>
      </w:r>
      <w:r w:rsidRPr="00CB3016">
        <w:rPr>
          <w:rFonts w:hint="eastAsia"/>
          <w:b w:val="0"/>
          <w:bCs w:val="0"/>
          <w:rtl/>
        </w:rPr>
        <w:t>ועדת</w:t>
      </w:r>
      <w:r w:rsidRPr="00CB3016">
        <w:rPr>
          <w:b w:val="0"/>
          <w:bCs w:val="0"/>
          <w:rtl/>
        </w:rPr>
        <w:t xml:space="preserve"> </w:t>
      </w:r>
      <w:r w:rsidRPr="00CB3016">
        <w:rPr>
          <w:rFonts w:hint="eastAsia"/>
          <w:b w:val="0"/>
          <w:bCs w:val="0"/>
          <w:rtl/>
        </w:rPr>
        <w:t>המכר</w:t>
      </w:r>
      <w:r w:rsidR="009F25D7" w:rsidRPr="00CB3016">
        <w:rPr>
          <w:rFonts w:hint="eastAsia"/>
          <w:b w:val="0"/>
          <w:bCs w:val="0"/>
          <w:rtl/>
        </w:rPr>
        <w:t>ז</w:t>
      </w:r>
      <w:r w:rsidRPr="00CB3016">
        <w:rPr>
          <w:rFonts w:hint="eastAsia"/>
          <w:b w:val="0"/>
          <w:bCs w:val="0"/>
          <w:rtl/>
        </w:rPr>
        <w:t>ים</w:t>
      </w:r>
      <w:r w:rsidRPr="00CB3016">
        <w:rPr>
          <w:b w:val="0"/>
          <w:bCs w:val="0"/>
          <w:rtl/>
        </w:rPr>
        <w:t xml:space="preserve">, תסבור כי </w:t>
      </w:r>
      <w:r w:rsidR="00AD2655" w:rsidRPr="00CB3016">
        <w:rPr>
          <w:rFonts w:hint="eastAsia"/>
          <w:b w:val="0"/>
          <w:bCs w:val="0"/>
          <w:rtl/>
        </w:rPr>
        <w:t>נפלה</w:t>
      </w:r>
      <w:r w:rsidR="00AD2655" w:rsidRPr="00CB3016">
        <w:rPr>
          <w:b w:val="0"/>
          <w:bCs w:val="0"/>
          <w:rtl/>
        </w:rPr>
        <w:t xml:space="preserve"> </w:t>
      </w:r>
      <w:r w:rsidR="00AD2655" w:rsidRPr="00CB3016">
        <w:rPr>
          <w:rFonts w:hint="eastAsia"/>
          <w:b w:val="0"/>
          <w:bCs w:val="0"/>
          <w:rtl/>
        </w:rPr>
        <w:t>טעות</w:t>
      </w:r>
      <w:r w:rsidR="00AD2655" w:rsidRPr="00CB3016">
        <w:rPr>
          <w:b w:val="0"/>
          <w:bCs w:val="0"/>
          <w:rtl/>
        </w:rPr>
        <w:t xml:space="preserve"> </w:t>
      </w:r>
      <w:r w:rsidR="00AD2655" w:rsidRPr="00CB3016">
        <w:rPr>
          <w:rFonts w:hint="eastAsia"/>
          <w:b w:val="0"/>
          <w:bCs w:val="0"/>
          <w:rtl/>
        </w:rPr>
        <w:t>בהחלטה</w:t>
      </w:r>
      <w:r w:rsidR="00361E8A" w:rsidRPr="00CB3016">
        <w:rPr>
          <w:b w:val="0"/>
          <w:bCs w:val="0"/>
          <w:rtl/>
        </w:rPr>
        <w:t xml:space="preserve"> שקיבלה</w:t>
      </w:r>
      <w:r w:rsidR="00AD2655" w:rsidRPr="00CB3016">
        <w:rPr>
          <w:b w:val="0"/>
          <w:bCs w:val="0"/>
          <w:rtl/>
        </w:rPr>
        <w:t xml:space="preserve">, </w:t>
      </w:r>
      <w:r w:rsidR="00AD2655" w:rsidRPr="00CB3016">
        <w:rPr>
          <w:rFonts w:hint="eastAsia"/>
          <w:b w:val="0"/>
          <w:bCs w:val="0"/>
          <w:rtl/>
        </w:rPr>
        <w:t>לא</w:t>
      </w:r>
      <w:r w:rsidR="00AD2655" w:rsidRPr="00CB3016">
        <w:rPr>
          <w:b w:val="0"/>
          <w:bCs w:val="0"/>
          <w:rtl/>
        </w:rPr>
        <w:t xml:space="preserve"> </w:t>
      </w:r>
      <w:r w:rsidR="00AD2655" w:rsidRPr="00CB3016">
        <w:rPr>
          <w:rFonts w:hint="eastAsia"/>
          <w:b w:val="0"/>
          <w:bCs w:val="0"/>
          <w:rtl/>
        </w:rPr>
        <w:t>יהיה</w:t>
      </w:r>
      <w:r w:rsidR="00AD2655" w:rsidRPr="00CB3016">
        <w:rPr>
          <w:b w:val="0"/>
          <w:bCs w:val="0"/>
          <w:rtl/>
        </w:rPr>
        <w:t xml:space="preserve"> </w:t>
      </w:r>
      <w:r w:rsidR="00AD2655" w:rsidRPr="00CB3016">
        <w:rPr>
          <w:rFonts w:hint="eastAsia"/>
          <w:b w:val="0"/>
          <w:bCs w:val="0"/>
          <w:rtl/>
        </w:rPr>
        <w:t>ב</w:t>
      </w:r>
      <w:r w:rsidR="00361E8A" w:rsidRPr="00CB3016">
        <w:rPr>
          <w:rFonts w:hint="eastAsia"/>
          <w:b w:val="0"/>
          <w:bCs w:val="0"/>
          <w:rtl/>
        </w:rPr>
        <w:t>מימוש</w:t>
      </w:r>
      <w:r w:rsidR="00361E8A" w:rsidRPr="00CB3016">
        <w:rPr>
          <w:b w:val="0"/>
          <w:bCs w:val="0"/>
          <w:rtl/>
        </w:rPr>
        <w:t xml:space="preserve"> </w:t>
      </w:r>
      <w:r w:rsidR="00361E8A" w:rsidRPr="00CB3016">
        <w:rPr>
          <w:rFonts w:hint="eastAsia"/>
          <w:b w:val="0"/>
          <w:bCs w:val="0"/>
          <w:rtl/>
        </w:rPr>
        <w:t>ההתקשרות</w:t>
      </w:r>
      <w:r w:rsidR="00AD2655" w:rsidRPr="00CB3016">
        <w:rPr>
          <w:b w:val="0"/>
          <w:bCs w:val="0"/>
          <w:rtl/>
        </w:rPr>
        <w:t xml:space="preserve"> עם הספק הזוכה כדי למנוע ממנה לקבל כל החלטה נדרשת לצורך תיקון הטעות, ובכלל זה</w:t>
      </w:r>
      <w:r w:rsidR="00361E8A" w:rsidRPr="00CB3016">
        <w:rPr>
          <w:b w:val="0"/>
          <w:bCs w:val="0"/>
          <w:rtl/>
        </w:rPr>
        <w:t xml:space="preserve">, </w:t>
      </w:r>
      <w:r w:rsidR="00361E8A" w:rsidRPr="00CB3016">
        <w:rPr>
          <w:rFonts w:hint="eastAsia"/>
          <w:b w:val="0"/>
          <w:bCs w:val="0"/>
          <w:rtl/>
        </w:rPr>
        <w:t>במקרים</w:t>
      </w:r>
      <w:r w:rsidR="00361E8A" w:rsidRPr="00CB3016">
        <w:rPr>
          <w:b w:val="0"/>
          <w:bCs w:val="0"/>
          <w:rtl/>
        </w:rPr>
        <w:t xml:space="preserve"> </w:t>
      </w:r>
      <w:r w:rsidR="00361E8A" w:rsidRPr="00CB3016">
        <w:rPr>
          <w:rFonts w:hint="eastAsia"/>
          <w:b w:val="0"/>
          <w:bCs w:val="0"/>
          <w:rtl/>
        </w:rPr>
        <w:t>חריגים</w:t>
      </w:r>
      <w:r w:rsidR="00361E8A" w:rsidRPr="00CB3016">
        <w:rPr>
          <w:b w:val="0"/>
          <w:bCs w:val="0"/>
          <w:rtl/>
        </w:rPr>
        <w:t>,</w:t>
      </w:r>
      <w:r w:rsidR="00AD2655" w:rsidRPr="00CB3016">
        <w:rPr>
          <w:b w:val="0"/>
          <w:bCs w:val="0"/>
          <w:rtl/>
        </w:rPr>
        <w:t xml:space="preserve"> ביטול הזכ</w:t>
      </w:r>
      <w:r w:rsidR="00361E8A" w:rsidRPr="00CB3016">
        <w:rPr>
          <w:rFonts w:hint="eastAsia"/>
          <w:b w:val="0"/>
          <w:bCs w:val="0"/>
          <w:rtl/>
        </w:rPr>
        <w:t>י</w:t>
      </w:r>
      <w:r w:rsidR="00AD2655" w:rsidRPr="00CB3016">
        <w:rPr>
          <w:rFonts w:hint="eastAsia"/>
          <w:b w:val="0"/>
          <w:bCs w:val="0"/>
          <w:rtl/>
        </w:rPr>
        <w:t>יה</w:t>
      </w:r>
      <w:r w:rsidR="00AD2655" w:rsidRPr="00CB3016">
        <w:rPr>
          <w:b w:val="0"/>
          <w:bCs w:val="0"/>
          <w:rtl/>
        </w:rPr>
        <w:t>.</w:t>
      </w:r>
      <w:r w:rsidR="00AD2655" w:rsidRPr="00A973CE">
        <w:rPr>
          <w:rtl/>
        </w:rPr>
        <w:t xml:space="preserve"> </w:t>
      </w:r>
    </w:p>
    <w:p w14:paraId="14B276F5" w14:textId="77777777" w:rsidR="005D0A83" w:rsidRPr="00E93EB7" w:rsidRDefault="005D0A83" w:rsidP="005D0A83">
      <w:pPr>
        <w:rPr>
          <w:rFonts w:ascii="David" w:hAnsi="David" w:cs="David"/>
          <w:caps/>
          <w:kern w:val="40"/>
          <w:sz w:val="72"/>
          <w:szCs w:val="72"/>
          <w:u w:val="single"/>
          <w:rtl/>
        </w:rPr>
      </w:pPr>
    </w:p>
    <w:p w14:paraId="1D8A4A0E" w14:textId="77777777" w:rsidR="005D0A83" w:rsidRPr="00E93EB7" w:rsidRDefault="005D0A83" w:rsidP="005D0A83">
      <w:pPr>
        <w:rPr>
          <w:rFonts w:ascii="David" w:hAnsi="David" w:cs="David"/>
          <w:caps/>
          <w:kern w:val="40"/>
          <w:sz w:val="72"/>
          <w:szCs w:val="72"/>
          <w:u w:val="single"/>
          <w:rtl/>
        </w:rPr>
      </w:pPr>
    </w:p>
    <w:p w14:paraId="5D47C5A3" w14:textId="77777777" w:rsidR="005D0A83" w:rsidRPr="00E93EB7" w:rsidRDefault="005D0A83" w:rsidP="005D0A83">
      <w:pPr>
        <w:rPr>
          <w:rFonts w:ascii="David" w:hAnsi="David" w:cs="David"/>
          <w:caps/>
          <w:kern w:val="40"/>
          <w:sz w:val="72"/>
          <w:szCs w:val="72"/>
          <w:u w:val="single"/>
          <w:rtl/>
        </w:rPr>
      </w:pPr>
    </w:p>
    <w:p w14:paraId="2575F427" w14:textId="77777777" w:rsidR="005D0A83" w:rsidRPr="00E93EB7" w:rsidRDefault="005D0A83" w:rsidP="005D0A83">
      <w:pPr>
        <w:rPr>
          <w:rFonts w:ascii="David" w:hAnsi="David" w:cs="David"/>
          <w:caps/>
          <w:kern w:val="40"/>
          <w:sz w:val="72"/>
          <w:szCs w:val="72"/>
          <w:u w:val="single"/>
          <w:rtl/>
        </w:rPr>
      </w:pPr>
    </w:p>
    <w:p w14:paraId="39245243" w14:textId="77777777" w:rsidR="005D0A83" w:rsidRPr="00E93EB7" w:rsidRDefault="005D0A83" w:rsidP="005D0A83">
      <w:pPr>
        <w:rPr>
          <w:rFonts w:ascii="David" w:hAnsi="David" w:cs="David"/>
          <w:caps/>
          <w:kern w:val="40"/>
          <w:sz w:val="72"/>
          <w:szCs w:val="72"/>
          <w:u w:val="single"/>
          <w:rtl/>
        </w:rPr>
      </w:pPr>
    </w:p>
    <w:p w14:paraId="4174A2DD" w14:textId="77777777" w:rsidR="005D0A83" w:rsidRPr="00E93EB7" w:rsidRDefault="005D0A83" w:rsidP="005D0A83">
      <w:pPr>
        <w:rPr>
          <w:rFonts w:ascii="David" w:hAnsi="David" w:cs="David"/>
          <w:caps/>
          <w:kern w:val="40"/>
          <w:sz w:val="72"/>
          <w:szCs w:val="72"/>
          <w:u w:val="single"/>
          <w:rtl/>
        </w:rPr>
      </w:pPr>
    </w:p>
    <w:p w14:paraId="3298DFEA" w14:textId="77777777" w:rsidR="005D0A83" w:rsidRDefault="005D0A83" w:rsidP="00285F0A">
      <w:pPr>
        <w:rPr>
          <w:rFonts w:ascii="David" w:hAnsi="David" w:cs="David"/>
          <w:sz w:val="72"/>
          <w:szCs w:val="72"/>
          <w:rtl/>
        </w:rPr>
      </w:pPr>
    </w:p>
    <w:p w14:paraId="2DD2CF81" w14:textId="77777777" w:rsidR="00F63F40" w:rsidRPr="00E93EB7" w:rsidRDefault="00F63F40" w:rsidP="00285F0A">
      <w:pPr>
        <w:rPr>
          <w:rFonts w:ascii="David" w:hAnsi="David" w:cs="David"/>
          <w:sz w:val="72"/>
          <w:szCs w:val="72"/>
          <w:rtl/>
        </w:rPr>
      </w:pPr>
    </w:p>
    <w:p w14:paraId="0B6F43E2" w14:textId="77777777" w:rsidR="00CB3016" w:rsidRDefault="00CB3016">
      <w:pPr>
        <w:bidi w:val="0"/>
        <w:spacing w:before="200" w:after="200" w:line="276" w:lineRule="auto"/>
        <w:rPr>
          <w:rFonts w:ascii="David" w:hAnsi="David" w:cs="David"/>
          <w:b/>
          <w:bCs/>
          <w:caps/>
          <w:spacing w:val="15"/>
          <w:sz w:val="72"/>
          <w:szCs w:val="72"/>
        </w:rPr>
      </w:pPr>
      <w:bookmarkStart w:id="226" w:name="_Toc32477904"/>
      <w:bookmarkStart w:id="227" w:name="_Toc43400623"/>
      <w:bookmarkStart w:id="228" w:name="_Toc44931932"/>
      <w:bookmarkStart w:id="229" w:name="_Toc44932019"/>
      <w:bookmarkStart w:id="230" w:name="_Toc44932668"/>
      <w:bookmarkStart w:id="231" w:name="_Toc53331337"/>
      <w:r>
        <w:rPr>
          <w:rtl/>
        </w:rPr>
        <w:br w:type="page"/>
      </w:r>
    </w:p>
    <w:p w14:paraId="468BFB89" w14:textId="77777777" w:rsidR="001A75B8" w:rsidRDefault="001A75B8" w:rsidP="00F56AD7">
      <w:pPr>
        <w:pStyle w:val="afffffff9"/>
        <w:rPr>
          <w:rtl/>
        </w:rPr>
      </w:pPr>
    </w:p>
    <w:p w14:paraId="033D86B9" w14:textId="77777777" w:rsidR="001A75B8" w:rsidRDefault="001A75B8" w:rsidP="00F56AD7">
      <w:pPr>
        <w:pStyle w:val="afffffff9"/>
        <w:rPr>
          <w:rtl/>
        </w:rPr>
      </w:pPr>
    </w:p>
    <w:p w14:paraId="6A66136A" w14:textId="77777777" w:rsidR="001A75B8" w:rsidRDefault="001A75B8" w:rsidP="00F56AD7">
      <w:pPr>
        <w:pStyle w:val="afffffff9"/>
        <w:rPr>
          <w:rtl/>
        </w:rPr>
      </w:pPr>
    </w:p>
    <w:p w14:paraId="6903A9CA" w14:textId="77777777" w:rsidR="001A75B8" w:rsidRDefault="001A75B8" w:rsidP="00F56AD7">
      <w:pPr>
        <w:pStyle w:val="afffffff9"/>
        <w:rPr>
          <w:rtl/>
        </w:rPr>
      </w:pPr>
    </w:p>
    <w:p w14:paraId="4C95AAE2" w14:textId="77777777" w:rsidR="001A75B8" w:rsidRDefault="001A75B8" w:rsidP="00F56AD7">
      <w:pPr>
        <w:pStyle w:val="afffffff9"/>
        <w:rPr>
          <w:rtl/>
        </w:rPr>
      </w:pPr>
    </w:p>
    <w:p w14:paraId="24C98DA6" w14:textId="77777777" w:rsidR="004E394B" w:rsidRPr="00E93EB7" w:rsidRDefault="00AF2DDD" w:rsidP="00F56AD7">
      <w:pPr>
        <w:pStyle w:val="afffffff9"/>
        <w:rPr>
          <w:rtl/>
        </w:rPr>
        <w:sectPr w:rsidR="004E394B" w:rsidRPr="00E93EB7" w:rsidSect="00654526">
          <w:pgSz w:w="11906" w:h="16838" w:code="9"/>
          <w:pgMar w:top="1616" w:right="1826" w:bottom="1440" w:left="1800" w:header="709" w:footer="709" w:gutter="0"/>
          <w:cols w:space="708"/>
          <w:titlePg/>
          <w:bidi/>
          <w:rtlGutter/>
          <w:docGrid w:linePitch="360"/>
        </w:sectPr>
      </w:pPr>
      <w:bookmarkStart w:id="232" w:name="_Toc190700299"/>
      <w:r w:rsidRPr="00A973CE">
        <w:rPr>
          <w:rFonts w:hint="eastAsia"/>
          <w:rtl/>
        </w:rPr>
        <w:t>פרק</w:t>
      </w:r>
      <w:r w:rsidRPr="00A973CE">
        <w:rPr>
          <w:rtl/>
        </w:rPr>
        <w:t xml:space="preserve"> </w:t>
      </w:r>
      <w:r w:rsidRPr="00A973CE">
        <w:rPr>
          <w:rFonts w:hint="eastAsia"/>
          <w:rtl/>
        </w:rPr>
        <w:t>ב</w:t>
      </w:r>
      <w:r w:rsidR="00D84FC6" w:rsidRPr="00A973CE">
        <w:rPr>
          <w:rtl/>
        </w:rPr>
        <w:t>'</w:t>
      </w:r>
      <w:r w:rsidRPr="00A973CE">
        <w:rPr>
          <w:rtl/>
        </w:rPr>
        <w:t xml:space="preserve"> </w:t>
      </w:r>
      <w:r w:rsidRPr="00E93EB7">
        <w:rPr>
          <w:rtl/>
        </w:rPr>
        <w:t>–</w:t>
      </w:r>
      <w:r w:rsidRPr="00A973CE">
        <w:rPr>
          <w:rtl/>
        </w:rPr>
        <w:t xml:space="preserve"> </w:t>
      </w:r>
      <w:r w:rsidR="00BC709B" w:rsidRPr="00A973CE">
        <w:rPr>
          <w:rFonts w:hint="eastAsia"/>
          <w:rtl/>
        </w:rPr>
        <w:t>חוברת</w:t>
      </w:r>
      <w:r w:rsidR="00BC709B" w:rsidRPr="00A973CE">
        <w:rPr>
          <w:rtl/>
        </w:rPr>
        <w:t xml:space="preserve"> </w:t>
      </w:r>
      <w:r w:rsidR="000B02CF" w:rsidRPr="00A973CE">
        <w:rPr>
          <w:rFonts w:hint="eastAsia"/>
          <w:rtl/>
        </w:rPr>
        <w:t>ה</w:t>
      </w:r>
      <w:r w:rsidRPr="00A973CE">
        <w:rPr>
          <w:rFonts w:hint="eastAsia"/>
          <w:rtl/>
        </w:rPr>
        <w:t>הצעה</w:t>
      </w:r>
      <w:bookmarkEnd w:id="226"/>
      <w:bookmarkEnd w:id="227"/>
      <w:bookmarkEnd w:id="228"/>
      <w:bookmarkEnd w:id="229"/>
      <w:bookmarkEnd w:id="230"/>
      <w:bookmarkEnd w:id="231"/>
      <w:bookmarkEnd w:id="232"/>
    </w:p>
    <w:p w14:paraId="634BE235" w14:textId="77777777" w:rsidR="00B45730" w:rsidRPr="00F56AD7" w:rsidRDefault="00AF2DDD" w:rsidP="001D418B">
      <w:pPr>
        <w:pStyle w:val="1-"/>
        <w:numPr>
          <w:ilvl w:val="0"/>
          <w:numId w:val="72"/>
        </w:numPr>
      </w:pPr>
      <w:bookmarkStart w:id="233" w:name="_Toc32477905"/>
      <w:bookmarkStart w:id="234" w:name="_Toc43400624"/>
      <w:bookmarkStart w:id="235" w:name="_Toc44931933"/>
      <w:bookmarkStart w:id="236" w:name="_Toc44932020"/>
      <w:bookmarkStart w:id="237" w:name="_Toc53331338"/>
      <w:bookmarkStart w:id="238" w:name="_Toc190700300"/>
      <w:r w:rsidRPr="00F56AD7">
        <w:rPr>
          <w:rFonts w:hint="eastAsia"/>
          <w:rtl/>
        </w:rPr>
        <w:lastRenderedPageBreak/>
        <w:t>הגשת</w:t>
      </w:r>
      <w:r w:rsidRPr="00F56AD7">
        <w:rPr>
          <w:rtl/>
        </w:rPr>
        <w:t xml:space="preserve"> </w:t>
      </w:r>
      <w:r w:rsidRPr="00F56AD7">
        <w:rPr>
          <w:rFonts w:hint="eastAsia"/>
          <w:rtl/>
        </w:rPr>
        <w:t>הצע</w:t>
      </w:r>
      <w:r w:rsidR="00C76DC7" w:rsidRPr="00F56AD7">
        <w:rPr>
          <w:rFonts w:hint="eastAsia"/>
          <w:rtl/>
        </w:rPr>
        <w:t>ה</w:t>
      </w:r>
      <w:r w:rsidRPr="00F56AD7">
        <w:rPr>
          <w:rtl/>
        </w:rPr>
        <w:t xml:space="preserve"> במכר</w:t>
      </w:r>
      <w:r w:rsidR="00C76DC7" w:rsidRPr="00F56AD7">
        <w:rPr>
          <w:rFonts w:hint="eastAsia"/>
          <w:rtl/>
        </w:rPr>
        <w:t>ז</w:t>
      </w:r>
      <w:bookmarkEnd w:id="233"/>
      <w:bookmarkEnd w:id="234"/>
      <w:bookmarkEnd w:id="235"/>
      <w:bookmarkEnd w:id="236"/>
      <w:bookmarkEnd w:id="237"/>
      <w:bookmarkEnd w:id="238"/>
    </w:p>
    <w:p w14:paraId="71320157" w14:textId="77777777" w:rsidR="004E394B" w:rsidRPr="00F56AD7" w:rsidRDefault="00AF2DDD" w:rsidP="001D418B">
      <w:pPr>
        <w:pStyle w:val="113"/>
        <w:numPr>
          <w:ilvl w:val="1"/>
          <w:numId w:val="85"/>
        </w:numPr>
        <w:ind w:left="512" w:hanging="512"/>
        <w:rPr>
          <w:rtl/>
        </w:rPr>
      </w:pPr>
      <w:bookmarkStart w:id="239" w:name="_Toc43400625"/>
      <w:bookmarkStart w:id="240" w:name="_Toc44931934"/>
      <w:bookmarkStart w:id="241" w:name="_Toc44932021"/>
      <w:r w:rsidRPr="00F56AD7">
        <w:rPr>
          <w:rFonts w:hint="eastAsia"/>
          <w:rtl/>
        </w:rPr>
        <w:t>כללי</w:t>
      </w:r>
      <w:r w:rsidR="00204AE0" w:rsidRPr="00F56AD7">
        <w:rPr>
          <w:rFonts w:hint="eastAsia"/>
          <w:rtl/>
        </w:rPr>
        <w:t>ם</w:t>
      </w:r>
      <w:r w:rsidR="00204AE0" w:rsidRPr="00F56AD7">
        <w:rPr>
          <w:rtl/>
        </w:rPr>
        <w:t xml:space="preserve"> </w:t>
      </w:r>
      <w:r w:rsidR="00204AE0" w:rsidRPr="00F56AD7">
        <w:rPr>
          <w:rFonts w:hint="eastAsia"/>
          <w:rtl/>
        </w:rPr>
        <w:t>למילוי</w:t>
      </w:r>
      <w:r w:rsidR="00204AE0" w:rsidRPr="00F56AD7">
        <w:rPr>
          <w:rtl/>
        </w:rPr>
        <w:t xml:space="preserve"> </w:t>
      </w:r>
      <w:r w:rsidR="00204AE0" w:rsidRPr="00F56AD7">
        <w:rPr>
          <w:rFonts w:hint="eastAsia"/>
          <w:rtl/>
        </w:rPr>
        <w:t>חוברת</w:t>
      </w:r>
      <w:r w:rsidR="00204AE0" w:rsidRPr="00F56AD7">
        <w:rPr>
          <w:rtl/>
        </w:rPr>
        <w:t xml:space="preserve"> </w:t>
      </w:r>
      <w:r w:rsidR="00204AE0" w:rsidRPr="00F56AD7">
        <w:rPr>
          <w:rFonts w:hint="eastAsia"/>
          <w:rtl/>
        </w:rPr>
        <w:t>ההצעה</w:t>
      </w:r>
      <w:bookmarkEnd w:id="239"/>
      <w:bookmarkEnd w:id="240"/>
      <w:bookmarkEnd w:id="241"/>
    </w:p>
    <w:p w14:paraId="266A4AA3" w14:textId="77777777" w:rsidR="000B02CF" w:rsidRPr="0075405B" w:rsidRDefault="00AF2DDD" w:rsidP="001D418B">
      <w:pPr>
        <w:pStyle w:val="1111"/>
        <w:numPr>
          <w:ilvl w:val="2"/>
          <w:numId w:val="85"/>
        </w:numPr>
        <w:tabs>
          <w:tab w:val="clear" w:pos="1334"/>
        </w:tabs>
        <w:ind w:left="1287"/>
        <w:rPr>
          <w:b w:val="0"/>
          <w:bCs w:val="0"/>
        </w:rPr>
      </w:pPr>
      <w:bookmarkStart w:id="242" w:name="_Toc53331339"/>
      <w:r w:rsidRPr="0075405B">
        <w:rPr>
          <w:b w:val="0"/>
          <w:bCs w:val="0"/>
          <w:rtl/>
        </w:rPr>
        <w:t xml:space="preserve">פרק זה </w:t>
      </w:r>
      <w:r w:rsidRPr="0075405B">
        <w:rPr>
          <w:rFonts w:hint="eastAsia"/>
          <w:b w:val="0"/>
          <w:bCs w:val="0"/>
          <w:rtl/>
        </w:rPr>
        <w:t>מ</w:t>
      </w:r>
      <w:r w:rsidRPr="0075405B">
        <w:rPr>
          <w:b w:val="0"/>
          <w:bCs w:val="0"/>
          <w:rtl/>
        </w:rPr>
        <w:t>הווה את מענה המציע למכרז</w:t>
      </w:r>
      <w:r w:rsidR="0014115F" w:rsidRPr="0075405B">
        <w:rPr>
          <w:b w:val="0"/>
          <w:bCs w:val="0"/>
          <w:rtl/>
        </w:rPr>
        <w:t>,</w:t>
      </w:r>
      <w:r w:rsidRPr="0075405B">
        <w:rPr>
          <w:b w:val="0"/>
          <w:bCs w:val="0"/>
          <w:rtl/>
        </w:rPr>
        <w:t xml:space="preserve"> </w:t>
      </w:r>
      <w:r w:rsidR="00EA7958" w:rsidRPr="0075405B">
        <w:rPr>
          <w:b w:val="0"/>
          <w:bCs w:val="0"/>
          <w:u w:val="single"/>
          <w:rtl/>
        </w:rPr>
        <w:t xml:space="preserve">אין </w:t>
      </w:r>
      <w:r w:rsidR="00EA7958" w:rsidRPr="0075405B">
        <w:rPr>
          <w:rFonts w:hint="eastAsia"/>
          <w:b w:val="0"/>
          <w:bCs w:val="0"/>
          <w:u w:val="single"/>
          <w:rtl/>
        </w:rPr>
        <w:t>צורך</w:t>
      </w:r>
      <w:r w:rsidR="00EA7958" w:rsidRPr="0075405B">
        <w:rPr>
          <w:b w:val="0"/>
          <w:bCs w:val="0"/>
          <w:u w:val="single"/>
          <w:rtl/>
        </w:rPr>
        <w:t xml:space="preserve"> במתן מענה לכל חלק אחר במכרז</w:t>
      </w:r>
      <w:r w:rsidR="00506A6A" w:rsidRPr="0075405B">
        <w:rPr>
          <w:b w:val="0"/>
          <w:bCs w:val="0"/>
          <w:rtl/>
        </w:rPr>
        <w:t xml:space="preserve">, </w:t>
      </w:r>
      <w:r w:rsidR="00506A6A" w:rsidRPr="0075405B">
        <w:rPr>
          <w:rFonts w:hint="eastAsia"/>
          <w:b w:val="0"/>
          <w:bCs w:val="0"/>
          <w:rtl/>
        </w:rPr>
        <w:t>או</w:t>
      </w:r>
      <w:r w:rsidR="00506A6A" w:rsidRPr="0075405B">
        <w:rPr>
          <w:b w:val="0"/>
          <w:bCs w:val="0"/>
          <w:rtl/>
        </w:rPr>
        <w:t xml:space="preserve"> </w:t>
      </w:r>
      <w:r w:rsidR="00506A6A" w:rsidRPr="0075405B">
        <w:rPr>
          <w:rFonts w:hint="eastAsia"/>
          <w:b w:val="0"/>
          <w:bCs w:val="0"/>
          <w:rtl/>
        </w:rPr>
        <w:t>לצרף</w:t>
      </w:r>
      <w:r w:rsidR="00506A6A" w:rsidRPr="0075405B">
        <w:rPr>
          <w:b w:val="0"/>
          <w:bCs w:val="0"/>
          <w:rtl/>
        </w:rPr>
        <w:t xml:space="preserve"> </w:t>
      </w:r>
      <w:r w:rsidR="00506A6A" w:rsidRPr="0075405B">
        <w:rPr>
          <w:rFonts w:hint="eastAsia"/>
          <w:b w:val="0"/>
          <w:bCs w:val="0"/>
          <w:rtl/>
        </w:rPr>
        <w:t>מסמך</w:t>
      </w:r>
      <w:r w:rsidR="00506A6A" w:rsidRPr="0075405B">
        <w:rPr>
          <w:b w:val="0"/>
          <w:bCs w:val="0"/>
          <w:rtl/>
        </w:rPr>
        <w:t xml:space="preserve"> </w:t>
      </w:r>
      <w:r w:rsidR="00506A6A" w:rsidRPr="0075405B">
        <w:rPr>
          <w:rFonts w:hint="eastAsia"/>
          <w:b w:val="0"/>
          <w:bCs w:val="0"/>
          <w:rtl/>
        </w:rPr>
        <w:t>שאינו</w:t>
      </w:r>
      <w:r w:rsidR="00506A6A" w:rsidRPr="0075405B">
        <w:rPr>
          <w:b w:val="0"/>
          <w:bCs w:val="0"/>
          <w:rtl/>
        </w:rPr>
        <w:t xml:space="preserve"> </w:t>
      </w:r>
      <w:r w:rsidR="00506A6A" w:rsidRPr="0075405B">
        <w:rPr>
          <w:rFonts w:hint="eastAsia"/>
          <w:b w:val="0"/>
          <w:bCs w:val="0"/>
          <w:rtl/>
        </w:rPr>
        <w:t>נדרש</w:t>
      </w:r>
      <w:r w:rsidR="00506A6A" w:rsidRPr="0075405B">
        <w:rPr>
          <w:b w:val="0"/>
          <w:bCs w:val="0"/>
          <w:rtl/>
        </w:rPr>
        <w:t xml:space="preserve"> </w:t>
      </w:r>
      <w:r w:rsidR="00506A6A" w:rsidRPr="0075405B">
        <w:rPr>
          <w:rFonts w:hint="eastAsia"/>
          <w:b w:val="0"/>
          <w:bCs w:val="0"/>
          <w:rtl/>
        </w:rPr>
        <w:t>בפרק</w:t>
      </w:r>
      <w:r w:rsidR="00506A6A" w:rsidRPr="0075405B">
        <w:rPr>
          <w:b w:val="0"/>
          <w:bCs w:val="0"/>
          <w:rtl/>
        </w:rPr>
        <w:t xml:space="preserve"> </w:t>
      </w:r>
      <w:r w:rsidR="00506A6A" w:rsidRPr="0075405B">
        <w:rPr>
          <w:rFonts w:hint="eastAsia"/>
          <w:b w:val="0"/>
          <w:bCs w:val="0"/>
          <w:rtl/>
        </w:rPr>
        <w:t>זה</w:t>
      </w:r>
      <w:r w:rsidR="00EA7958" w:rsidRPr="0075405B">
        <w:rPr>
          <w:b w:val="0"/>
          <w:bCs w:val="0"/>
          <w:rtl/>
        </w:rPr>
        <w:t>.</w:t>
      </w:r>
      <w:bookmarkEnd w:id="242"/>
    </w:p>
    <w:p w14:paraId="56BE1592" w14:textId="77777777" w:rsidR="004E394B" w:rsidRPr="0075405B" w:rsidRDefault="00AF2DDD" w:rsidP="001D418B">
      <w:pPr>
        <w:pStyle w:val="1111"/>
        <w:numPr>
          <w:ilvl w:val="2"/>
          <w:numId w:val="85"/>
        </w:numPr>
        <w:tabs>
          <w:tab w:val="clear" w:pos="1334"/>
        </w:tabs>
        <w:ind w:left="1287"/>
        <w:rPr>
          <w:b w:val="0"/>
          <w:bCs w:val="0"/>
        </w:rPr>
      </w:pPr>
      <w:bookmarkStart w:id="243" w:name="_Toc53331340"/>
      <w:r w:rsidRPr="0075405B">
        <w:rPr>
          <w:b w:val="0"/>
          <w:bCs w:val="0"/>
          <w:rtl/>
        </w:rPr>
        <w:t xml:space="preserve">יש לעקוב באופן מדוקדק אחר ההנחיות המופיעות בפרק זה על מנת שההצעה תוכל להיבחן ולהיות מוערכת כראוי. </w:t>
      </w:r>
      <w:r w:rsidR="00EA7958" w:rsidRPr="0075405B">
        <w:rPr>
          <w:rFonts w:hint="eastAsia"/>
          <w:b w:val="0"/>
          <w:bCs w:val="0"/>
          <w:rtl/>
        </w:rPr>
        <w:t>אין</w:t>
      </w:r>
      <w:r w:rsidR="00EA7958" w:rsidRPr="0075405B">
        <w:rPr>
          <w:b w:val="0"/>
          <w:bCs w:val="0"/>
          <w:rtl/>
        </w:rPr>
        <w:t xml:space="preserve"> </w:t>
      </w:r>
      <w:r w:rsidR="00EA7958" w:rsidRPr="0075405B">
        <w:rPr>
          <w:rFonts w:hint="eastAsia"/>
          <w:b w:val="0"/>
          <w:bCs w:val="0"/>
          <w:rtl/>
        </w:rPr>
        <w:t>להוסיף</w:t>
      </w:r>
      <w:r w:rsidR="00EA7958" w:rsidRPr="0075405B">
        <w:rPr>
          <w:b w:val="0"/>
          <w:bCs w:val="0"/>
          <w:rtl/>
        </w:rPr>
        <w:t xml:space="preserve"> </w:t>
      </w:r>
      <w:r w:rsidR="00EA7958" w:rsidRPr="0075405B">
        <w:rPr>
          <w:rFonts w:hint="eastAsia"/>
          <w:b w:val="0"/>
          <w:bCs w:val="0"/>
          <w:rtl/>
        </w:rPr>
        <w:t>להתנות</w:t>
      </w:r>
      <w:r w:rsidR="00EA7958" w:rsidRPr="0075405B">
        <w:rPr>
          <w:b w:val="0"/>
          <w:bCs w:val="0"/>
          <w:rtl/>
        </w:rPr>
        <w:t xml:space="preserve"> </w:t>
      </w:r>
      <w:r w:rsidR="00EA7958" w:rsidRPr="0075405B">
        <w:rPr>
          <w:rFonts w:hint="eastAsia"/>
          <w:b w:val="0"/>
          <w:bCs w:val="0"/>
          <w:rtl/>
        </w:rPr>
        <w:t>או</w:t>
      </w:r>
      <w:r w:rsidR="00EA7958" w:rsidRPr="0075405B">
        <w:rPr>
          <w:b w:val="0"/>
          <w:bCs w:val="0"/>
          <w:rtl/>
        </w:rPr>
        <w:t xml:space="preserve"> </w:t>
      </w:r>
      <w:r w:rsidR="00EA7958" w:rsidRPr="0075405B">
        <w:rPr>
          <w:rFonts w:hint="eastAsia"/>
          <w:b w:val="0"/>
          <w:bCs w:val="0"/>
          <w:rtl/>
        </w:rPr>
        <w:t>לשנות</w:t>
      </w:r>
      <w:r w:rsidR="00EA7958" w:rsidRPr="0075405B">
        <w:rPr>
          <w:b w:val="0"/>
          <w:bCs w:val="0"/>
          <w:rtl/>
        </w:rPr>
        <w:t xml:space="preserve"> </w:t>
      </w:r>
      <w:r w:rsidR="00EA7958" w:rsidRPr="0075405B">
        <w:rPr>
          <w:rFonts w:hint="eastAsia"/>
          <w:b w:val="0"/>
          <w:bCs w:val="0"/>
          <w:rtl/>
        </w:rPr>
        <w:t>אף</w:t>
      </w:r>
      <w:r w:rsidR="00EA7958" w:rsidRPr="0075405B">
        <w:rPr>
          <w:b w:val="0"/>
          <w:bCs w:val="0"/>
          <w:rtl/>
        </w:rPr>
        <w:t xml:space="preserve"> </w:t>
      </w:r>
      <w:r w:rsidR="00EA7958" w:rsidRPr="0075405B">
        <w:rPr>
          <w:rFonts w:hint="eastAsia"/>
          <w:b w:val="0"/>
          <w:bCs w:val="0"/>
          <w:rtl/>
        </w:rPr>
        <w:t>תנאי</w:t>
      </w:r>
      <w:r w:rsidR="00EA7958" w:rsidRPr="0075405B">
        <w:rPr>
          <w:b w:val="0"/>
          <w:bCs w:val="0"/>
          <w:rtl/>
        </w:rPr>
        <w:t xml:space="preserve"> </w:t>
      </w:r>
      <w:r w:rsidR="00EA7958" w:rsidRPr="0075405B">
        <w:rPr>
          <w:rFonts w:hint="eastAsia"/>
          <w:b w:val="0"/>
          <w:bCs w:val="0"/>
          <w:rtl/>
        </w:rPr>
        <w:t>מתנאי</w:t>
      </w:r>
      <w:r w:rsidR="00EA7958" w:rsidRPr="0075405B">
        <w:rPr>
          <w:b w:val="0"/>
          <w:bCs w:val="0"/>
          <w:rtl/>
        </w:rPr>
        <w:t xml:space="preserve"> </w:t>
      </w:r>
      <w:r w:rsidR="00EA7958" w:rsidRPr="0075405B">
        <w:rPr>
          <w:rFonts w:hint="eastAsia"/>
          <w:b w:val="0"/>
          <w:bCs w:val="0"/>
          <w:rtl/>
        </w:rPr>
        <w:t>המכרז</w:t>
      </w:r>
      <w:r w:rsidR="00295B6A" w:rsidRPr="0075405B">
        <w:rPr>
          <w:b w:val="0"/>
          <w:bCs w:val="0"/>
          <w:rtl/>
        </w:rPr>
        <w:t xml:space="preserve">, </w:t>
      </w:r>
      <w:r w:rsidR="00295B6A" w:rsidRPr="0075405B">
        <w:rPr>
          <w:rFonts w:hint="eastAsia"/>
          <w:b w:val="0"/>
          <w:bCs w:val="0"/>
          <w:rtl/>
        </w:rPr>
        <w:t>או</w:t>
      </w:r>
      <w:r w:rsidR="00295B6A" w:rsidRPr="0075405B">
        <w:rPr>
          <w:b w:val="0"/>
          <w:bCs w:val="0"/>
          <w:rtl/>
        </w:rPr>
        <w:t xml:space="preserve"> </w:t>
      </w:r>
      <w:r w:rsidR="00295B6A" w:rsidRPr="0075405B">
        <w:rPr>
          <w:rFonts w:hint="eastAsia"/>
          <w:b w:val="0"/>
          <w:bCs w:val="0"/>
          <w:rtl/>
        </w:rPr>
        <w:t>את</w:t>
      </w:r>
      <w:r w:rsidR="00295B6A" w:rsidRPr="0075405B">
        <w:rPr>
          <w:b w:val="0"/>
          <w:bCs w:val="0"/>
          <w:rtl/>
        </w:rPr>
        <w:t xml:space="preserve"> </w:t>
      </w:r>
      <w:r w:rsidR="00295B6A" w:rsidRPr="0075405B">
        <w:rPr>
          <w:rFonts w:hint="eastAsia"/>
          <w:b w:val="0"/>
          <w:bCs w:val="0"/>
          <w:rtl/>
        </w:rPr>
        <w:t>ההנחיות</w:t>
      </w:r>
      <w:r w:rsidR="00295B6A" w:rsidRPr="0075405B">
        <w:rPr>
          <w:b w:val="0"/>
          <w:bCs w:val="0"/>
          <w:rtl/>
        </w:rPr>
        <w:t xml:space="preserve"> </w:t>
      </w:r>
      <w:r w:rsidR="00295B6A" w:rsidRPr="0075405B">
        <w:rPr>
          <w:rFonts w:hint="eastAsia"/>
          <w:b w:val="0"/>
          <w:bCs w:val="0"/>
          <w:rtl/>
        </w:rPr>
        <w:t>המופיעות</w:t>
      </w:r>
      <w:r w:rsidR="00295B6A" w:rsidRPr="0075405B">
        <w:rPr>
          <w:b w:val="0"/>
          <w:bCs w:val="0"/>
          <w:rtl/>
        </w:rPr>
        <w:t xml:space="preserve"> </w:t>
      </w:r>
      <w:r w:rsidR="00295B6A" w:rsidRPr="0075405B">
        <w:rPr>
          <w:rFonts w:hint="eastAsia"/>
          <w:b w:val="0"/>
          <w:bCs w:val="0"/>
          <w:rtl/>
        </w:rPr>
        <w:t>להלן</w:t>
      </w:r>
      <w:r w:rsidR="00EA7958" w:rsidRPr="0075405B">
        <w:rPr>
          <w:b w:val="0"/>
          <w:bCs w:val="0"/>
          <w:rtl/>
        </w:rPr>
        <w:t>.</w:t>
      </w:r>
      <w:bookmarkEnd w:id="243"/>
    </w:p>
    <w:p w14:paraId="554E7162" w14:textId="77777777" w:rsidR="004E394B" w:rsidRPr="0075405B" w:rsidRDefault="00AF2DDD" w:rsidP="001D418B">
      <w:pPr>
        <w:pStyle w:val="1111"/>
        <w:numPr>
          <w:ilvl w:val="2"/>
          <w:numId w:val="85"/>
        </w:numPr>
        <w:tabs>
          <w:tab w:val="clear" w:pos="1334"/>
        </w:tabs>
        <w:ind w:left="1287"/>
        <w:rPr>
          <w:b w:val="0"/>
          <w:bCs w:val="0"/>
        </w:rPr>
      </w:pPr>
      <w:bookmarkStart w:id="244" w:name="_Toc53331341"/>
      <w:r w:rsidRPr="0075405B">
        <w:rPr>
          <w:rFonts w:hint="eastAsia"/>
          <w:b w:val="0"/>
          <w:bCs w:val="0"/>
          <w:rtl/>
        </w:rPr>
        <w:t>בכל</w:t>
      </w:r>
      <w:r w:rsidRPr="0075405B">
        <w:rPr>
          <w:b w:val="0"/>
          <w:bCs w:val="0"/>
          <w:rtl/>
        </w:rPr>
        <w:t xml:space="preserve"> </w:t>
      </w:r>
      <w:r w:rsidRPr="0075405B">
        <w:rPr>
          <w:rFonts w:hint="eastAsia"/>
          <w:b w:val="0"/>
          <w:bCs w:val="0"/>
          <w:rtl/>
        </w:rPr>
        <w:t>מקרה</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שאלות</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אי</w:t>
      </w:r>
      <w:r w:rsidRPr="0075405B">
        <w:rPr>
          <w:b w:val="0"/>
          <w:bCs w:val="0"/>
          <w:rtl/>
        </w:rPr>
        <w:t xml:space="preserve">-בהירות </w:t>
      </w:r>
      <w:r w:rsidRPr="0075405B">
        <w:rPr>
          <w:rFonts w:hint="eastAsia"/>
          <w:b w:val="0"/>
          <w:bCs w:val="0"/>
          <w:rtl/>
        </w:rPr>
        <w:t>במסמכי</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המציע</w:t>
      </w:r>
      <w:r w:rsidRPr="0075405B">
        <w:rPr>
          <w:b w:val="0"/>
          <w:bCs w:val="0"/>
          <w:rtl/>
        </w:rPr>
        <w:t xml:space="preserve"> </w:t>
      </w:r>
      <w:r w:rsidRPr="0075405B">
        <w:rPr>
          <w:rFonts w:hint="eastAsia"/>
          <w:b w:val="0"/>
          <w:bCs w:val="0"/>
          <w:rtl/>
        </w:rPr>
        <w:t>לפנות</w:t>
      </w:r>
      <w:r w:rsidRPr="0075405B">
        <w:rPr>
          <w:b w:val="0"/>
          <w:bCs w:val="0"/>
          <w:rtl/>
        </w:rPr>
        <w:t xml:space="preserve"> </w:t>
      </w:r>
      <w:r w:rsidRPr="0075405B">
        <w:rPr>
          <w:rFonts w:hint="eastAsia"/>
          <w:b w:val="0"/>
          <w:bCs w:val="0"/>
          <w:rtl/>
        </w:rPr>
        <w:t>ל</w:t>
      </w:r>
      <w:r w:rsidR="00664148" w:rsidRPr="0075405B">
        <w:rPr>
          <w:rFonts w:hint="eastAsia"/>
          <w:b w:val="0"/>
          <w:bCs w:val="0"/>
          <w:rtl/>
        </w:rPr>
        <w:t>משרד</w:t>
      </w:r>
      <w:r w:rsidRPr="0075405B">
        <w:rPr>
          <w:b w:val="0"/>
          <w:bCs w:val="0"/>
          <w:rtl/>
        </w:rPr>
        <w:t xml:space="preserve"> בשאלה לצורך הבהרה, כמפורט </w:t>
      </w:r>
      <w:r w:rsidRPr="0075405B">
        <w:rPr>
          <w:rtl/>
        </w:rPr>
        <w:t>ב</w:t>
      </w:r>
      <w:r w:rsidR="005C0769" w:rsidRPr="0075405B">
        <w:rPr>
          <w:rFonts w:hint="eastAsia"/>
          <w:rtl/>
        </w:rPr>
        <w:t>פרק</w:t>
      </w:r>
      <w:r w:rsidR="005C0769" w:rsidRPr="0075405B">
        <w:rPr>
          <w:rtl/>
        </w:rPr>
        <w:t xml:space="preserve"> </w:t>
      </w:r>
      <w:r w:rsidR="005C0769" w:rsidRPr="0075405B">
        <w:rPr>
          <w:rFonts w:hint="eastAsia"/>
          <w:rtl/>
        </w:rPr>
        <w:t>א</w:t>
      </w:r>
      <w:r w:rsidR="003B10CE" w:rsidRPr="0075405B">
        <w:rPr>
          <w:rtl/>
        </w:rPr>
        <w:t>'</w:t>
      </w:r>
      <w:r w:rsidR="005C0769" w:rsidRPr="0075405B">
        <w:rPr>
          <w:b w:val="0"/>
          <w:bCs w:val="0"/>
          <w:rtl/>
        </w:rPr>
        <w:t xml:space="preserve"> ל</w:t>
      </w:r>
      <w:r w:rsidRPr="0075405B">
        <w:rPr>
          <w:rFonts w:hint="eastAsia"/>
          <w:b w:val="0"/>
          <w:bCs w:val="0"/>
          <w:rtl/>
        </w:rPr>
        <w:t>מסמכי</w:t>
      </w:r>
      <w:r w:rsidRPr="0075405B">
        <w:rPr>
          <w:b w:val="0"/>
          <w:bCs w:val="0"/>
          <w:rtl/>
        </w:rPr>
        <w:t xml:space="preserve"> </w:t>
      </w:r>
      <w:r w:rsidRPr="0075405B">
        <w:rPr>
          <w:rFonts w:hint="eastAsia"/>
          <w:b w:val="0"/>
          <w:bCs w:val="0"/>
          <w:rtl/>
        </w:rPr>
        <w:t>המכרז</w:t>
      </w:r>
      <w:r w:rsidR="00EA7958" w:rsidRPr="0075405B">
        <w:rPr>
          <w:b w:val="0"/>
          <w:bCs w:val="0"/>
          <w:rtl/>
        </w:rPr>
        <w:t>.</w:t>
      </w:r>
      <w:bookmarkEnd w:id="244"/>
      <w:r w:rsidRPr="0075405B">
        <w:rPr>
          <w:b w:val="0"/>
          <w:bCs w:val="0"/>
          <w:rtl/>
        </w:rPr>
        <w:t xml:space="preserve"> </w:t>
      </w:r>
    </w:p>
    <w:p w14:paraId="3D60934B" w14:textId="77777777" w:rsidR="00B11972" w:rsidRPr="0075405B" w:rsidRDefault="00AF2DDD" w:rsidP="001D418B">
      <w:pPr>
        <w:pStyle w:val="1111"/>
        <w:numPr>
          <w:ilvl w:val="2"/>
          <w:numId w:val="85"/>
        </w:numPr>
        <w:tabs>
          <w:tab w:val="clear" w:pos="1334"/>
        </w:tabs>
        <w:ind w:left="1287"/>
        <w:rPr>
          <w:b w:val="0"/>
          <w:bCs w:val="0"/>
        </w:rPr>
      </w:pPr>
      <w:bookmarkStart w:id="245" w:name="_Toc53331342"/>
      <w:r w:rsidRPr="0075405B">
        <w:rPr>
          <w:rFonts w:hint="eastAsia"/>
          <w:b w:val="0"/>
          <w:bCs w:val="0"/>
          <w:rtl/>
        </w:rPr>
        <w:t>ניתן</w:t>
      </w:r>
      <w:r w:rsidRPr="0075405B">
        <w:rPr>
          <w:b w:val="0"/>
          <w:bCs w:val="0"/>
          <w:rtl/>
        </w:rPr>
        <w:t xml:space="preserve"> לצרף כל מסמך או קובץ </w:t>
      </w:r>
      <w:r w:rsidRPr="0075405B">
        <w:rPr>
          <w:rFonts w:hint="eastAsia"/>
          <w:b w:val="0"/>
          <w:bCs w:val="0"/>
          <w:u w:val="single"/>
          <w:rtl/>
        </w:rPr>
        <w:t>הרלוונטי</w:t>
      </w:r>
      <w:r w:rsidRPr="0075405B">
        <w:rPr>
          <w:b w:val="0"/>
          <w:bCs w:val="0"/>
          <w:rtl/>
        </w:rPr>
        <w:t xml:space="preserve"> לצורך פירוט והמחשה למפורט בהצעה. </w:t>
      </w:r>
      <w:r w:rsidRPr="0075405B">
        <w:rPr>
          <w:rFonts w:hint="eastAsia"/>
          <w:b w:val="0"/>
          <w:bCs w:val="0"/>
          <w:rtl/>
        </w:rPr>
        <w:t>יודגש</w:t>
      </w:r>
      <w:r w:rsidRPr="0075405B">
        <w:rPr>
          <w:b w:val="0"/>
          <w:bCs w:val="0"/>
          <w:rtl/>
        </w:rPr>
        <w:t xml:space="preserve"> כי בדיקת ההצעה, </w:t>
      </w:r>
      <w:r w:rsidR="009351AA" w:rsidRPr="0075405B">
        <w:rPr>
          <w:rFonts w:hint="eastAsia"/>
          <w:b w:val="0"/>
          <w:bCs w:val="0"/>
          <w:rtl/>
        </w:rPr>
        <w:t>ת</w:t>
      </w:r>
      <w:r w:rsidRPr="0075405B">
        <w:rPr>
          <w:rFonts w:hint="eastAsia"/>
          <w:b w:val="0"/>
          <w:bCs w:val="0"/>
          <w:rtl/>
        </w:rPr>
        <w:t>תבסס</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הפירוט</w:t>
      </w:r>
      <w:r w:rsidRPr="0075405B">
        <w:rPr>
          <w:b w:val="0"/>
          <w:bCs w:val="0"/>
          <w:rtl/>
        </w:rPr>
        <w:t xml:space="preserve"> </w:t>
      </w:r>
      <w:r w:rsidRPr="0075405B">
        <w:rPr>
          <w:rFonts w:hint="eastAsia"/>
          <w:b w:val="0"/>
          <w:bCs w:val="0"/>
          <w:rtl/>
        </w:rPr>
        <w:t>שיינתן</w:t>
      </w:r>
      <w:r w:rsidRPr="0075405B">
        <w:rPr>
          <w:b w:val="0"/>
          <w:bCs w:val="0"/>
          <w:rtl/>
        </w:rPr>
        <w:t xml:space="preserve"> </w:t>
      </w:r>
      <w:r w:rsidRPr="0075405B">
        <w:rPr>
          <w:rFonts w:hint="eastAsia"/>
          <w:b w:val="0"/>
          <w:bCs w:val="0"/>
          <w:rtl/>
        </w:rPr>
        <w:t>ב</w:t>
      </w:r>
      <w:r w:rsidR="00070AD2" w:rsidRPr="0075405B">
        <w:rPr>
          <w:rFonts w:hint="eastAsia"/>
          <w:b w:val="0"/>
          <w:bCs w:val="0"/>
          <w:rtl/>
        </w:rPr>
        <w:t>חובת</w:t>
      </w:r>
      <w:r w:rsidR="00070AD2" w:rsidRPr="0075405B">
        <w:rPr>
          <w:b w:val="0"/>
          <w:bCs w:val="0"/>
          <w:rtl/>
        </w:rPr>
        <w:t xml:space="preserve"> </w:t>
      </w:r>
      <w:r w:rsidR="00070AD2" w:rsidRPr="0075405B">
        <w:rPr>
          <w:rFonts w:hint="eastAsia"/>
          <w:b w:val="0"/>
          <w:bCs w:val="0"/>
          <w:rtl/>
        </w:rPr>
        <w:t>ה</w:t>
      </w:r>
      <w:r w:rsidRPr="0075405B">
        <w:rPr>
          <w:rFonts w:hint="eastAsia"/>
          <w:b w:val="0"/>
          <w:bCs w:val="0"/>
          <w:rtl/>
        </w:rPr>
        <w:t>הצעה</w:t>
      </w:r>
      <w:r w:rsidRPr="0075405B">
        <w:rPr>
          <w:b w:val="0"/>
          <w:bCs w:val="0"/>
          <w:rtl/>
        </w:rPr>
        <w:t>.</w:t>
      </w:r>
      <w:bookmarkEnd w:id="245"/>
    </w:p>
    <w:p w14:paraId="3CFF8428" w14:textId="77777777" w:rsidR="009351AA" w:rsidRPr="0075405B" w:rsidRDefault="00AF2DDD" w:rsidP="001D418B">
      <w:pPr>
        <w:pStyle w:val="1111"/>
        <w:numPr>
          <w:ilvl w:val="2"/>
          <w:numId w:val="85"/>
        </w:numPr>
        <w:tabs>
          <w:tab w:val="clear" w:pos="1334"/>
        </w:tabs>
        <w:ind w:left="1287"/>
        <w:rPr>
          <w:b w:val="0"/>
          <w:bCs w:val="0"/>
        </w:rPr>
      </w:pPr>
      <w:bookmarkStart w:id="246" w:name="_Toc53331343"/>
      <w:r w:rsidRPr="0075405B">
        <w:rPr>
          <w:b w:val="0"/>
          <w:bCs w:val="0"/>
          <w:rtl/>
        </w:rPr>
        <w:t>חוסר פירוט</w:t>
      </w:r>
      <w:r w:rsidR="00EA7958" w:rsidRPr="0075405B">
        <w:rPr>
          <w:b w:val="0"/>
          <w:bCs w:val="0"/>
          <w:rtl/>
        </w:rPr>
        <w:t xml:space="preserve"> בהצעה</w:t>
      </w:r>
      <w:r w:rsidRPr="0075405B">
        <w:rPr>
          <w:b w:val="0"/>
          <w:bCs w:val="0"/>
          <w:rtl/>
        </w:rPr>
        <w:t xml:space="preserve">, או פירוט </w:t>
      </w:r>
      <w:r w:rsidR="005C132D" w:rsidRPr="0075405B">
        <w:rPr>
          <w:rFonts w:hint="eastAsia"/>
          <w:b w:val="0"/>
          <w:bCs w:val="0"/>
          <w:rtl/>
        </w:rPr>
        <w:t>מיותר</w:t>
      </w:r>
      <w:r w:rsidR="005C132D" w:rsidRPr="0075405B">
        <w:rPr>
          <w:b w:val="0"/>
          <w:bCs w:val="0"/>
          <w:rtl/>
        </w:rPr>
        <w:t xml:space="preserve"> </w:t>
      </w:r>
      <w:r w:rsidRPr="0075405B">
        <w:rPr>
          <w:b w:val="0"/>
          <w:bCs w:val="0"/>
          <w:rtl/>
        </w:rPr>
        <w:t>שאינו עונה לדריש</w:t>
      </w:r>
      <w:r w:rsidR="005C132D" w:rsidRPr="0075405B">
        <w:rPr>
          <w:rFonts w:hint="eastAsia"/>
          <w:b w:val="0"/>
          <w:bCs w:val="0"/>
          <w:rtl/>
        </w:rPr>
        <w:t>ת</w:t>
      </w:r>
      <w:r w:rsidR="005C132D" w:rsidRPr="0075405B">
        <w:rPr>
          <w:b w:val="0"/>
          <w:bCs w:val="0"/>
          <w:rtl/>
        </w:rPr>
        <w:t xml:space="preserve"> </w:t>
      </w:r>
      <w:r w:rsidR="005C132D" w:rsidRPr="0075405B">
        <w:rPr>
          <w:rFonts w:hint="eastAsia"/>
          <w:b w:val="0"/>
          <w:bCs w:val="0"/>
          <w:rtl/>
        </w:rPr>
        <w:t>המכרז</w:t>
      </w:r>
      <w:r w:rsidRPr="0075405B">
        <w:rPr>
          <w:b w:val="0"/>
          <w:bCs w:val="0"/>
          <w:rtl/>
        </w:rPr>
        <w:t xml:space="preserve">, עלולים להביא לניקוד נמוך של ההצעה או פסילתה בהתאם לשיקול דעתו הבלעדי של </w:t>
      </w:r>
      <w:r w:rsidR="00361FDC" w:rsidRPr="0075405B">
        <w:rPr>
          <w:b w:val="0"/>
          <w:bCs w:val="0"/>
          <w:rtl/>
        </w:rPr>
        <w:t>ה</w:t>
      </w:r>
      <w:r w:rsidR="00664148" w:rsidRPr="0075405B">
        <w:rPr>
          <w:b w:val="0"/>
          <w:bCs w:val="0"/>
          <w:rtl/>
        </w:rPr>
        <w:t>משרד</w:t>
      </w:r>
      <w:r w:rsidRPr="0075405B">
        <w:rPr>
          <w:b w:val="0"/>
          <w:bCs w:val="0"/>
          <w:rtl/>
        </w:rPr>
        <w:t>.</w:t>
      </w:r>
      <w:bookmarkEnd w:id="246"/>
    </w:p>
    <w:p w14:paraId="317DB931" w14:textId="77777777" w:rsidR="004E394B" w:rsidRPr="00E765DF" w:rsidRDefault="00AF2DDD" w:rsidP="00E765DF">
      <w:pPr>
        <w:pStyle w:val="115"/>
        <w:jc w:val="center"/>
        <w:rPr>
          <w:b w:val="0"/>
          <w:bCs/>
          <w:sz w:val="28"/>
          <w:szCs w:val="28"/>
          <w:rtl/>
        </w:rPr>
      </w:pPr>
      <w:bookmarkStart w:id="247" w:name="_Toc32477906"/>
      <w:bookmarkStart w:id="248" w:name="_Toc43400627"/>
      <w:bookmarkStart w:id="249" w:name="_Toc44931936"/>
      <w:bookmarkStart w:id="250" w:name="_Toc44932023"/>
      <w:bookmarkStart w:id="251" w:name="_Toc53331344"/>
      <w:bookmarkStart w:id="252" w:name="_Toc516503366"/>
      <w:r w:rsidRPr="00E765DF">
        <w:rPr>
          <w:rFonts w:hint="eastAsia"/>
          <w:b w:val="0"/>
          <w:bCs/>
          <w:sz w:val="28"/>
          <w:szCs w:val="28"/>
          <w:rtl/>
        </w:rPr>
        <w:t>פרטי</w:t>
      </w:r>
      <w:r w:rsidRPr="00E765DF">
        <w:rPr>
          <w:b w:val="0"/>
          <w:bCs/>
          <w:sz w:val="28"/>
          <w:szCs w:val="28"/>
          <w:rtl/>
        </w:rPr>
        <w:t xml:space="preserve"> </w:t>
      </w:r>
      <w:r w:rsidRPr="00E765DF">
        <w:rPr>
          <w:rFonts w:hint="eastAsia"/>
          <w:b w:val="0"/>
          <w:bCs/>
          <w:sz w:val="28"/>
          <w:szCs w:val="28"/>
          <w:rtl/>
        </w:rPr>
        <w:t>המציע</w:t>
      </w:r>
      <w:bookmarkEnd w:id="247"/>
      <w:bookmarkEnd w:id="248"/>
      <w:bookmarkEnd w:id="249"/>
      <w:bookmarkEnd w:id="250"/>
      <w:bookmarkEnd w:id="251"/>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F3204F" w:rsidRPr="00A973CE" w14:paraId="2F493D8C" w14:textId="77777777" w:rsidTr="00B7192C">
        <w:trPr>
          <w:trHeight w:val="694"/>
          <w:tblHeader/>
        </w:trPr>
        <w:tc>
          <w:tcPr>
            <w:tcW w:w="2019" w:type="pct"/>
            <w:vAlign w:val="center"/>
          </w:tcPr>
          <w:p w14:paraId="3F364B4B" w14:textId="77777777" w:rsidR="0042795F" w:rsidRPr="00E93EB7" w:rsidRDefault="00AF2DDD" w:rsidP="005C132D">
            <w:pPr>
              <w:spacing w:before="120" w:after="120" w:line="360" w:lineRule="auto"/>
              <w:rPr>
                <w:rFonts w:ascii="David" w:hAnsi="David" w:cs="David"/>
                <w:rtl/>
              </w:rPr>
            </w:pPr>
            <w:r w:rsidRPr="00E93EB7">
              <w:rPr>
                <w:rFonts w:ascii="David" w:hAnsi="David" w:cs="David"/>
                <w:rtl/>
              </w:rPr>
              <w:t xml:space="preserve">שם המציע </w:t>
            </w:r>
          </w:p>
        </w:tc>
        <w:tc>
          <w:tcPr>
            <w:tcW w:w="2981" w:type="pct"/>
            <w:vAlign w:val="center"/>
          </w:tcPr>
          <w:p w14:paraId="20F34275" w14:textId="77777777" w:rsidR="0042795F" w:rsidRPr="00E93EB7" w:rsidRDefault="0042795F" w:rsidP="005C132D">
            <w:pPr>
              <w:spacing w:before="120" w:after="120" w:line="360" w:lineRule="auto"/>
              <w:rPr>
                <w:rFonts w:ascii="David" w:hAnsi="David" w:cs="David"/>
                <w:rtl/>
              </w:rPr>
            </w:pPr>
          </w:p>
        </w:tc>
      </w:tr>
      <w:tr w:rsidR="00F3204F" w:rsidRPr="00A973CE" w14:paraId="122655E3" w14:textId="77777777" w:rsidTr="005C132D">
        <w:trPr>
          <w:trHeight w:val="20"/>
        </w:trPr>
        <w:tc>
          <w:tcPr>
            <w:tcW w:w="2019" w:type="pct"/>
            <w:vAlign w:val="center"/>
          </w:tcPr>
          <w:p w14:paraId="27CB02CC" w14:textId="77777777" w:rsidR="0042795F" w:rsidRPr="00E93EB7" w:rsidRDefault="00AF2DDD" w:rsidP="005C132D">
            <w:pPr>
              <w:spacing w:before="120" w:after="120" w:line="360" w:lineRule="auto"/>
              <w:rPr>
                <w:rFonts w:ascii="David" w:hAnsi="David" w:cs="David"/>
                <w:rtl/>
              </w:rPr>
            </w:pPr>
            <w:r w:rsidRPr="00E93EB7">
              <w:rPr>
                <w:rFonts w:ascii="David" w:hAnsi="David" w:cs="David"/>
                <w:rtl/>
              </w:rPr>
              <w:t>סוג</w:t>
            </w:r>
            <w:r w:rsidRPr="00A973CE">
              <w:rPr>
                <w:rFonts w:ascii="David" w:hAnsi="David" w:cs="David"/>
                <w:rtl/>
              </w:rPr>
              <w:t xml:space="preserve"> מציע </w:t>
            </w:r>
          </w:p>
          <w:p w14:paraId="323704E8" w14:textId="77777777" w:rsidR="0042795F" w:rsidRPr="00E93EB7" w:rsidRDefault="00AF2DDD" w:rsidP="00AE57AF">
            <w:pPr>
              <w:spacing w:before="120" w:after="120" w:line="360" w:lineRule="auto"/>
              <w:rPr>
                <w:rFonts w:ascii="David" w:hAnsi="David" w:cs="David"/>
                <w:rtl/>
              </w:rPr>
            </w:pPr>
            <w:r w:rsidRPr="00A973CE">
              <w:rPr>
                <w:rFonts w:ascii="David" w:hAnsi="David" w:cs="David"/>
                <w:rtl/>
              </w:rPr>
              <w:t>(תאגיד</w:t>
            </w:r>
            <w:r w:rsidR="00AE57AF" w:rsidRPr="00A973CE">
              <w:rPr>
                <w:rFonts w:ascii="David" w:hAnsi="David" w:cs="David"/>
                <w:rtl/>
              </w:rPr>
              <w:t xml:space="preserve">\ </w:t>
            </w:r>
            <w:r w:rsidR="00AE57AF" w:rsidRPr="005C6B5B">
              <w:rPr>
                <w:rFonts w:ascii="David" w:hAnsi="David" w:cs="David" w:hint="eastAsia"/>
                <w:rtl/>
              </w:rPr>
              <w:t>חברה</w:t>
            </w:r>
            <w:r w:rsidR="000668B9" w:rsidRPr="00A973CE">
              <w:rPr>
                <w:rFonts w:ascii="David" w:hAnsi="David" w:cs="David"/>
                <w:rtl/>
              </w:rPr>
              <w:t xml:space="preserve">\שותפות </w:t>
            </w:r>
            <w:r w:rsidR="000668B9" w:rsidRPr="00A973CE">
              <w:rPr>
                <w:rFonts w:ascii="David" w:hAnsi="David" w:cs="David" w:hint="eastAsia"/>
                <w:rtl/>
              </w:rPr>
              <w:t>וכד</w:t>
            </w:r>
            <w:r w:rsidR="000668B9" w:rsidRPr="00A973CE">
              <w:rPr>
                <w:rFonts w:ascii="David" w:hAnsi="David" w:cs="David"/>
                <w:rtl/>
              </w:rPr>
              <w:t>'</w:t>
            </w:r>
            <w:r w:rsidRPr="00A973CE">
              <w:rPr>
                <w:rFonts w:ascii="David" w:hAnsi="David" w:cs="David"/>
                <w:rtl/>
              </w:rPr>
              <w:t>)</w:t>
            </w:r>
          </w:p>
        </w:tc>
        <w:tc>
          <w:tcPr>
            <w:tcW w:w="2981" w:type="pct"/>
            <w:vAlign w:val="center"/>
          </w:tcPr>
          <w:p w14:paraId="03C405FC" w14:textId="77777777" w:rsidR="0042795F" w:rsidRPr="00E93EB7" w:rsidRDefault="0042795F" w:rsidP="005C132D">
            <w:pPr>
              <w:spacing w:before="120" w:after="120" w:line="360" w:lineRule="auto"/>
              <w:rPr>
                <w:rFonts w:ascii="David" w:hAnsi="David" w:cs="David"/>
                <w:rtl/>
              </w:rPr>
            </w:pPr>
          </w:p>
        </w:tc>
      </w:tr>
      <w:tr w:rsidR="00F3204F" w:rsidRPr="00A973CE" w14:paraId="2049493B" w14:textId="77777777" w:rsidTr="00B7192C">
        <w:trPr>
          <w:trHeight w:val="904"/>
        </w:trPr>
        <w:tc>
          <w:tcPr>
            <w:tcW w:w="2019" w:type="pct"/>
            <w:vAlign w:val="center"/>
          </w:tcPr>
          <w:p w14:paraId="63B9A7ED" w14:textId="77777777" w:rsidR="0042795F" w:rsidRPr="00E93EB7" w:rsidRDefault="00AF2DDD" w:rsidP="005C132D">
            <w:pPr>
              <w:spacing w:before="120" w:after="120" w:line="360" w:lineRule="auto"/>
              <w:rPr>
                <w:rFonts w:ascii="David" w:hAnsi="David" w:cs="David"/>
                <w:rtl/>
              </w:rPr>
            </w:pPr>
            <w:r w:rsidRPr="00E93EB7">
              <w:rPr>
                <w:rFonts w:ascii="David" w:hAnsi="David" w:cs="David"/>
                <w:rtl/>
              </w:rPr>
              <w:t>תאריך הרישום</w:t>
            </w:r>
            <w:r w:rsidRPr="00A973CE">
              <w:rPr>
                <w:rFonts w:ascii="David" w:hAnsi="David" w:cs="David"/>
                <w:rtl/>
              </w:rPr>
              <w:t xml:space="preserve"> במרשם </w:t>
            </w:r>
            <w:r w:rsidR="000668B9" w:rsidRPr="00E93EB7">
              <w:rPr>
                <w:rFonts w:ascii="David" w:hAnsi="David" w:cs="David"/>
                <w:rtl/>
              </w:rPr>
              <w:br/>
            </w:r>
            <w:r w:rsidRPr="00A973CE">
              <w:rPr>
                <w:rFonts w:ascii="David" w:hAnsi="David" w:cs="David"/>
                <w:rtl/>
              </w:rPr>
              <w:t xml:space="preserve">(אם </w:t>
            </w:r>
            <w:r w:rsidRPr="00A973CE">
              <w:rPr>
                <w:rFonts w:ascii="David" w:hAnsi="David" w:cs="David" w:hint="eastAsia"/>
                <w:rtl/>
              </w:rPr>
              <w:t>רלוונטי</w:t>
            </w:r>
            <w:r w:rsidRPr="00A973CE">
              <w:rPr>
                <w:rFonts w:ascii="David" w:hAnsi="David" w:cs="David"/>
                <w:rtl/>
              </w:rPr>
              <w:t>)</w:t>
            </w:r>
          </w:p>
        </w:tc>
        <w:tc>
          <w:tcPr>
            <w:tcW w:w="2981" w:type="pct"/>
            <w:vAlign w:val="center"/>
          </w:tcPr>
          <w:p w14:paraId="646C0D5B" w14:textId="77777777" w:rsidR="0042795F" w:rsidRPr="00E93EB7" w:rsidRDefault="0042795F" w:rsidP="005C132D">
            <w:pPr>
              <w:spacing w:before="120" w:after="120" w:line="360" w:lineRule="auto"/>
              <w:rPr>
                <w:rFonts w:ascii="David" w:hAnsi="David" w:cs="David"/>
                <w:rtl/>
              </w:rPr>
            </w:pPr>
          </w:p>
        </w:tc>
      </w:tr>
      <w:tr w:rsidR="00F3204F" w:rsidRPr="00A973CE" w14:paraId="3131CD68" w14:textId="77777777" w:rsidTr="00B7192C">
        <w:trPr>
          <w:trHeight w:val="594"/>
        </w:trPr>
        <w:tc>
          <w:tcPr>
            <w:tcW w:w="2019" w:type="pct"/>
            <w:vAlign w:val="center"/>
          </w:tcPr>
          <w:p w14:paraId="368B28DD" w14:textId="77777777" w:rsidR="0042795F" w:rsidRPr="00E93EB7" w:rsidRDefault="00AF2DDD" w:rsidP="005C132D">
            <w:pPr>
              <w:spacing w:before="120" w:after="120" w:line="360" w:lineRule="auto"/>
              <w:rPr>
                <w:rFonts w:ascii="David" w:hAnsi="David" w:cs="David"/>
                <w:rtl/>
              </w:rPr>
            </w:pPr>
            <w:r w:rsidRPr="00E93EB7">
              <w:rPr>
                <w:rFonts w:ascii="David" w:hAnsi="David" w:cs="David"/>
                <w:rtl/>
              </w:rPr>
              <w:t>מספר מזהה</w:t>
            </w:r>
            <w:r w:rsidR="002D4F3D" w:rsidRPr="00A973CE">
              <w:rPr>
                <w:rFonts w:ascii="David" w:hAnsi="David" w:cs="David"/>
                <w:rtl/>
              </w:rPr>
              <w:t xml:space="preserve"> (לדוג' </w:t>
            </w:r>
            <w:proofErr w:type="spellStart"/>
            <w:r w:rsidR="002D4F3D" w:rsidRPr="00A973CE">
              <w:rPr>
                <w:rFonts w:ascii="David" w:hAnsi="David" w:cs="David"/>
                <w:rtl/>
              </w:rPr>
              <w:t>ח"פ</w:t>
            </w:r>
            <w:proofErr w:type="spellEnd"/>
            <w:r w:rsidR="002D4F3D" w:rsidRPr="00A973CE">
              <w:rPr>
                <w:rFonts w:ascii="David" w:hAnsi="David" w:cs="David"/>
                <w:rtl/>
              </w:rPr>
              <w:t>)</w:t>
            </w:r>
          </w:p>
        </w:tc>
        <w:tc>
          <w:tcPr>
            <w:tcW w:w="2981" w:type="pct"/>
            <w:vAlign w:val="center"/>
          </w:tcPr>
          <w:p w14:paraId="13AB6441" w14:textId="77777777" w:rsidR="0042795F" w:rsidRPr="00E93EB7" w:rsidRDefault="0042795F" w:rsidP="005C132D">
            <w:pPr>
              <w:spacing w:before="120" w:after="120" w:line="360" w:lineRule="auto"/>
              <w:rPr>
                <w:rFonts w:ascii="David" w:hAnsi="David" w:cs="David"/>
                <w:rtl/>
              </w:rPr>
            </w:pPr>
          </w:p>
        </w:tc>
      </w:tr>
      <w:tr w:rsidR="00F3204F" w:rsidRPr="00A973CE" w14:paraId="222BD38F" w14:textId="77777777" w:rsidTr="00B7192C">
        <w:trPr>
          <w:trHeight w:val="649"/>
        </w:trPr>
        <w:tc>
          <w:tcPr>
            <w:tcW w:w="2019" w:type="pct"/>
            <w:vMerge w:val="restart"/>
            <w:vAlign w:val="center"/>
          </w:tcPr>
          <w:p w14:paraId="5EA1E6AC" w14:textId="77777777" w:rsidR="0014115F" w:rsidRPr="00E93EB7" w:rsidRDefault="00AF2DDD" w:rsidP="005C132D">
            <w:pPr>
              <w:spacing w:before="120" w:after="120" w:line="360" w:lineRule="auto"/>
              <w:rPr>
                <w:rFonts w:ascii="David" w:hAnsi="David" w:cs="David"/>
                <w:highlight w:val="yellow"/>
                <w:rtl/>
              </w:rPr>
            </w:pPr>
            <w:r w:rsidRPr="00E93EB7">
              <w:rPr>
                <w:rFonts w:ascii="David" w:hAnsi="David" w:cs="David"/>
                <w:rtl/>
              </w:rPr>
              <w:t>איש הקשר מטעם המציע</w:t>
            </w:r>
            <w:r w:rsidRPr="00A973CE">
              <w:rPr>
                <w:rFonts w:ascii="David" w:hAnsi="David" w:cs="David"/>
                <w:rtl/>
              </w:rPr>
              <w:t xml:space="preserve"> לצורך המכרז</w:t>
            </w:r>
          </w:p>
        </w:tc>
        <w:tc>
          <w:tcPr>
            <w:tcW w:w="2981" w:type="pct"/>
            <w:vAlign w:val="center"/>
          </w:tcPr>
          <w:p w14:paraId="041B30CD" w14:textId="77777777" w:rsidR="0014115F" w:rsidRPr="00E93EB7" w:rsidRDefault="00AF2DDD" w:rsidP="005C132D">
            <w:pPr>
              <w:spacing w:before="120" w:after="120" w:line="360" w:lineRule="auto"/>
              <w:rPr>
                <w:rFonts w:ascii="David" w:hAnsi="David" w:cs="David"/>
                <w:rtl/>
              </w:rPr>
            </w:pPr>
            <w:r w:rsidRPr="00E93EB7">
              <w:rPr>
                <w:rFonts w:ascii="David" w:hAnsi="David" w:cs="David"/>
                <w:rtl/>
              </w:rPr>
              <w:t>שם:</w:t>
            </w:r>
          </w:p>
        </w:tc>
      </w:tr>
      <w:tr w:rsidR="00F3204F" w:rsidRPr="00A973CE" w14:paraId="00C448A4" w14:textId="77777777" w:rsidTr="00B7192C">
        <w:trPr>
          <w:trHeight w:val="700"/>
        </w:trPr>
        <w:tc>
          <w:tcPr>
            <w:tcW w:w="2019" w:type="pct"/>
            <w:vMerge/>
            <w:vAlign w:val="center"/>
          </w:tcPr>
          <w:p w14:paraId="065FD970" w14:textId="77777777" w:rsidR="0014115F" w:rsidRPr="00E93EB7" w:rsidRDefault="0014115F" w:rsidP="003234ED">
            <w:pPr>
              <w:spacing w:before="120" w:after="120" w:line="360" w:lineRule="auto"/>
              <w:rPr>
                <w:rFonts w:ascii="David" w:hAnsi="David" w:cs="David"/>
                <w:highlight w:val="yellow"/>
                <w:rtl/>
              </w:rPr>
            </w:pPr>
          </w:p>
        </w:tc>
        <w:tc>
          <w:tcPr>
            <w:tcW w:w="2981" w:type="pct"/>
            <w:vAlign w:val="center"/>
          </w:tcPr>
          <w:p w14:paraId="262551EA" w14:textId="77777777" w:rsidR="0014115F" w:rsidRPr="00E93EB7" w:rsidRDefault="00AF2DDD" w:rsidP="003234ED">
            <w:pPr>
              <w:spacing w:before="120" w:after="120" w:line="360" w:lineRule="auto"/>
              <w:rPr>
                <w:rFonts w:ascii="David" w:hAnsi="David" w:cs="David"/>
                <w:rtl/>
              </w:rPr>
            </w:pPr>
            <w:r w:rsidRPr="00E93EB7">
              <w:rPr>
                <w:rFonts w:ascii="David" w:hAnsi="David" w:cs="David"/>
                <w:rtl/>
              </w:rPr>
              <w:t>כתובת:</w:t>
            </w:r>
          </w:p>
        </w:tc>
      </w:tr>
      <w:tr w:rsidR="00F3204F" w:rsidRPr="00A973CE" w14:paraId="34FBED2D" w14:textId="77777777" w:rsidTr="00B7192C">
        <w:trPr>
          <w:trHeight w:val="564"/>
        </w:trPr>
        <w:tc>
          <w:tcPr>
            <w:tcW w:w="2019" w:type="pct"/>
            <w:vMerge/>
            <w:vAlign w:val="center"/>
          </w:tcPr>
          <w:p w14:paraId="05236BC3" w14:textId="77777777" w:rsidR="0014115F" w:rsidRPr="00E93EB7" w:rsidRDefault="0014115F" w:rsidP="003234ED">
            <w:pPr>
              <w:spacing w:before="120" w:after="120" w:line="360" w:lineRule="auto"/>
              <w:rPr>
                <w:rFonts w:ascii="David" w:hAnsi="David" w:cs="David"/>
                <w:highlight w:val="yellow"/>
                <w:rtl/>
              </w:rPr>
            </w:pPr>
          </w:p>
        </w:tc>
        <w:tc>
          <w:tcPr>
            <w:tcW w:w="2981" w:type="pct"/>
            <w:vAlign w:val="center"/>
          </w:tcPr>
          <w:p w14:paraId="3AE9C373" w14:textId="77777777" w:rsidR="0014115F" w:rsidRPr="00E93EB7" w:rsidRDefault="00AF2DDD" w:rsidP="003234ED">
            <w:pPr>
              <w:spacing w:before="120" w:after="120" w:line="360" w:lineRule="auto"/>
              <w:rPr>
                <w:rFonts w:ascii="David" w:hAnsi="David" w:cs="David"/>
                <w:rtl/>
              </w:rPr>
            </w:pPr>
            <w:r w:rsidRPr="00E93EB7">
              <w:rPr>
                <w:rFonts w:ascii="David" w:hAnsi="David" w:cs="David"/>
                <w:rtl/>
              </w:rPr>
              <w:t>טלפון:</w:t>
            </w:r>
          </w:p>
        </w:tc>
      </w:tr>
      <w:tr w:rsidR="00F3204F" w:rsidRPr="00A973CE" w14:paraId="312BE049" w14:textId="77777777" w:rsidTr="00B7192C">
        <w:trPr>
          <w:trHeight w:val="706"/>
        </w:trPr>
        <w:tc>
          <w:tcPr>
            <w:tcW w:w="2019" w:type="pct"/>
            <w:vMerge/>
            <w:vAlign w:val="center"/>
          </w:tcPr>
          <w:p w14:paraId="3FC69C22" w14:textId="77777777" w:rsidR="0014115F" w:rsidRPr="00E93EB7" w:rsidRDefault="0014115F" w:rsidP="003234ED">
            <w:pPr>
              <w:spacing w:before="120" w:after="120" w:line="360" w:lineRule="auto"/>
              <w:rPr>
                <w:rFonts w:ascii="David" w:hAnsi="David" w:cs="David"/>
                <w:highlight w:val="yellow"/>
                <w:rtl/>
              </w:rPr>
            </w:pPr>
          </w:p>
        </w:tc>
        <w:tc>
          <w:tcPr>
            <w:tcW w:w="2981" w:type="pct"/>
            <w:vAlign w:val="center"/>
          </w:tcPr>
          <w:p w14:paraId="41609473" w14:textId="77777777" w:rsidR="0014115F" w:rsidRPr="00E93EB7" w:rsidRDefault="00AF2DDD" w:rsidP="003234ED">
            <w:pPr>
              <w:spacing w:before="120" w:after="120" w:line="360" w:lineRule="auto"/>
              <w:rPr>
                <w:rFonts w:ascii="David" w:hAnsi="David" w:cs="David"/>
                <w:rtl/>
              </w:rPr>
            </w:pPr>
            <w:r w:rsidRPr="00E93EB7">
              <w:rPr>
                <w:rFonts w:ascii="David" w:hAnsi="David" w:cs="David"/>
                <w:rtl/>
              </w:rPr>
              <w:t>דוא"ל:</w:t>
            </w:r>
          </w:p>
        </w:tc>
      </w:tr>
    </w:tbl>
    <w:p w14:paraId="7B48288F" w14:textId="77777777" w:rsidR="009241A0" w:rsidRPr="00E93EB7" w:rsidRDefault="009241A0" w:rsidP="00B7192C">
      <w:pPr>
        <w:pStyle w:val="20"/>
        <w:numPr>
          <w:ilvl w:val="0"/>
          <w:numId w:val="0"/>
        </w:numPr>
        <w:bidi/>
      </w:pPr>
    </w:p>
    <w:p w14:paraId="1A48E033" w14:textId="77777777" w:rsidR="001173E7" w:rsidRPr="00E93EB7" w:rsidRDefault="00AF2DDD" w:rsidP="001D418B">
      <w:pPr>
        <w:pStyle w:val="1-"/>
        <w:numPr>
          <w:ilvl w:val="0"/>
          <w:numId w:val="72"/>
        </w:numPr>
      </w:pPr>
      <w:bookmarkStart w:id="253" w:name="_Toc32477907"/>
      <w:bookmarkStart w:id="254" w:name="_Toc43400628"/>
      <w:bookmarkStart w:id="255" w:name="_Toc44931937"/>
      <w:bookmarkStart w:id="256" w:name="_Toc44932024"/>
      <w:bookmarkStart w:id="257" w:name="_Toc53331345"/>
      <w:bookmarkStart w:id="258" w:name="_Toc190700301"/>
      <w:r w:rsidRPr="00A973CE">
        <w:rPr>
          <w:rFonts w:hint="eastAsia"/>
          <w:rtl/>
        </w:rPr>
        <w:lastRenderedPageBreak/>
        <w:t>עמידה</w:t>
      </w:r>
      <w:r w:rsidRPr="00A973CE">
        <w:rPr>
          <w:rtl/>
        </w:rPr>
        <w:t xml:space="preserve"> </w:t>
      </w:r>
      <w:r w:rsidRPr="00A973CE">
        <w:rPr>
          <w:rFonts w:hint="eastAsia"/>
          <w:rtl/>
        </w:rPr>
        <w:t>בתנאי</w:t>
      </w:r>
      <w:r w:rsidRPr="00A973CE">
        <w:rPr>
          <w:rtl/>
        </w:rPr>
        <w:t xml:space="preserve"> </w:t>
      </w:r>
      <w:r w:rsidRPr="00A973CE">
        <w:rPr>
          <w:rFonts w:hint="eastAsia"/>
          <w:rtl/>
        </w:rPr>
        <w:t>הסף</w:t>
      </w:r>
      <w:r w:rsidR="000B02CF" w:rsidRPr="00A973CE">
        <w:rPr>
          <w:rtl/>
        </w:rPr>
        <w:t xml:space="preserve"> של המכר</w:t>
      </w:r>
      <w:bookmarkEnd w:id="253"/>
      <w:bookmarkEnd w:id="254"/>
      <w:bookmarkEnd w:id="255"/>
      <w:bookmarkEnd w:id="256"/>
      <w:bookmarkEnd w:id="257"/>
      <w:r w:rsidR="001B4C8A" w:rsidRPr="00A973CE">
        <w:rPr>
          <w:rFonts w:hint="eastAsia"/>
          <w:rtl/>
        </w:rPr>
        <w:t>ז</w:t>
      </w:r>
      <w:bookmarkEnd w:id="258"/>
    </w:p>
    <w:p w14:paraId="78CDCDE1" w14:textId="77777777" w:rsidR="001173E7" w:rsidRPr="00EC3DA7" w:rsidRDefault="001173E7" w:rsidP="002A3E64">
      <w:pPr>
        <w:ind w:left="58"/>
        <w:rPr>
          <w:rFonts w:ascii="David" w:hAnsi="David" w:cs="David"/>
          <w:rtl/>
        </w:rPr>
      </w:pPr>
    </w:p>
    <w:p w14:paraId="0A602A47" w14:textId="77777777" w:rsidR="004E394B" w:rsidRPr="00E93EB7" w:rsidRDefault="00AF2DDD" w:rsidP="001A75B8">
      <w:pPr>
        <w:pStyle w:val="1fb"/>
        <w:spacing w:before="120"/>
        <w:ind w:left="0"/>
        <w:rPr>
          <w:u w:val="single"/>
          <w:rtl/>
        </w:rPr>
      </w:pPr>
      <w:bookmarkStart w:id="259" w:name="_Toc53331346"/>
      <w:r w:rsidRPr="00A973CE">
        <w:rPr>
          <w:rFonts w:hint="eastAsia"/>
          <w:rtl/>
        </w:rPr>
        <w:t>בהתאם</w:t>
      </w:r>
      <w:r w:rsidRPr="00A973CE">
        <w:rPr>
          <w:rtl/>
        </w:rPr>
        <w:t xml:space="preserve"> </w:t>
      </w:r>
      <w:r w:rsidRPr="00A973CE">
        <w:rPr>
          <w:rFonts w:hint="eastAsia"/>
          <w:rtl/>
        </w:rPr>
        <w:t>לאמור</w:t>
      </w:r>
      <w:r w:rsidRPr="00A973CE">
        <w:rPr>
          <w:rtl/>
        </w:rPr>
        <w:t xml:space="preserve"> </w:t>
      </w:r>
      <w:r w:rsidRPr="00A973CE">
        <w:rPr>
          <w:rFonts w:hint="eastAsia"/>
          <w:rtl/>
        </w:rPr>
        <w:t>בפרק</w:t>
      </w:r>
      <w:r w:rsidRPr="00A973CE">
        <w:rPr>
          <w:rtl/>
        </w:rPr>
        <w:t xml:space="preserve"> </w:t>
      </w:r>
      <w:r w:rsidRPr="00A973CE">
        <w:rPr>
          <w:rFonts w:hint="eastAsia"/>
          <w:rtl/>
        </w:rPr>
        <w:t>זה</w:t>
      </w:r>
      <w:r w:rsidRPr="00A973CE">
        <w:rPr>
          <w:rtl/>
        </w:rPr>
        <w:t xml:space="preserve"> </w:t>
      </w:r>
      <w:r w:rsidRPr="00A973CE">
        <w:rPr>
          <w:rFonts w:hint="eastAsia"/>
          <w:rtl/>
        </w:rPr>
        <w:t>המציע</w:t>
      </w:r>
      <w:r w:rsidR="000B02CF" w:rsidRPr="00A973CE">
        <w:rPr>
          <w:rtl/>
        </w:rPr>
        <w:t xml:space="preserve"> יפרט</w:t>
      </w:r>
      <w:r w:rsidRPr="00A973CE">
        <w:rPr>
          <w:rtl/>
        </w:rPr>
        <w:t xml:space="preserve"> את עמידתו בתנאי הסף שפורט במכרז. </w:t>
      </w:r>
      <w:r w:rsidRPr="00A973CE">
        <w:rPr>
          <w:rFonts w:hint="eastAsia"/>
          <w:u w:val="single"/>
          <w:rtl/>
        </w:rPr>
        <w:t>רק</w:t>
      </w:r>
      <w:r w:rsidRPr="00A973CE">
        <w:rPr>
          <w:u w:val="single"/>
          <w:rtl/>
        </w:rPr>
        <w:t xml:space="preserve"> </w:t>
      </w:r>
      <w:r w:rsidRPr="00A973CE">
        <w:rPr>
          <w:rFonts w:hint="eastAsia"/>
          <w:u w:val="single"/>
          <w:rtl/>
        </w:rPr>
        <w:t>מציע</w:t>
      </w:r>
      <w:r w:rsidRPr="00A973CE">
        <w:rPr>
          <w:u w:val="single"/>
          <w:rtl/>
        </w:rPr>
        <w:t xml:space="preserve"> </w:t>
      </w:r>
      <w:r w:rsidRPr="00A973CE">
        <w:rPr>
          <w:rFonts w:hint="eastAsia"/>
          <w:u w:val="single"/>
          <w:rtl/>
        </w:rPr>
        <w:t>אשר</w:t>
      </w:r>
      <w:r w:rsidRPr="00A973CE">
        <w:rPr>
          <w:u w:val="single"/>
          <w:rtl/>
        </w:rPr>
        <w:t xml:space="preserve"> </w:t>
      </w:r>
      <w:r w:rsidRPr="00A973CE">
        <w:rPr>
          <w:rFonts w:hint="eastAsia"/>
          <w:u w:val="single"/>
          <w:rtl/>
        </w:rPr>
        <w:t>עומד</w:t>
      </w:r>
      <w:r w:rsidRPr="00A973CE">
        <w:rPr>
          <w:u w:val="single"/>
          <w:rtl/>
        </w:rPr>
        <w:t xml:space="preserve"> </w:t>
      </w:r>
      <w:r w:rsidRPr="00A973CE">
        <w:rPr>
          <w:rFonts w:hint="eastAsia"/>
          <w:u w:val="single"/>
          <w:rtl/>
        </w:rPr>
        <w:t>בכל</w:t>
      </w:r>
      <w:r w:rsidRPr="00A973CE">
        <w:rPr>
          <w:u w:val="single"/>
          <w:rtl/>
        </w:rPr>
        <w:t xml:space="preserve"> </w:t>
      </w:r>
      <w:r w:rsidRPr="00A973CE">
        <w:rPr>
          <w:rFonts w:hint="eastAsia"/>
          <w:u w:val="single"/>
          <w:rtl/>
        </w:rPr>
        <w:t>תנאי</w:t>
      </w:r>
      <w:r w:rsidRPr="00A973CE">
        <w:rPr>
          <w:u w:val="single"/>
          <w:rtl/>
        </w:rPr>
        <w:t xml:space="preserve"> </w:t>
      </w:r>
      <w:r w:rsidRPr="00A973CE">
        <w:rPr>
          <w:rFonts w:hint="eastAsia"/>
          <w:u w:val="single"/>
          <w:rtl/>
        </w:rPr>
        <w:t>הסף</w:t>
      </w:r>
      <w:r w:rsidRPr="00A973CE">
        <w:rPr>
          <w:u w:val="single"/>
          <w:rtl/>
        </w:rPr>
        <w:t xml:space="preserve"> </w:t>
      </w:r>
      <w:r w:rsidRPr="00A973CE">
        <w:rPr>
          <w:rFonts w:hint="eastAsia"/>
          <w:u w:val="single"/>
          <w:rtl/>
        </w:rPr>
        <w:t>המפורטים</w:t>
      </w:r>
      <w:r w:rsidRPr="00A973CE">
        <w:rPr>
          <w:u w:val="single"/>
          <w:rtl/>
        </w:rPr>
        <w:t xml:space="preserve"> </w:t>
      </w:r>
      <w:r w:rsidRPr="00A973CE">
        <w:rPr>
          <w:rFonts w:hint="eastAsia"/>
          <w:u w:val="single"/>
          <w:rtl/>
        </w:rPr>
        <w:t>להלן</w:t>
      </w:r>
      <w:r w:rsidRPr="00A973CE">
        <w:rPr>
          <w:u w:val="single"/>
          <w:rtl/>
        </w:rPr>
        <w:t xml:space="preserve"> </w:t>
      </w:r>
      <w:r w:rsidRPr="00A973CE">
        <w:rPr>
          <w:rFonts w:hint="eastAsia"/>
          <w:u w:val="single"/>
          <w:rtl/>
        </w:rPr>
        <w:t>יוכל</w:t>
      </w:r>
      <w:r w:rsidRPr="00A973CE">
        <w:rPr>
          <w:u w:val="single"/>
          <w:rtl/>
        </w:rPr>
        <w:t xml:space="preserve"> </w:t>
      </w:r>
      <w:r w:rsidRPr="00A973CE">
        <w:rPr>
          <w:rFonts w:hint="eastAsia"/>
          <w:u w:val="single"/>
          <w:rtl/>
        </w:rPr>
        <w:t>להתמודד</w:t>
      </w:r>
      <w:r w:rsidRPr="00A973CE">
        <w:rPr>
          <w:u w:val="single"/>
          <w:rtl/>
        </w:rPr>
        <w:t xml:space="preserve"> </w:t>
      </w:r>
      <w:r w:rsidRPr="00A973CE">
        <w:rPr>
          <w:rFonts w:hint="eastAsia"/>
          <w:u w:val="single"/>
          <w:rtl/>
        </w:rPr>
        <w:t>במכרז</w:t>
      </w:r>
      <w:r w:rsidR="000B02CF" w:rsidRPr="00A973CE">
        <w:rPr>
          <w:u w:val="single"/>
          <w:rtl/>
        </w:rPr>
        <w:t>.</w:t>
      </w:r>
      <w:bookmarkEnd w:id="259"/>
    </w:p>
    <w:p w14:paraId="26428AE2" w14:textId="77777777" w:rsidR="001173E7" w:rsidRDefault="00AF2DDD" w:rsidP="001D418B">
      <w:pPr>
        <w:pStyle w:val="113"/>
        <w:numPr>
          <w:ilvl w:val="1"/>
          <w:numId w:val="72"/>
        </w:numPr>
        <w:ind w:left="459" w:hanging="459"/>
      </w:pPr>
      <w:bookmarkStart w:id="260" w:name="_Toc43400629"/>
      <w:bookmarkStart w:id="261" w:name="_Toc44931940"/>
      <w:bookmarkStart w:id="262" w:name="_Toc44932027"/>
      <w:bookmarkStart w:id="263" w:name="_Toc53331347"/>
      <w:r w:rsidRPr="00A973CE">
        <w:rPr>
          <w:rFonts w:hint="eastAsia"/>
          <w:rtl/>
        </w:rPr>
        <w:t>עמידה</w:t>
      </w:r>
      <w:r w:rsidRPr="00E93EB7">
        <w:rPr>
          <w:rtl/>
        </w:rPr>
        <w:t xml:space="preserve"> </w:t>
      </w:r>
      <w:r w:rsidRPr="00A973CE">
        <w:rPr>
          <w:rFonts w:hint="eastAsia"/>
          <w:rtl/>
        </w:rPr>
        <w:t>בתנאי</w:t>
      </w:r>
      <w:r w:rsidRPr="00E93EB7">
        <w:rPr>
          <w:rtl/>
        </w:rPr>
        <w:t xml:space="preserve"> </w:t>
      </w:r>
      <w:r w:rsidRPr="00A973CE">
        <w:rPr>
          <w:rFonts w:hint="eastAsia"/>
          <w:rtl/>
        </w:rPr>
        <w:t>סף</w:t>
      </w:r>
      <w:r w:rsidRPr="00E93EB7">
        <w:rPr>
          <w:rtl/>
        </w:rPr>
        <w:t xml:space="preserve"> </w:t>
      </w:r>
      <w:r w:rsidRPr="00A973CE">
        <w:rPr>
          <w:rFonts w:hint="eastAsia"/>
          <w:rtl/>
        </w:rPr>
        <w:t>מנהליים</w:t>
      </w:r>
      <w:r w:rsidRPr="00E93EB7">
        <w:rPr>
          <w:rtl/>
        </w:rPr>
        <w:t>:</w:t>
      </w:r>
      <w:bookmarkEnd w:id="260"/>
      <w:bookmarkEnd w:id="261"/>
      <w:bookmarkEnd w:id="262"/>
      <w:bookmarkEnd w:id="263"/>
    </w:p>
    <w:p w14:paraId="61D6D691" w14:textId="77777777" w:rsidR="00F56AD7" w:rsidRDefault="00F56AD7" w:rsidP="001D418B">
      <w:pPr>
        <w:pStyle w:val="113"/>
        <w:numPr>
          <w:ilvl w:val="2"/>
          <w:numId w:val="73"/>
        </w:numPr>
        <w:tabs>
          <w:tab w:val="clear" w:pos="1334"/>
        </w:tabs>
        <w:ind w:left="1080" w:hanging="630"/>
        <w:rPr>
          <w:b w:val="0"/>
          <w:bCs w:val="0"/>
        </w:rPr>
      </w:pPr>
      <w:r w:rsidRPr="00F56AD7">
        <w:rPr>
          <w:rFonts w:hint="cs"/>
          <w:b w:val="0"/>
          <w:bCs w:val="0"/>
          <w:rtl/>
        </w:rPr>
        <w:t>המציע</w:t>
      </w:r>
      <w:r>
        <w:rPr>
          <w:rFonts w:hint="cs"/>
          <w:b w:val="0"/>
          <w:bCs w:val="0"/>
          <w:rtl/>
        </w:rPr>
        <w:t xml:space="preserve"> </w:t>
      </w:r>
      <w:r w:rsidRPr="00F56AD7">
        <w:rPr>
          <w:b w:val="0"/>
          <w:bCs w:val="0"/>
          <w:rtl/>
        </w:rPr>
        <w:t>מצהיר והמתחייב כי הוא עומד בתנאים הסף המנהליים המפורטים בפרק א' למכרז, בהתאם לפירוט המובא להלן</w:t>
      </w:r>
      <w:r>
        <w:rPr>
          <w:rFonts w:hint="cs"/>
          <w:b w:val="0"/>
          <w:bCs w:val="0"/>
          <w:rtl/>
        </w:rPr>
        <w:t>:</w:t>
      </w:r>
    </w:p>
    <w:p w14:paraId="09F26A0C" w14:textId="77777777" w:rsidR="00BB11E1" w:rsidRPr="00F56AD7" w:rsidRDefault="00AF2DDD" w:rsidP="001D418B">
      <w:pPr>
        <w:pStyle w:val="113"/>
        <w:numPr>
          <w:ilvl w:val="3"/>
          <w:numId w:val="73"/>
        </w:numPr>
        <w:tabs>
          <w:tab w:val="clear" w:pos="1334"/>
        </w:tabs>
        <w:ind w:left="1890" w:hanging="810"/>
        <w:rPr>
          <w:b w:val="0"/>
          <w:bCs w:val="0"/>
          <w:rtl/>
        </w:rPr>
      </w:pPr>
      <w:r w:rsidRPr="00F56AD7">
        <w:rPr>
          <w:rFonts w:hint="eastAsia"/>
          <w:rtl/>
        </w:rPr>
        <w:t>מציע</w:t>
      </w:r>
      <w:r w:rsidR="00C504D2" w:rsidRPr="00F56AD7">
        <w:rPr>
          <w:rtl/>
        </w:rPr>
        <w:t xml:space="preserve"> מצהיר כי</w:t>
      </w:r>
      <w:r w:rsidRPr="00F56AD7">
        <w:rPr>
          <w:rtl/>
        </w:rPr>
        <w:t xml:space="preserve"> </w:t>
      </w:r>
      <w:r w:rsidRPr="00F56AD7">
        <w:rPr>
          <w:rFonts w:hint="eastAsia"/>
          <w:rtl/>
        </w:rPr>
        <w:t>רשום</w:t>
      </w:r>
      <w:r w:rsidRPr="00F56AD7">
        <w:rPr>
          <w:rtl/>
        </w:rPr>
        <w:t xml:space="preserve"> </w:t>
      </w:r>
      <w:r w:rsidRPr="00F56AD7">
        <w:rPr>
          <w:rFonts w:hint="eastAsia"/>
          <w:rtl/>
        </w:rPr>
        <w:t>כדין</w:t>
      </w:r>
      <w:r w:rsidRPr="00F56AD7">
        <w:rPr>
          <w:rtl/>
        </w:rPr>
        <w:t xml:space="preserve"> </w:t>
      </w:r>
      <w:r w:rsidR="008B27AC" w:rsidRPr="00F56AD7">
        <w:rPr>
          <w:rtl/>
        </w:rPr>
        <w:t xml:space="preserve">(יש לסמן ב- </w:t>
      </w:r>
      <w:r w:rsidR="008B27AC" w:rsidRPr="00F56AD7">
        <w:t>X</w:t>
      </w:r>
      <w:r w:rsidR="008B27AC" w:rsidRPr="00F56AD7">
        <w:rPr>
          <w:rtl/>
        </w:rPr>
        <w:t xml:space="preserve"> את האפשרות הנכונה</w:t>
      </w:r>
      <w:r w:rsidR="008B27AC" w:rsidRPr="00F56AD7">
        <w:rPr>
          <w:b w:val="0"/>
          <w:bCs w:val="0"/>
          <w:rtl/>
        </w:rPr>
        <w:t>)</w:t>
      </w:r>
    </w:p>
    <w:p w14:paraId="33DAFB05" w14:textId="619C4E19" w:rsidR="004E394B" w:rsidRPr="00E93EB7" w:rsidRDefault="00AF2DDD" w:rsidP="001D418B">
      <w:pPr>
        <w:pStyle w:val="af4"/>
        <w:numPr>
          <w:ilvl w:val="0"/>
          <w:numId w:val="62"/>
        </w:numPr>
        <w:spacing w:line="360" w:lineRule="auto"/>
        <w:ind w:left="2340" w:hanging="450"/>
        <w:jc w:val="both"/>
        <w:rPr>
          <w:rFonts w:ascii="David" w:hAnsi="David" w:cs="David"/>
        </w:rPr>
      </w:pPr>
      <w:r w:rsidRPr="00E93EB7">
        <w:rPr>
          <w:rFonts w:ascii="David" w:hAnsi="David" w:cs="David"/>
          <w:rtl/>
        </w:rPr>
        <w:t xml:space="preserve">המציע </w:t>
      </w:r>
      <w:ins w:id="264" w:author="מחבר">
        <w:r w:rsidR="008B47CC">
          <w:rPr>
            <w:rFonts w:ascii="David" w:hAnsi="David" w:cs="David" w:hint="cs"/>
            <w:rtl/>
          </w:rPr>
          <w:t xml:space="preserve">הינו תאגיד </w:t>
        </w:r>
      </w:ins>
      <w:r w:rsidRPr="00E93EB7">
        <w:rPr>
          <w:rFonts w:ascii="David" w:hAnsi="David" w:cs="David"/>
          <w:rtl/>
        </w:rPr>
        <w:t>רשום בישראל כדין.</w:t>
      </w:r>
    </w:p>
    <w:p w14:paraId="72DCAC2E" w14:textId="77777777" w:rsidR="00535BD5" w:rsidRPr="00E93EB7" w:rsidRDefault="00AF2DDD" w:rsidP="001D418B">
      <w:pPr>
        <w:pStyle w:val="af4"/>
        <w:numPr>
          <w:ilvl w:val="0"/>
          <w:numId w:val="62"/>
        </w:numPr>
        <w:spacing w:line="360" w:lineRule="auto"/>
        <w:ind w:left="2340" w:hanging="450"/>
        <w:jc w:val="both"/>
        <w:rPr>
          <w:rFonts w:ascii="David" w:hAnsi="David" w:cs="David"/>
        </w:rPr>
      </w:pPr>
      <w:r w:rsidRPr="00A973CE">
        <w:rPr>
          <w:rFonts w:ascii="David" w:hAnsi="David" w:cs="David" w:hint="eastAsia"/>
          <w:rtl/>
        </w:rPr>
        <w:t>לא</w:t>
      </w:r>
      <w:r w:rsidRPr="00A973CE">
        <w:rPr>
          <w:rFonts w:ascii="David" w:hAnsi="David" w:cs="David"/>
          <w:rtl/>
        </w:rPr>
        <w:t xml:space="preserve"> חלה על המציע חובת רישום </w:t>
      </w:r>
      <w:r w:rsidR="00B62066" w:rsidRPr="00A973CE">
        <w:rPr>
          <w:rFonts w:ascii="David" w:hAnsi="David" w:cs="David" w:hint="eastAsia"/>
          <w:rtl/>
        </w:rPr>
        <w:t>בישראל</w:t>
      </w:r>
      <w:r w:rsidR="00B62066" w:rsidRPr="00A973CE">
        <w:rPr>
          <w:rFonts w:ascii="David" w:hAnsi="David" w:cs="David"/>
          <w:rtl/>
        </w:rPr>
        <w:t xml:space="preserve">, </w:t>
      </w: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פי</w:t>
      </w:r>
      <w:r w:rsidRPr="00A973CE">
        <w:rPr>
          <w:rFonts w:ascii="David" w:hAnsi="David" w:cs="David"/>
          <w:rtl/>
        </w:rPr>
        <w:t xml:space="preserve"> </w:t>
      </w:r>
      <w:r w:rsidRPr="00A973CE">
        <w:rPr>
          <w:rFonts w:ascii="David" w:hAnsi="David" w:cs="David" w:hint="eastAsia"/>
          <w:rtl/>
        </w:rPr>
        <w:t>דין</w:t>
      </w:r>
      <w:r w:rsidRPr="00A973CE">
        <w:rPr>
          <w:rFonts w:ascii="David" w:hAnsi="David" w:cs="David"/>
          <w:rtl/>
        </w:rPr>
        <w:t>.</w:t>
      </w:r>
      <w:r w:rsidR="00B62066" w:rsidRPr="00A973CE">
        <w:rPr>
          <w:rFonts w:ascii="David" w:hAnsi="David" w:cs="David"/>
          <w:rtl/>
        </w:rPr>
        <w:t xml:space="preserve"> </w:t>
      </w:r>
    </w:p>
    <w:p w14:paraId="16C657DA" w14:textId="77777777" w:rsidR="008B27AC" w:rsidRPr="00EC3DA7" w:rsidRDefault="00B62066" w:rsidP="00F56AD7">
      <w:pPr>
        <w:spacing w:line="360" w:lineRule="auto"/>
        <w:ind w:left="2700" w:hanging="360"/>
        <w:jc w:val="both"/>
        <w:rPr>
          <w:rFonts w:ascii="David" w:hAnsi="David" w:cs="David"/>
          <w:rtl/>
        </w:rPr>
      </w:pPr>
      <w:r w:rsidRPr="00EC3DA7">
        <w:rPr>
          <w:rFonts w:ascii="David" w:hAnsi="David" w:cs="David" w:hint="eastAsia"/>
          <w:rtl/>
        </w:rPr>
        <w:t>נימוק</w:t>
      </w:r>
      <w:r w:rsidRPr="00EC3DA7">
        <w:rPr>
          <w:rFonts w:ascii="David" w:hAnsi="David" w:cs="David"/>
          <w:rtl/>
        </w:rPr>
        <w:t>: _____________________.</w:t>
      </w:r>
    </w:p>
    <w:p w14:paraId="5224F27A" w14:textId="77777777" w:rsidR="00BB11E1" w:rsidRPr="00F56AD7" w:rsidRDefault="00AF2DDD" w:rsidP="001D418B">
      <w:pPr>
        <w:pStyle w:val="113"/>
        <w:numPr>
          <w:ilvl w:val="3"/>
          <w:numId w:val="73"/>
        </w:numPr>
        <w:tabs>
          <w:tab w:val="clear" w:pos="1334"/>
        </w:tabs>
        <w:ind w:left="1890" w:hanging="810"/>
        <w:rPr>
          <w:b w:val="0"/>
          <w:bCs w:val="0"/>
          <w:rtl/>
        </w:rPr>
      </w:pPr>
      <w:r w:rsidRPr="00F56AD7">
        <w:rPr>
          <w:rFonts w:hint="eastAsia"/>
          <w:rtl/>
        </w:rPr>
        <w:t>עמידה</w:t>
      </w:r>
      <w:r w:rsidRPr="00F56AD7">
        <w:rPr>
          <w:rtl/>
        </w:rPr>
        <w:t xml:space="preserve"> </w:t>
      </w:r>
      <w:r w:rsidRPr="00F56AD7">
        <w:rPr>
          <w:rFonts w:hint="eastAsia"/>
          <w:rtl/>
        </w:rPr>
        <w:t>בחוק</w:t>
      </w:r>
      <w:r w:rsidRPr="00F56AD7">
        <w:rPr>
          <w:rtl/>
        </w:rPr>
        <w:t xml:space="preserve"> </w:t>
      </w:r>
      <w:r w:rsidRPr="00F56AD7">
        <w:rPr>
          <w:rFonts w:hint="eastAsia"/>
          <w:rtl/>
        </w:rPr>
        <w:t>עסקאות</w:t>
      </w:r>
      <w:r w:rsidRPr="00F56AD7">
        <w:rPr>
          <w:rtl/>
        </w:rPr>
        <w:t xml:space="preserve"> </w:t>
      </w:r>
      <w:r w:rsidRPr="00F56AD7">
        <w:rPr>
          <w:rFonts w:hint="eastAsia"/>
          <w:rtl/>
        </w:rPr>
        <w:t>גופים</w:t>
      </w:r>
      <w:r w:rsidRPr="00F56AD7">
        <w:rPr>
          <w:b w:val="0"/>
          <w:bCs w:val="0"/>
          <w:rtl/>
        </w:rPr>
        <w:t xml:space="preserve"> </w:t>
      </w:r>
      <w:r w:rsidRPr="00F56AD7">
        <w:rPr>
          <w:rFonts w:hint="eastAsia"/>
          <w:rtl/>
        </w:rPr>
        <w:t>ציבוריים</w:t>
      </w:r>
    </w:p>
    <w:p w14:paraId="6E771992" w14:textId="77777777" w:rsidR="008B27AC" w:rsidRPr="00F56AD7" w:rsidRDefault="00AF2DDD" w:rsidP="001D418B">
      <w:pPr>
        <w:pStyle w:val="113"/>
        <w:numPr>
          <w:ilvl w:val="3"/>
          <w:numId w:val="73"/>
        </w:numPr>
        <w:tabs>
          <w:tab w:val="clear" w:pos="1334"/>
        </w:tabs>
        <w:ind w:left="1890" w:hanging="810"/>
        <w:rPr>
          <w:b w:val="0"/>
          <w:bCs w:val="0"/>
        </w:rPr>
      </w:pPr>
      <w:r w:rsidRPr="00F56AD7">
        <w:rPr>
          <w:rFonts w:hint="eastAsia"/>
          <w:rtl/>
        </w:rPr>
        <w:t>ניהול</w:t>
      </w:r>
      <w:r w:rsidRPr="00F56AD7">
        <w:rPr>
          <w:rtl/>
        </w:rPr>
        <w:t xml:space="preserve"> </w:t>
      </w:r>
      <w:r w:rsidRPr="00F56AD7">
        <w:rPr>
          <w:rFonts w:hint="eastAsia"/>
          <w:rtl/>
        </w:rPr>
        <w:t>פנקסים</w:t>
      </w:r>
      <w:r w:rsidRPr="00F56AD7">
        <w:rPr>
          <w:b w:val="0"/>
          <w:bCs w:val="0"/>
          <w:rtl/>
        </w:rPr>
        <w:t xml:space="preserve"> </w:t>
      </w:r>
      <w:r w:rsidR="00C71437" w:rsidRPr="00F56AD7">
        <w:rPr>
          <w:b w:val="0"/>
          <w:bCs w:val="0"/>
          <w:rtl/>
        </w:rPr>
        <w:t xml:space="preserve">(לצורך הוכחת עמידה בתנאי סף זה על המציע </w:t>
      </w:r>
      <w:r w:rsidR="00D50680" w:rsidRPr="00F56AD7">
        <w:rPr>
          <w:rFonts w:hint="cs"/>
          <w:b w:val="0"/>
          <w:bCs w:val="0"/>
          <w:rtl/>
        </w:rPr>
        <w:t xml:space="preserve">לצרף </w:t>
      </w:r>
      <w:r w:rsidR="00C71437" w:rsidRPr="00F56AD7">
        <w:rPr>
          <w:b w:val="0"/>
          <w:bCs w:val="0"/>
          <w:rtl/>
        </w:rPr>
        <w:t>אישור פקיד מורשה ולסמן כנספ</w:t>
      </w:r>
      <w:r w:rsidR="00C71437" w:rsidRPr="001A75B8">
        <w:rPr>
          <w:b w:val="0"/>
          <w:bCs w:val="0"/>
          <w:rtl/>
        </w:rPr>
        <w:t>ח 2)</w:t>
      </w:r>
      <w:r w:rsidR="00C71437" w:rsidRPr="00F56AD7">
        <w:rPr>
          <w:b w:val="0"/>
          <w:bCs w:val="0"/>
          <w:rtl/>
        </w:rPr>
        <w:t xml:space="preserve"> -</w:t>
      </w:r>
      <w:r w:rsidR="00554187" w:rsidRPr="00F56AD7">
        <w:rPr>
          <w:b w:val="0"/>
          <w:bCs w:val="0"/>
          <w:rtl/>
        </w:rPr>
        <w:t xml:space="preserve"> המציע מצהיר כי הוא:</w:t>
      </w:r>
    </w:p>
    <w:p w14:paraId="6A1CDB6A" w14:textId="77777777" w:rsidR="00C71437" w:rsidRPr="00E93EB7" w:rsidRDefault="00C71437" w:rsidP="001D418B">
      <w:pPr>
        <w:pStyle w:val="af4"/>
        <w:numPr>
          <w:ilvl w:val="0"/>
          <w:numId w:val="62"/>
        </w:numPr>
        <w:spacing w:line="360" w:lineRule="auto"/>
        <w:ind w:left="2340" w:hanging="450"/>
        <w:jc w:val="both"/>
        <w:rPr>
          <w:rFonts w:ascii="David" w:hAnsi="David" w:cs="David"/>
          <w:rtl/>
        </w:rPr>
      </w:pPr>
      <w:r w:rsidRPr="00E93EB7">
        <w:rPr>
          <w:rFonts w:ascii="David" w:hAnsi="David" w:cs="David"/>
          <w:rtl/>
        </w:rPr>
        <w:t xml:space="preserve">מנהל את פנקסי החשבונות והרשומות שעליו לנהל על פי פקודת מס הכנסה, וחוק מס ערך מוסף, התשל"ו-1975 ("חוק מס ערך מוסף"), או שהוא פטור </w:t>
      </w:r>
      <w:proofErr w:type="spellStart"/>
      <w:r w:rsidRPr="00E93EB7">
        <w:rPr>
          <w:rFonts w:ascii="David" w:hAnsi="David" w:cs="David"/>
          <w:rtl/>
        </w:rPr>
        <w:t>מלנהלם</w:t>
      </w:r>
      <w:proofErr w:type="spellEnd"/>
      <w:r w:rsidRPr="00E93EB7">
        <w:rPr>
          <w:rFonts w:ascii="David" w:hAnsi="David" w:cs="David"/>
          <w:rtl/>
        </w:rPr>
        <w:t>.</w:t>
      </w:r>
    </w:p>
    <w:p w14:paraId="701A6891" w14:textId="77777777" w:rsidR="00C71437" w:rsidRPr="00E93EB7" w:rsidRDefault="00C71437" w:rsidP="001D418B">
      <w:pPr>
        <w:pStyle w:val="af4"/>
        <w:numPr>
          <w:ilvl w:val="0"/>
          <w:numId w:val="62"/>
        </w:numPr>
        <w:spacing w:line="360" w:lineRule="auto"/>
        <w:ind w:left="2340" w:hanging="450"/>
        <w:jc w:val="both"/>
        <w:rPr>
          <w:rFonts w:ascii="David" w:hAnsi="David" w:cs="David"/>
          <w:rtl/>
        </w:rPr>
      </w:pPr>
      <w:r w:rsidRPr="00E93EB7">
        <w:rPr>
          <w:rFonts w:ascii="David" w:hAnsi="David" w:cs="David"/>
          <w:rtl/>
        </w:rPr>
        <w:t>מדווח לפקיד השומה על הכנסותיו ומדווח למנהל על עסקאות שמוטל עליהן מס לפי חוק מס ערף מוסף.</w:t>
      </w:r>
    </w:p>
    <w:p w14:paraId="402A7491" w14:textId="77777777" w:rsidR="008B27AC" w:rsidRPr="00F56AD7" w:rsidRDefault="00AF2DDD" w:rsidP="001D418B">
      <w:pPr>
        <w:pStyle w:val="113"/>
        <w:numPr>
          <w:ilvl w:val="3"/>
          <w:numId w:val="73"/>
        </w:numPr>
        <w:tabs>
          <w:tab w:val="clear" w:pos="1334"/>
        </w:tabs>
        <w:ind w:left="1890" w:hanging="810"/>
        <w:rPr>
          <w:b w:val="0"/>
          <w:bCs w:val="0"/>
          <w:rtl/>
        </w:rPr>
      </w:pPr>
      <w:r w:rsidRPr="00F56AD7">
        <w:rPr>
          <w:rFonts w:hint="eastAsia"/>
          <w:rtl/>
        </w:rPr>
        <w:t>היעדר</w:t>
      </w:r>
      <w:r w:rsidRPr="00F56AD7">
        <w:rPr>
          <w:rtl/>
        </w:rPr>
        <w:t xml:space="preserve"> </w:t>
      </w:r>
      <w:r w:rsidRPr="00F56AD7">
        <w:rPr>
          <w:rFonts w:hint="eastAsia"/>
          <w:rtl/>
        </w:rPr>
        <w:t>הרשעות</w:t>
      </w:r>
      <w:r w:rsidR="00C71437" w:rsidRPr="00F56AD7">
        <w:rPr>
          <w:b w:val="0"/>
          <w:bCs w:val="0"/>
          <w:rtl/>
        </w:rPr>
        <w:t xml:space="preserve"> (</w:t>
      </w:r>
      <w:r w:rsidR="00C71437" w:rsidRPr="00F56AD7">
        <w:rPr>
          <w:rFonts w:hint="eastAsia"/>
          <w:b w:val="0"/>
          <w:bCs w:val="0"/>
          <w:rtl/>
        </w:rPr>
        <w:t>לצורך</w:t>
      </w:r>
      <w:r w:rsidR="00C71437" w:rsidRPr="00F56AD7">
        <w:rPr>
          <w:b w:val="0"/>
          <w:bCs w:val="0"/>
          <w:rtl/>
        </w:rPr>
        <w:t xml:space="preserve"> הוכחת עמידה בתנאי סף זה על המציע לצרף את התצהיר המפורט בנספח </w:t>
      </w:r>
      <w:r w:rsidR="00C71437" w:rsidRPr="001A75B8">
        <w:rPr>
          <w:b w:val="0"/>
          <w:bCs w:val="0"/>
          <w:rtl/>
        </w:rPr>
        <w:t>3)</w:t>
      </w:r>
      <w:r w:rsidRPr="00F56AD7">
        <w:rPr>
          <w:b w:val="0"/>
          <w:bCs w:val="0"/>
          <w:rtl/>
        </w:rPr>
        <w:t xml:space="preserve"> </w:t>
      </w:r>
      <w:r w:rsidR="00554187" w:rsidRPr="00F56AD7">
        <w:rPr>
          <w:b w:val="0"/>
          <w:bCs w:val="0"/>
          <w:rtl/>
        </w:rPr>
        <w:t>– המציע מצהיר כי:</w:t>
      </w:r>
      <w:r w:rsidR="00C71437" w:rsidRPr="00F56AD7">
        <w:rPr>
          <w:b w:val="0"/>
          <w:bCs w:val="0"/>
          <w:rtl/>
        </w:rPr>
        <w:t xml:space="preserve"> </w:t>
      </w:r>
    </w:p>
    <w:p w14:paraId="37C6BC1D" w14:textId="77777777" w:rsidR="00082200" w:rsidRPr="00F56AD7" w:rsidRDefault="00AF2DDD" w:rsidP="001D418B">
      <w:pPr>
        <w:pStyle w:val="af4"/>
        <w:numPr>
          <w:ilvl w:val="0"/>
          <w:numId w:val="62"/>
        </w:numPr>
        <w:spacing w:line="360" w:lineRule="auto"/>
        <w:ind w:left="2340" w:hanging="450"/>
        <w:jc w:val="both"/>
        <w:rPr>
          <w:rFonts w:ascii="David" w:hAnsi="David" w:cs="David"/>
        </w:rPr>
      </w:pPr>
      <w:bookmarkStart w:id="265" w:name="hidden_SmiraOrNikayon"/>
      <w:r w:rsidRPr="00F56AD7">
        <w:rPr>
          <w:rFonts w:ascii="David" w:hAnsi="David" w:cs="David"/>
          <w:rtl/>
        </w:rPr>
        <w:t>ה</w:t>
      </w:r>
      <w:r w:rsidR="009544BA" w:rsidRPr="00F56AD7">
        <w:rPr>
          <w:rFonts w:ascii="David" w:hAnsi="David" w:cs="David"/>
          <w:rtl/>
        </w:rPr>
        <w:t>מציע</w:t>
      </w:r>
      <w:r w:rsidRPr="00F56AD7">
        <w:rPr>
          <w:rFonts w:ascii="David" w:hAnsi="David" w:cs="David"/>
          <w:rtl/>
        </w:rPr>
        <w:t xml:space="preserve"> ו"בעל זיקה" אליו (כהגדרתו בס' 2ב לחוק עסקאות גופים ציבוריים התשל"ו-1976 (להלן: "</w:t>
      </w:r>
      <w:r w:rsidRPr="00F56AD7">
        <w:rPr>
          <w:rFonts w:ascii="David" w:hAnsi="David" w:cs="David"/>
          <w:b/>
          <w:bCs/>
          <w:rtl/>
        </w:rPr>
        <w:t>חוק עסקאות גופים ציבוריים</w:t>
      </w:r>
      <w:r w:rsidRPr="00F56AD7">
        <w:rPr>
          <w:rFonts w:ascii="David" w:hAnsi="David" w:cs="David"/>
          <w:rtl/>
        </w:rPr>
        <w:t xml:space="preserve">") לא הורשעו ביותר משתי עבירות לפי חוק עובדים זרים </w:t>
      </w:r>
      <w:proofErr w:type="spellStart"/>
      <w:r w:rsidRPr="00F56AD7">
        <w:rPr>
          <w:rFonts w:ascii="David" w:hAnsi="David" w:cs="David"/>
          <w:rtl/>
        </w:rPr>
        <w:t>התשנ"א</w:t>
      </w:r>
      <w:proofErr w:type="spellEnd"/>
      <w:r w:rsidRPr="00F56AD7">
        <w:rPr>
          <w:rFonts w:ascii="David" w:hAnsi="David" w:cs="David"/>
          <w:rtl/>
        </w:rPr>
        <w:t xml:space="preserve"> - 1991 (להלן: "</w:t>
      </w:r>
      <w:r w:rsidRPr="00F56AD7">
        <w:rPr>
          <w:rFonts w:ascii="David" w:hAnsi="David" w:cs="David"/>
          <w:b/>
          <w:bCs/>
          <w:rtl/>
        </w:rPr>
        <w:t>חוק עובדים זרים</w:t>
      </w:r>
      <w:r w:rsidRPr="00F56AD7">
        <w:rPr>
          <w:rFonts w:ascii="David" w:hAnsi="David" w:cs="David"/>
          <w:rtl/>
        </w:rPr>
        <w:t xml:space="preserve">") וחוק שכר מינימום, </w:t>
      </w:r>
      <w:proofErr w:type="spellStart"/>
      <w:r w:rsidRPr="00F56AD7">
        <w:rPr>
          <w:rFonts w:ascii="David" w:hAnsi="David" w:cs="David"/>
          <w:rtl/>
        </w:rPr>
        <w:t>התשמ"ז</w:t>
      </w:r>
      <w:proofErr w:type="spellEnd"/>
      <w:r w:rsidRPr="00F56AD7">
        <w:rPr>
          <w:rFonts w:ascii="David" w:hAnsi="David" w:cs="David"/>
          <w:rtl/>
        </w:rPr>
        <w:t xml:space="preserve"> – 1987 (להלן: "</w:t>
      </w:r>
      <w:r w:rsidRPr="00F56AD7">
        <w:rPr>
          <w:rFonts w:ascii="David" w:hAnsi="David" w:cs="David"/>
          <w:b/>
          <w:bCs/>
          <w:rtl/>
        </w:rPr>
        <w:t>חוק שכר מינימום</w:t>
      </w:r>
      <w:r w:rsidRPr="00F56AD7">
        <w:rPr>
          <w:rFonts w:ascii="David" w:hAnsi="David" w:cs="David"/>
          <w:rtl/>
        </w:rPr>
        <w:t xml:space="preserve">") עד למועד </w:t>
      </w:r>
      <w:r w:rsidR="00030F02" w:rsidRPr="00F56AD7">
        <w:rPr>
          <w:rFonts w:ascii="David" w:hAnsi="David" w:cs="David"/>
          <w:rtl/>
        </w:rPr>
        <w:t>הגשת ההצעה</w:t>
      </w:r>
      <w:r w:rsidRPr="00F56AD7">
        <w:rPr>
          <w:rFonts w:ascii="David" w:hAnsi="David" w:cs="David"/>
          <w:rtl/>
        </w:rPr>
        <w:t xml:space="preserve"> מטעם המציע במכרז, או שהורשעו כאמור אך כבר חלפה שנה אחת לפחות ממועד ההרשעה האחרונה ועד למועד </w:t>
      </w:r>
      <w:r w:rsidR="00030F02" w:rsidRPr="00F56AD7">
        <w:rPr>
          <w:rFonts w:ascii="David" w:hAnsi="David" w:cs="David"/>
          <w:rtl/>
        </w:rPr>
        <w:t>הגשת ההצעה</w:t>
      </w:r>
      <w:r w:rsidRPr="00F56AD7">
        <w:rPr>
          <w:rFonts w:ascii="David" w:hAnsi="David" w:cs="David"/>
          <w:rtl/>
        </w:rPr>
        <w:t>.</w:t>
      </w:r>
    </w:p>
    <w:p w14:paraId="5E2B6B6A" w14:textId="77777777" w:rsidR="00ED3B0A" w:rsidRPr="00F56AD7" w:rsidRDefault="00ED3B0A" w:rsidP="001D418B">
      <w:pPr>
        <w:pStyle w:val="113"/>
        <w:numPr>
          <w:ilvl w:val="3"/>
          <w:numId w:val="73"/>
        </w:numPr>
        <w:tabs>
          <w:tab w:val="clear" w:pos="1334"/>
        </w:tabs>
        <w:ind w:left="1890" w:hanging="810"/>
        <w:rPr>
          <w:b w:val="0"/>
          <w:bCs w:val="0"/>
          <w:rtl/>
        </w:rPr>
      </w:pPr>
      <w:r w:rsidRPr="00F56AD7">
        <w:rPr>
          <w:b w:val="0"/>
          <w:bCs w:val="0"/>
          <w:rtl/>
        </w:rPr>
        <w:t>ייצוג הולם לאנשים עם מוגבלות (יש לבחור באחת מהאפשרויות)</w:t>
      </w:r>
      <w:r w:rsidR="00220A96" w:rsidRPr="00F56AD7">
        <w:rPr>
          <w:b w:val="0"/>
          <w:bCs w:val="0"/>
          <w:rtl/>
        </w:rPr>
        <w:t>:</w:t>
      </w:r>
    </w:p>
    <w:p w14:paraId="42C4BB44" w14:textId="77777777" w:rsidR="00ED3B0A" w:rsidRPr="00E93EB7" w:rsidRDefault="00ED3B0A" w:rsidP="001D418B">
      <w:pPr>
        <w:pStyle w:val="af4"/>
        <w:numPr>
          <w:ilvl w:val="0"/>
          <w:numId w:val="62"/>
        </w:numPr>
        <w:spacing w:line="360" w:lineRule="auto"/>
        <w:ind w:left="2340" w:hanging="450"/>
        <w:jc w:val="both"/>
        <w:rPr>
          <w:rFonts w:ascii="David" w:hAnsi="David" w:cs="David"/>
        </w:rPr>
      </w:pPr>
      <w:r w:rsidRPr="00E93EB7">
        <w:rPr>
          <w:rFonts w:ascii="David" w:hAnsi="David" w:cs="David"/>
          <w:rtl/>
        </w:rPr>
        <w:t xml:space="preserve">הוראות סעיף 9 לחוק שוויון זכויות לאנשים עם מוגבלות חלות על המציע והוא מקיים אותן. </w:t>
      </w:r>
    </w:p>
    <w:bookmarkEnd w:id="265"/>
    <w:p w14:paraId="1050FFEA" w14:textId="77777777" w:rsidR="004E394B" w:rsidRPr="00E93EB7" w:rsidRDefault="00AF2DDD" w:rsidP="001D418B">
      <w:pPr>
        <w:pStyle w:val="af4"/>
        <w:numPr>
          <w:ilvl w:val="0"/>
          <w:numId w:val="62"/>
        </w:numPr>
        <w:spacing w:line="360" w:lineRule="auto"/>
        <w:ind w:left="2340" w:hanging="450"/>
        <w:jc w:val="both"/>
        <w:rPr>
          <w:rFonts w:ascii="David" w:hAnsi="David" w:cs="David"/>
          <w:rtl/>
        </w:rPr>
      </w:pPr>
      <w:r w:rsidRPr="00E93EB7">
        <w:rPr>
          <w:rFonts w:ascii="David" w:hAnsi="David" w:cs="David"/>
          <w:rtl/>
        </w:rPr>
        <w:lastRenderedPageBreak/>
        <w:t>הוראות סעיף 9 לחוק שוויון זכויות לאנשים עם מוגבלות, התשנ"ח</w:t>
      </w:r>
      <w:r w:rsidRPr="00A973CE">
        <w:rPr>
          <w:rFonts w:ascii="David" w:hAnsi="David" w:cs="David"/>
          <w:rtl/>
        </w:rPr>
        <w:t>-</w:t>
      </w:r>
      <w:r w:rsidR="008B27AC" w:rsidRPr="00E93EB7">
        <w:rPr>
          <w:rFonts w:ascii="David" w:hAnsi="David" w:cs="David"/>
          <w:rtl/>
        </w:rPr>
        <w:t xml:space="preserve">1998 </w:t>
      </w:r>
      <w:r w:rsidR="008B27AC" w:rsidRPr="00A973CE">
        <w:rPr>
          <w:rFonts w:ascii="David" w:hAnsi="David" w:cs="David"/>
          <w:rtl/>
        </w:rPr>
        <w:t>("</w:t>
      </w:r>
      <w:r w:rsidR="008B27AC" w:rsidRPr="00A973CE">
        <w:rPr>
          <w:rFonts w:ascii="David" w:hAnsi="David" w:cs="David" w:hint="eastAsia"/>
          <w:b/>
          <w:bCs/>
          <w:rtl/>
        </w:rPr>
        <w:t>חוק</w:t>
      </w:r>
      <w:r w:rsidR="008B27AC" w:rsidRPr="00A973CE">
        <w:rPr>
          <w:rFonts w:ascii="David" w:hAnsi="David" w:cs="David"/>
          <w:b/>
          <w:bCs/>
          <w:rtl/>
        </w:rPr>
        <w:t xml:space="preserve"> </w:t>
      </w:r>
      <w:r w:rsidR="008B27AC" w:rsidRPr="00A973CE">
        <w:rPr>
          <w:rFonts w:ascii="David" w:hAnsi="David" w:cs="David" w:hint="eastAsia"/>
          <w:b/>
          <w:bCs/>
          <w:rtl/>
        </w:rPr>
        <w:t>שוויון</w:t>
      </w:r>
      <w:r w:rsidR="008B27AC" w:rsidRPr="00A973CE">
        <w:rPr>
          <w:rFonts w:ascii="David" w:hAnsi="David" w:cs="David"/>
          <w:b/>
          <w:bCs/>
          <w:rtl/>
        </w:rPr>
        <w:t xml:space="preserve"> </w:t>
      </w:r>
      <w:r w:rsidR="008B27AC" w:rsidRPr="00A973CE">
        <w:rPr>
          <w:rFonts w:ascii="David" w:hAnsi="David" w:cs="David" w:hint="eastAsia"/>
          <w:b/>
          <w:bCs/>
          <w:rtl/>
        </w:rPr>
        <w:t>זכויות</w:t>
      </w:r>
      <w:r w:rsidR="008B27AC" w:rsidRPr="00A973CE">
        <w:rPr>
          <w:rFonts w:ascii="David" w:hAnsi="David" w:cs="David"/>
          <w:b/>
          <w:bCs/>
          <w:rtl/>
        </w:rPr>
        <w:t xml:space="preserve"> </w:t>
      </w:r>
      <w:r w:rsidR="008B27AC" w:rsidRPr="00A973CE">
        <w:rPr>
          <w:rFonts w:ascii="David" w:hAnsi="David" w:cs="David" w:hint="eastAsia"/>
          <w:b/>
          <w:bCs/>
          <w:rtl/>
        </w:rPr>
        <w:t>לאנשים</w:t>
      </w:r>
      <w:r w:rsidR="008B27AC" w:rsidRPr="00A973CE">
        <w:rPr>
          <w:rFonts w:ascii="David" w:hAnsi="David" w:cs="David"/>
          <w:b/>
          <w:bCs/>
          <w:rtl/>
        </w:rPr>
        <w:t xml:space="preserve"> </w:t>
      </w:r>
      <w:r w:rsidR="008B27AC" w:rsidRPr="00A973CE">
        <w:rPr>
          <w:rFonts w:ascii="David" w:hAnsi="David" w:cs="David" w:hint="eastAsia"/>
          <w:b/>
          <w:bCs/>
          <w:rtl/>
        </w:rPr>
        <w:t>עם</w:t>
      </w:r>
      <w:r w:rsidR="008B27AC" w:rsidRPr="00A973CE">
        <w:rPr>
          <w:rFonts w:ascii="David" w:hAnsi="David" w:cs="David"/>
          <w:b/>
          <w:bCs/>
          <w:rtl/>
        </w:rPr>
        <w:t xml:space="preserve"> </w:t>
      </w:r>
      <w:r w:rsidR="008B27AC" w:rsidRPr="00A973CE">
        <w:rPr>
          <w:rFonts w:ascii="David" w:hAnsi="David" w:cs="David" w:hint="eastAsia"/>
          <w:b/>
          <w:bCs/>
          <w:rtl/>
        </w:rPr>
        <w:t>מוגבלויות</w:t>
      </w:r>
      <w:r w:rsidR="008B27AC" w:rsidRPr="00A973CE">
        <w:rPr>
          <w:rFonts w:ascii="David" w:hAnsi="David" w:cs="David"/>
          <w:rtl/>
        </w:rPr>
        <w:t xml:space="preserve">") </w:t>
      </w:r>
      <w:r w:rsidR="008B27AC" w:rsidRPr="00A973CE">
        <w:rPr>
          <w:rFonts w:ascii="David" w:hAnsi="David" w:cs="David" w:hint="eastAsia"/>
          <w:u w:val="single"/>
          <w:rtl/>
        </w:rPr>
        <w:t>אינן</w:t>
      </w:r>
      <w:r w:rsidR="008B27AC" w:rsidRPr="00A973CE">
        <w:rPr>
          <w:rFonts w:ascii="David" w:hAnsi="David" w:cs="David"/>
          <w:rtl/>
        </w:rPr>
        <w:t xml:space="preserve"> </w:t>
      </w:r>
      <w:r w:rsidRPr="00E93EB7">
        <w:rPr>
          <w:rFonts w:ascii="David" w:hAnsi="David" w:cs="David"/>
          <w:rtl/>
        </w:rPr>
        <w:t>חלות על המציע.</w:t>
      </w:r>
      <w:r w:rsidR="00ED3B0A" w:rsidRPr="00A973CE">
        <w:rPr>
          <w:rFonts w:ascii="David" w:hAnsi="David" w:cs="David"/>
          <w:rtl/>
        </w:rPr>
        <w:t xml:space="preserve"> במקרה זה יש לבחור אחת האפשרויות:</w:t>
      </w:r>
    </w:p>
    <w:p w14:paraId="0E76702E" w14:textId="77777777" w:rsidR="004E394B" w:rsidRPr="00E93EB7" w:rsidRDefault="00AF2DDD" w:rsidP="001D418B">
      <w:pPr>
        <w:numPr>
          <w:ilvl w:val="3"/>
          <w:numId w:val="63"/>
        </w:numPr>
        <w:tabs>
          <w:tab w:val="clear" w:pos="2160"/>
        </w:tabs>
        <w:spacing w:line="360" w:lineRule="auto"/>
        <w:ind w:left="2790" w:right="360" w:hanging="450"/>
        <w:jc w:val="both"/>
        <w:rPr>
          <w:rFonts w:ascii="David" w:hAnsi="David" w:cs="David"/>
          <w:rtl/>
        </w:rPr>
      </w:pPr>
      <w:r w:rsidRPr="00E93EB7">
        <w:rPr>
          <w:rFonts w:ascii="David" w:hAnsi="David" w:cs="David"/>
          <w:rtl/>
        </w:rPr>
        <w:t>המציע מעסיק פחות מ-100 עובדים.</w:t>
      </w:r>
    </w:p>
    <w:p w14:paraId="70BA42B7" w14:textId="77777777" w:rsidR="004E394B" w:rsidRPr="00E93EB7" w:rsidRDefault="00AF2DDD" w:rsidP="001D418B">
      <w:pPr>
        <w:numPr>
          <w:ilvl w:val="3"/>
          <w:numId w:val="63"/>
        </w:numPr>
        <w:tabs>
          <w:tab w:val="clear" w:pos="2160"/>
        </w:tabs>
        <w:spacing w:line="360" w:lineRule="auto"/>
        <w:ind w:left="2790" w:hanging="450"/>
        <w:jc w:val="both"/>
        <w:rPr>
          <w:rFonts w:ascii="David" w:hAnsi="David" w:cs="David"/>
        </w:rPr>
      </w:pPr>
      <w:r w:rsidRPr="00E93EB7">
        <w:rPr>
          <w:rFonts w:ascii="David" w:hAnsi="David" w:cs="David"/>
          <w:rtl/>
        </w:rPr>
        <w:t>המציע מעסיק 100 עובדים או יותר.</w:t>
      </w:r>
      <w:r w:rsidR="00BB6943" w:rsidRPr="00A973CE">
        <w:rPr>
          <w:rFonts w:ascii="David" w:hAnsi="David" w:cs="David"/>
          <w:rtl/>
        </w:rPr>
        <w:t xml:space="preserve"> במקרה זה יש לבחור אחת האפשרויות:</w:t>
      </w:r>
    </w:p>
    <w:p w14:paraId="349E548D" w14:textId="77777777" w:rsidR="004E394B" w:rsidRPr="00E93EB7" w:rsidRDefault="00AF2DDD" w:rsidP="001D418B">
      <w:pPr>
        <w:numPr>
          <w:ilvl w:val="3"/>
          <w:numId w:val="64"/>
        </w:numPr>
        <w:tabs>
          <w:tab w:val="clear" w:pos="2160"/>
        </w:tabs>
        <w:spacing w:line="360" w:lineRule="auto"/>
        <w:ind w:left="3240" w:hanging="450"/>
        <w:jc w:val="both"/>
        <w:rPr>
          <w:rFonts w:ascii="David" w:hAnsi="David" w:cs="David"/>
          <w:rtl/>
        </w:rPr>
      </w:pPr>
      <w:r w:rsidRPr="00E93EB7">
        <w:rPr>
          <w:rFonts w:ascii="David" w:hAnsi="David" w:cs="David"/>
          <w:rtl/>
        </w:rPr>
        <w:t>המציע מתחייב כי ככל שיזכה במכרז יפנה למנהל הכללי של משרד העבודה והרווחה והשירותים החברתיים לשם</w:t>
      </w:r>
      <w:r w:rsidRPr="00E93EB7">
        <w:rPr>
          <w:rFonts w:ascii="David" w:hAnsi="David" w:cs="David"/>
        </w:rPr>
        <w:t xml:space="preserve"> </w:t>
      </w:r>
      <w:r w:rsidRPr="00E93EB7">
        <w:rPr>
          <w:rFonts w:ascii="David" w:hAnsi="David" w:cs="David"/>
          <w:rtl/>
        </w:rPr>
        <w:t>בחינת</w:t>
      </w:r>
      <w:r w:rsidRPr="00E93EB7">
        <w:rPr>
          <w:rFonts w:ascii="David" w:hAnsi="David" w:cs="David"/>
        </w:rPr>
        <w:t xml:space="preserve"> </w:t>
      </w:r>
      <w:r w:rsidRPr="00E93EB7">
        <w:rPr>
          <w:rFonts w:ascii="David" w:hAnsi="David" w:cs="David"/>
          <w:rtl/>
        </w:rPr>
        <w:t>יישום</w:t>
      </w:r>
      <w:r w:rsidRPr="00E93EB7">
        <w:rPr>
          <w:rFonts w:ascii="David" w:hAnsi="David" w:cs="David"/>
        </w:rPr>
        <w:t xml:space="preserve"> </w:t>
      </w:r>
      <w:r w:rsidRPr="00E93EB7">
        <w:rPr>
          <w:rFonts w:ascii="David" w:hAnsi="David" w:cs="David"/>
          <w:rtl/>
        </w:rPr>
        <w:t>חובותיו</w:t>
      </w:r>
      <w:r w:rsidRPr="00E93EB7">
        <w:rPr>
          <w:rFonts w:ascii="David" w:hAnsi="David" w:cs="David"/>
        </w:rPr>
        <w:t xml:space="preserve"> </w:t>
      </w:r>
      <w:r w:rsidRPr="00E93EB7">
        <w:rPr>
          <w:rFonts w:ascii="David" w:hAnsi="David" w:cs="David"/>
          <w:rtl/>
        </w:rPr>
        <w:t>לפי</w:t>
      </w:r>
      <w:r w:rsidRPr="00E93EB7">
        <w:rPr>
          <w:rFonts w:ascii="David" w:hAnsi="David" w:cs="David"/>
        </w:rPr>
        <w:t xml:space="preserve"> </w:t>
      </w:r>
      <w:r w:rsidRPr="00E93EB7">
        <w:rPr>
          <w:rFonts w:ascii="David" w:hAnsi="David" w:cs="David"/>
          <w:rtl/>
        </w:rPr>
        <w:t>סעיף</w:t>
      </w:r>
      <w:r w:rsidRPr="00E93EB7">
        <w:rPr>
          <w:rFonts w:ascii="David" w:hAnsi="David" w:cs="David"/>
        </w:rPr>
        <w:t xml:space="preserve"> 9 </w:t>
      </w:r>
      <w:r w:rsidRPr="00E93EB7">
        <w:rPr>
          <w:rFonts w:ascii="David" w:hAnsi="David" w:cs="David"/>
          <w:rtl/>
        </w:rPr>
        <w:t>לחוק שוויון</w:t>
      </w:r>
      <w:r w:rsidRPr="00E93EB7">
        <w:rPr>
          <w:rFonts w:ascii="David" w:hAnsi="David" w:cs="David"/>
        </w:rPr>
        <w:t xml:space="preserve"> </w:t>
      </w:r>
      <w:r w:rsidRPr="00E93EB7">
        <w:rPr>
          <w:rFonts w:ascii="David" w:hAnsi="David" w:cs="David"/>
          <w:rtl/>
        </w:rPr>
        <w:t>זכויות לאנשים עם מוגבלות, ובמקרה</w:t>
      </w:r>
      <w:r w:rsidRPr="00E93EB7">
        <w:rPr>
          <w:rFonts w:ascii="David" w:hAnsi="David" w:cs="David"/>
        </w:rPr>
        <w:t xml:space="preserve"> </w:t>
      </w:r>
      <w:r w:rsidRPr="00E93EB7">
        <w:rPr>
          <w:rFonts w:ascii="David" w:hAnsi="David" w:cs="David"/>
          <w:rtl/>
        </w:rPr>
        <w:t>הצורך</w:t>
      </w:r>
      <w:r w:rsidRPr="00E93EB7">
        <w:rPr>
          <w:rFonts w:ascii="David" w:hAnsi="David" w:cs="David"/>
        </w:rPr>
        <w:t>–</w:t>
      </w:r>
      <w:r w:rsidRPr="00E93EB7">
        <w:rPr>
          <w:rFonts w:ascii="David" w:hAnsi="David" w:cs="David"/>
          <w:rtl/>
        </w:rPr>
        <w:t xml:space="preserve"> לשם</w:t>
      </w:r>
      <w:r w:rsidRPr="00E93EB7">
        <w:rPr>
          <w:rFonts w:ascii="David" w:hAnsi="David" w:cs="David"/>
        </w:rPr>
        <w:t xml:space="preserve"> </w:t>
      </w:r>
      <w:r w:rsidRPr="00E93EB7">
        <w:rPr>
          <w:rFonts w:ascii="David" w:hAnsi="David" w:cs="David"/>
          <w:rtl/>
        </w:rPr>
        <w:t>קבלת הנחיות</w:t>
      </w:r>
      <w:r w:rsidRPr="00E93EB7">
        <w:rPr>
          <w:rFonts w:ascii="David" w:hAnsi="David" w:cs="David"/>
        </w:rPr>
        <w:t xml:space="preserve"> </w:t>
      </w:r>
      <w:r w:rsidRPr="00E93EB7">
        <w:rPr>
          <w:rFonts w:ascii="David" w:hAnsi="David" w:cs="David"/>
          <w:rtl/>
        </w:rPr>
        <w:t>בקשר</w:t>
      </w:r>
      <w:r w:rsidRPr="00E93EB7">
        <w:rPr>
          <w:rFonts w:ascii="David" w:hAnsi="David" w:cs="David"/>
        </w:rPr>
        <w:t xml:space="preserve"> </w:t>
      </w:r>
      <w:r w:rsidRPr="00E93EB7">
        <w:rPr>
          <w:rFonts w:ascii="David" w:hAnsi="David" w:cs="David"/>
          <w:rtl/>
        </w:rPr>
        <w:t>ליישומן</w:t>
      </w:r>
      <w:r w:rsidRPr="00E93EB7">
        <w:rPr>
          <w:rFonts w:ascii="David" w:hAnsi="David" w:cs="David"/>
        </w:rPr>
        <w:t>.</w:t>
      </w:r>
    </w:p>
    <w:p w14:paraId="391E789E" w14:textId="77777777" w:rsidR="00BB11E1" w:rsidRPr="0032753B" w:rsidRDefault="00AF2DDD" w:rsidP="001D418B">
      <w:pPr>
        <w:numPr>
          <w:ilvl w:val="3"/>
          <w:numId w:val="64"/>
        </w:numPr>
        <w:tabs>
          <w:tab w:val="clear" w:pos="2160"/>
        </w:tabs>
        <w:spacing w:line="360" w:lineRule="auto"/>
        <w:ind w:left="3240" w:hanging="450"/>
        <w:jc w:val="both"/>
        <w:rPr>
          <w:rFonts w:ascii="David" w:hAnsi="David" w:cs="David"/>
          <w:rtl/>
        </w:rPr>
      </w:pPr>
      <w:r w:rsidRPr="00E93EB7">
        <w:rPr>
          <w:rFonts w:ascii="David" w:hAnsi="David" w:cs="David"/>
          <w:rtl/>
        </w:rPr>
        <w:t xml:space="preserve">המציע </w:t>
      </w:r>
      <w:r w:rsidR="00030F02" w:rsidRPr="00A973CE">
        <w:rPr>
          <w:rFonts w:ascii="David" w:hAnsi="David" w:cs="David" w:hint="eastAsia"/>
          <w:rtl/>
        </w:rPr>
        <w:t>פנה</w:t>
      </w:r>
      <w:r w:rsidR="00030F02" w:rsidRPr="00E93EB7">
        <w:rPr>
          <w:rFonts w:ascii="David" w:hAnsi="David" w:cs="David"/>
          <w:rtl/>
        </w:rPr>
        <w:t xml:space="preserve"> </w:t>
      </w:r>
      <w:r w:rsidR="00030F02" w:rsidRPr="00A973CE">
        <w:rPr>
          <w:rFonts w:ascii="David" w:hAnsi="David" w:cs="David" w:hint="eastAsia"/>
          <w:rtl/>
        </w:rPr>
        <w:t>בעבר</w:t>
      </w:r>
      <w:r w:rsidRPr="00E93EB7">
        <w:rPr>
          <w:rFonts w:ascii="David" w:hAnsi="David" w:cs="David"/>
          <w:rtl/>
        </w:rPr>
        <w:t xml:space="preserve"> למנהל הכללי של משרד העבודה והרווחה והשירותים החברתיים לשם בחינת</w:t>
      </w:r>
      <w:r w:rsidRPr="00E93EB7">
        <w:rPr>
          <w:rFonts w:ascii="David" w:hAnsi="David" w:cs="David"/>
        </w:rPr>
        <w:t xml:space="preserve"> </w:t>
      </w:r>
      <w:r w:rsidRPr="00E93EB7">
        <w:rPr>
          <w:rFonts w:ascii="David" w:hAnsi="David" w:cs="David"/>
          <w:rtl/>
        </w:rPr>
        <w:t>יישום</w:t>
      </w:r>
      <w:r w:rsidRPr="00E93EB7">
        <w:rPr>
          <w:rFonts w:ascii="David" w:hAnsi="David" w:cs="David"/>
        </w:rPr>
        <w:t xml:space="preserve"> </w:t>
      </w:r>
      <w:r w:rsidRPr="00E93EB7">
        <w:rPr>
          <w:rFonts w:ascii="David" w:hAnsi="David" w:cs="David"/>
          <w:rtl/>
        </w:rPr>
        <w:t>חובותיו</w:t>
      </w:r>
      <w:r w:rsidRPr="00E93EB7">
        <w:rPr>
          <w:rFonts w:ascii="David" w:hAnsi="David" w:cs="David"/>
        </w:rPr>
        <w:t xml:space="preserve"> </w:t>
      </w:r>
      <w:r w:rsidRPr="00E93EB7">
        <w:rPr>
          <w:rFonts w:ascii="David" w:hAnsi="David" w:cs="David"/>
          <w:rtl/>
        </w:rPr>
        <w:t>לפי</w:t>
      </w:r>
      <w:r w:rsidRPr="00E93EB7">
        <w:rPr>
          <w:rFonts w:ascii="David" w:hAnsi="David" w:cs="David"/>
        </w:rPr>
        <w:t xml:space="preserve"> </w:t>
      </w:r>
      <w:r w:rsidRPr="00E93EB7">
        <w:rPr>
          <w:rFonts w:ascii="David" w:hAnsi="David" w:cs="David"/>
          <w:rtl/>
        </w:rPr>
        <w:t>סעיף</w:t>
      </w:r>
      <w:r w:rsidRPr="00E93EB7">
        <w:rPr>
          <w:rFonts w:ascii="David" w:hAnsi="David" w:cs="David"/>
        </w:rPr>
        <w:t xml:space="preserve"> 9 </w:t>
      </w:r>
      <w:r w:rsidRPr="00E93EB7">
        <w:rPr>
          <w:rFonts w:ascii="David" w:hAnsi="David" w:cs="David"/>
          <w:rtl/>
        </w:rPr>
        <w:t>לחוק שוויון</w:t>
      </w:r>
      <w:r w:rsidRPr="00E93EB7">
        <w:rPr>
          <w:rFonts w:ascii="David" w:hAnsi="David" w:cs="David"/>
        </w:rPr>
        <w:t xml:space="preserve"> </w:t>
      </w:r>
      <w:r w:rsidRPr="00E93EB7">
        <w:rPr>
          <w:rFonts w:ascii="David" w:hAnsi="David" w:cs="David"/>
          <w:rtl/>
        </w:rPr>
        <w:t>זכויות לאנשים עם מוגבלות, ואם קיבל הנחיות ליישום חובותיו פעל ליישומן.</w:t>
      </w:r>
      <w:bookmarkStart w:id="266" w:name="hidden_isEstimation_4"/>
    </w:p>
    <w:p w14:paraId="6106259B" w14:textId="77777777" w:rsidR="00A6605E" w:rsidRPr="00F56AD7" w:rsidRDefault="00A6605E" w:rsidP="001D418B">
      <w:pPr>
        <w:pStyle w:val="113"/>
        <w:numPr>
          <w:ilvl w:val="3"/>
          <w:numId w:val="73"/>
        </w:numPr>
        <w:tabs>
          <w:tab w:val="clear" w:pos="1334"/>
        </w:tabs>
        <w:ind w:left="1890" w:hanging="810"/>
        <w:rPr>
          <w:b w:val="0"/>
          <w:bCs w:val="0"/>
          <w:rtl/>
        </w:rPr>
      </w:pPr>
      <w:r w:rsidRPr="00F56AD7">
        <w:rPr>
          <w:rFonts w:hint="eastAsia"/>
          <w:b w:val="0"/>
          <w:bCs w:val="0"/>
          <w:rtl/>
        </w:rPr>
        <w:t>המציע</w:t>
      </w:r>
      <w:r w:rsidRPr="00F56AD7">
        <w:rPr>
          <w:b w:val="0"/>
          <w:bCs w:val="0"/>
          <w:rtl/>
        </w:rPr>
        <w:t xml:space="preserve"> </w:t>
      </w:r>
      <w:r w:rsidRPr="00F56AD7">
        <w:rPr>
          <w:rFonts w:hint="eastAsia"/>
          <w:b w:val="0"/>
          <w:bCs w:val="0"/>
          <w:rtl/>
        </w:rPr>
        <w:t>מצהיר</w:t>
      </w:r>
      <w:r w:rsidRPr="00F56AD7">
        <w:rPr>
          <w:b w:val="0"/>
          <w:bCs w:val="0"/>
          <w:rtl/>
        </w:rPr>
        <w:t xml:space="preserve"> </w:t>
      </w:r>
      <w:r w:rsidRPr="00F56AD7">
        <w:rPr>
          <w:rFonts w:hint="eastAsia"/>
          <w:b w:val="0"/>
          <w:bCs w:val="0"/>
          <w:rtl/>
        </w:rPr>
        <w:t>כי</w:t>
      </w:r>
      <w:r w:rsidRPr="00F56AD7">
        <w:rPr>
          <w:b w:val="0"/>
          <w:bCs w:val="0"/>
          <w:rtl/>
        </w:rPr>
        <w:t xml:space="preserve"> </w:t>
      </w:r>
      <w:r w:rsidRPr="00F56AD7">
        <w:rPr>
          <w:rFonts w:hint="eastAsia"/>
          <w:b w:val="0"/>
          <w:bCs w:val="0"/>
          <w:rtl/>
        </w:rPr>
        <w:t>הוא</w:t>
      </w:r>
      <w:r w:rsidRPr="00F56AD7">
        <w:rPr>
          <w:b w:val="0"/>
          <w:bCs w:val="0"/>
          <w:rtl/>
        </w:rPr>
        <w:t xml:space="preserve"> </w:t>
      </w:r>
      <w:r w:rsidRPr="00F56AD7">
        <w:rPr>
          <w:rFonts w:hint="eastAsia"/>
          <w:b w:val="0"/>
          <w:bCs w:val="0"/>
          <w:rtl/>
        </w:rPr>
        <w:t>עומד</w:t>
      </w:r>
      <w:r w:rsidRPr="00F56AD7">
        <w:rPr>
          <w:b w:val="0"/>
          <w:bCs w:val="0"/>
          <w:rtl/>
        </w:rPr>
        <w:t xml:space="preserve"> </w:t>
      </w:r>
      <w:r w:rsidRPr="00F56AD7">
        <w:rPr>
          <w:rFonts w:hint="eastAsia"/>
          <w:b w:val="0"/>
          <w:bCs w:val="0"/>
          <w:rtl/>
        </w:rPr>
        <w:t>בדרישות</w:t>
      </w:r>
      <w:r w:rsidRPr="00F56AD7">
        <w:rPr>
          <w:b w:val="0"/>
          <w:bCs w:val="0"/>
          <w:rtl/>
        </w:rPr>
        <w:t xml:space="preserve"> </w:t>
      </w:r>
      <w:r w:rsidRPr="00F56AD7">
        <w:rPr>
          <w:rFonts w:hint="eastAsia"/>
          <w:b w:val="0"/>
          <w:bCs w:val="0"/>
          <w:rtl/>
        </w:rPr>
        <w:t>הרישוי</w:t>
      </w:r>
      <w:r w:rsidRPr="00F56AD7">
        <w:rPr>
          <w:b w:val="0"/>
          <w:bCs w:val="0"/>
          <w:rtl/>
        </w:rPr>
        <w:t xml:space="preserve"> </w:t>
      </w:r>
      <w:r w:rsidRPr="00F56AD7">
        <w:rPr>
          <w:rFonts w:hint="eastAsia"/>
          <w:b w:val="0"/>
          <w:bCs w:val="0"/>
          <w:rtl/>
        </w:rPr>
        <w:t>והתקנים</w:t>
      </w:r>
      <w:r w:rsidRPr="00F56AD7">
        <w:rPr>
          <w:b w:val="0"/>
          <w:bCs w:val="0"/>
          <w:rtl/>
        </w:rPr>
        <w:t xml:space="preserve"> </w:t>
      </w:r>
      <w:r w:rsidRPr="00F56AD7">
        <w:rPr>
          <w:rFonts w:hint="eastAsia"/>
          <w:b w:val="0"/>
          <w:bCs w:val="0"/>
          <w:rtl/>
        </w:rPr>
        <w:t>הנדרשים</w:t>
      </w:r>
      <w:r w:rsidRPr="00F56AD7">
        <w:rPr>
          <w:b w:val="0"/>
          <w:bCs w:val="0"/>
          <w:rtl/>
        </w:rPr>
        <w:t xml:space="preserve"> </w:t>
      </w:r>
      <w:r w:rsidRPr="00F56AD7">
        <w:rPr>
          <w:rFonts w:hint="eastAsia"/>
          <w:b w:val="0"/>
          <w:bCs w:val="0"/>
          <w:rtl/>
        </w:rPr>
        <w:t>על</w:t>
      </w:r>
      <w:r w:rsidRPr="00F56AD7">
        <w:rPr>
          <w:b w:val="0"/>
          <w:bCs w:val="0"/>
          <w:rtl/>
        </w:rPr>
        <w:t xml:space="preserve"> </w:t>
      </w:r>
      <w:r w:rsidRPr="00F56AD7">
        <w:rPr>
          <w:rFonts w:hint="eastAsia"/>
          <w:b w:val="0"/>
          <w:bCs w:val="0"/>
          <w:rtl/>
        </w:rPr>
        <w:t>פי</w:t>
      </w:r>
      <w:r w:rsidRPr="00F56AD7">
        <w:rPr>
          <w:b w:val="0"/>
          <w:bCs w:val="0"/>
          <w:rtl/>
        </w:rPr>
        <w:t xml:space="preserve"> </w:t>
      </w:r>
      <w:r w:rsidRPr="00F56AD7">
        <w:rPr>
          <w:rFonts w:hint="eastAsia"/>
          <w:b w:val="0"/>
          <w:bCs w:val="0"/>
          <w:rtl/>
        </w:rPr>
        <w:t>דין</w:t>
      </w:r>
      <w:r w:rsidRPr="00F56AD7">
        <w:rPr>
          <w:b w:val="0"/>
          <w:bCs w:val="0"/>
          <w:rtl/>
        </w:rPr>
        <w:t xml:space="preserve"> </w:t>
      </w:r>
      <w:r w:rsidRPr="00F56AD7">
        <w:rPr>
          <w:rFonts w:hint="eastAsia"/>
          <w:b w:val="0"/>
          <w:bCs w:val="0"/>
          <w:rtl/>
        </w:rPr>
        <w:t>לצורך</w:t>
      </w:r>
      <w:r w:rsidRPr="00F56AD7">
        <w:rPr>
          <w:b w:val="0"/>
          <w:bCs w:val="0"/>
          <w:rtl/>
        </w:rPr>
        <w:t xml:space="preserve"> </w:t>
      </w:r>
      <w:r w:rsidRPr="00F56AD7">
        <w:rPr>
          <w:rFonts w:hint="eastAsia"/>
          <w:b w:val="0"/>
          <w:bCs w:val="0"/>
          <w:rtl/>
        </w:rPr>
        <w:t>ההתקשרות</w:t>
      </w:r>
      <w:r w:rsidRPr="00F56AD7">
        <w:rPr>
          <w:b w:val="0"/>
          <w:bCs w:val="0"/>
          <w:rtl/>
        </w:rPr>
        <w:t xml:space="preserve">, </w:t>
      </w:r>
      <w:r w:rsidRPr="00F56AD7">
        <w:rPr>
          <w:rFonts w:hint="eastAsia"/>
          <w:b w:val="0"/>
          <w:bCs w:val="0"/>
          <w:rtl/>
        </w:rPr>
        <w:t>ככל</w:t>
      </w:r>
      <w:r w:rsidRPr="00F56AD7">
        <w:rPr>
          <w:b w:val="0"/>
          <w:bCs w:val="0"/>
          <w:rtl/>
        </w:rPr>
        <w:t xml:space="preserve"> </w:t>
      </w:r>
      <w:r w:rsidRPr="00F56AD7">
        <w:rPr>
          <w:rFonts w:hint="eastAsia"/>
          <w:b w:val="0"/>
          <w:bCs w:val="0"/>
          <w:rtl/>
        </w:rPr>
        <w:t>שישנם</w:t>
      </w:r>
      <w:r w:rsidRPr="00F56AD7">
        <w:rPr>
          <w:b w:val="0"/>
          <w:bCs w:val="0"/>
          <w:rtl/>
        </w:rPr>
        <w:t xml:space="preserve">. </w:t>
      </w:r>
    </w:p>
    <w:p w14:paraId="43DD8DD7" w14:textId="77777777" w:rsidR="00A6605E" w:rsidRPr="00E93EB7" w:rsidRDefault="00A6605E" w:rsidP="001D418B">
      <w:pPr>
        <w:pStyle w:val="af4"/>
        <w:numPr>
          <w:ilvl w:val="0"/>
          <w:numId w:val="62"/>
        </w:numPr>
        <w:spacing w:line="360" w:lineRule="auto"/>
        <w:ind w:left="2340" w:hanging="450"/>
        <w:jc w:val="both"/>
        <w:rPr>
          <w:rFonts w:ascii="David" w:hAnsi="David" w:cs="David"/>
        </w:rPr>
      </w:pP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עומד</w:t>
      </w:r>
      <w:r w:rsidRPr="00A973CE">
        <w:rPr>
          <w:rFonts w:ascii="David" w:hAnsi="David" w:cs="David"/>
          <w:rtl/>
        </w:rPr>
        <w:t xml:space="preserve"> </w:t>
      </w:r>
      <w:r w:rsidRPr="00A973CE">
        <w:rPr>
          <w:rFonts w:ascii="David" w:hAnsi="David" w:cs="David" w:hint="eastAsia"/>
          <w:rtl/>
        </w:rPr>
        <w:t>בדרישות</w:t>
      </w:r>
      <w:r w:rsidRPr="00A973CE">
        <w:rPr>
          <w:rFonts w:ascii="David" w:hAnsi="David" w:cs="David"/>
          <w:rtl/>
        </w:rPr>
        <w:t xml:space="preserve"> </w:t>
      </w:r>
      <w:r w:rsidRPr="00A973CE">
        <w:rPr>
          <w:rFonts w:ascii="David" w:hAnsi="David" w:cs="David" w:hint="eastAsia"/>
          <w:rtl/>
        </w:rPr>
        <w:t>הרישוי</w:t>
      </w:r>
      <w:r w:rsidRPr="00A973CE">
        <w:rPr>
          <w:rFonts w:ascii="David" w:hAnsi="David" w:cs="David"/>
          <w:rtl/>
        </w:rPr>
        <w:t xml:space="preserve"> </w:t>
      </w:r>
      <w:r w:rsidRPr="00A973CE">
        <w:rPr>
          <w:rFonts w:ascii="David" w:hAnsi="David" w:cs="David" w:hint="eastAsia"/>
          <w:rtl/>
        </w:rPr>
        <w:t>והתקנים</w:t>
      </w:r>
      <w:r w:rsidRPr="00A973CE">
        <w:rPr>
          <w:rFonts w:ascii="David" w:hAnsi="David" w:cs="David"/>
          <w:rtl/>
        </w:rPr>
        <w:t xml:space="preserve"> </w:t>
      </w:r>
      <w:r w:rsidRPr="00A973CE">
        <w:rPr>
          <w:rFonts w:ascii="David" w:hAnsi="David" w:cs="David" w:hint="eastAsia"/>
          <w:rtl/>
        </w:rPr>
        <w:t>הנדרשים</w:t>
      </w:r>
      <w:r w:rsidRPr="00E93EB7">
        <w:rPr>
          <w:rFonts w:ascii="David" w:hAnsi="David" w:cs="David"/>
          <w:rtl/>
        </w:rPr>
        <w:t>.</w:t>
      </w:r>
    </w:p>
    <w:p w14:paraId="2597457A" w14:textId="77777777" w:rsidR="00A6605E" w:rsidRPr="00E93EB7" w:rsidRDefault="00A6605E" w:rsidP="001D418B">
      <w:pPr>
        <w:pStyle w:val="113"/>
        <w:numPr>
          <w:ilvl w:val="2"/>
          <w:numId w:val="73"/>
        </w:numPr>
        <w:tabs>
          <w:tab w:val="clear" w:pos="1334"/>
        </w:tabs>
        <w:ind w:left="1080" w:hanging="630"/>
        <w:rPr>
          <w:b w:val="0"/>
          <w:bCs w:val="0"/>
        </w:rPr>
      </w:pPr>
      <w:r w:rsidRPr="00A973CE">
        <w:rPr>
          <w:rFonts w:hint="eastAsia"/>
          <w:b w:val="0"/>
          <w:bCs w:val="0"/>
          <w:rtl/>
        </w:rPr>
        <w:t>המשרד</w:t>
      </w:r>
      <w:r w:rsidRPr="00E93EB7">
        <w:rPr>
          <w:b w:val="0"/>
          <w:bCs w:val="0"/>
          <w:rtl/>
        </w:rPr>
        <w:t xml:space="preserve"> יהיה רשאי לבקש </w:t>
      </w:r>
      <w:r w:rsidRPr="00A973CE">
        <w:rPr>
          <w:rFonts w:hint="eastAsia"/>
          <w:b w:val="0"/>
          <w:bCs w:val="0"/>
          <w:rtl/>
        </w:rPr>
        <w:t>אישור</w:t>
      </w:r>
      <w:r w:rsidRPr="00A973CE">
        <w:rPr>
          <w:b w:val="0"/>
          <w:bCs w:val="0"/>
          <w:rtl/>
        </w:rPr>
        <w:t xml:space="preserve"> על עמידה בתקנים או בתקנים זרים מקבילים, ככל שעמידה בתקן זר מקביל אפשרית בהתאם להוראות הדין. </w:t>
      </w:r>
    </w:p>
    <w:bookmarkEnd w:id="266"/>
    <w:p w14:paraId="37512107" w14:textId="77777777" w:rsidR="00F53265" w:rsidRPr="00E93EB7" w:rsidRDefault="00F53265" w:rsidP="00F53265">
      <w:pPr>
        <w:pStyle w:val="1fb"/>
        <w:ind w:left="2043"/>
        <w:rPr>
          <w:rtl/>
        </w:rPr>
      </w:pPr>
    </w:p>
    <w:p w14:paraId="3E6CDCDD" w14:textId="77777777" w:rsidR="0075405B" w:rsidRDefault="0075405B">
      <w:pPr>
        <w:bidi w:val="0"/>
        <w:spacing w:before="200" w:after="200" w:line="276" w:lineRule="auto"/>
        <w:rPr>
          <w:rFonts w:ascii="David" w:hAnsi="David" w:cs="David"/>
          <w:b/>
          <w:bCs/>
          <w:noProof/>
          <w:sz w:val="28"/>
          <w:szCs w:val="28"/>
          <w:lang w:eastAsia="he-IL"/>
        </w:rPr>
      </w:pPr>
      <w:bookmarkStart w:id="267" w:name="_Toc43400630"/>
      <w:bookmarkStart w:id="268" w:name="_Toc44931941"/>
      <w:bookmarkStart w:id="269" w:name="_Toc44932028"/>
      <w:bookmarkStart w:id="270" w:name="_Toc53331349"/>
      <w:r>
        <w:rPr>
          <w:rtl/>
        </w:rPr>
        <w:br w:type="page"/>
      </w:r>
    </w:p>
    <w:p w14:paraId="7161E386" w14:textId="77777777" w:rsidR="00390B5E" w:rsidRPr="00E93EB7" w:rsidRDefault="003A0AAD" w:rsidP="001D418B">
      <w:pPr>
        <w:pStyle w:val="113"/>
        <w:numPr>
          <w:ilvl w:val="1"/>
          <w:numId w:val="72"/>
        </w:numPr>
        <w:ind w:left="459" w:hanging="459"/>
        <w:rPr>
          <w:rtl/>
        </w:rPr>
      </w:pPr>
      <w:r>
        <w:rPr>
          <w:rFonts w:hint="cs"/>
          <w:rtl/>
        </w:rPr>
        <w:lastRenderedPageBreak/>
        <w:t>עמידה ב</w:t>
      </w:r>
      <w:r w:rsidR="00AF2DDD" w:rsidRPr="00A973CE">
        <w:rPr>
          <w:rFonts w:hint="eastAsia"/>
          <w:rtl/>
        </w:rPr>
        <w:t>תנאי</w:t>
      </w:r>
      <w:r w:rsidR="00AF2DDD" w:rsidRPr="00E93EB7">
        <w:rPr>
          <w:rtl/>
        </w:rPr>
        <w:t xml:space="preserve"> </w:t>
      </w:r>
      <w:r w:rsidR="00AF2DDD" w:rsidRPr="00A973CE">
        <w:rPr>
          <w:rFonts w:hint="eastAsia"/>
          <w:rtl/>
        </w:rPr>
        <w:t>סף</w:t>
      </w:r>
      <w:r w:rsidR="00AF2DDD" w:rsidRPr="00E93EB7">
        <w:rPr>
          <w:rtl/>
        </w:rPr>
        <w:t xml:space="preserve"> </w:t>
      </w:r>
      <w:r w:rsidR="00AF2DDD" w:rsidRPr="00A973CE">
        <w:rPr>
          <w:rFonts w:hint="eastAsia"/>
          <w:rtl/>
        </w:rPr>
        <w:t>מקצועיים</w:t>
      </w:r>
      <w:r w:rsidR="00D745F0">
        <w:rPr>
          <w:rFonts w:hint="cs"/>
          <w:rtl/>
        </w:rPr>
        <w:t xml:space="preserve"> </w:t>
      </w:r>
      <w:r>
        <w:rPr>
          <w:rFonts w:hint="cs"/>
          <w:rtl/>
        </w:rPr>
        <w:t>של המציע</w:t>
      </w:r>
      <w:bookmarkEnd w:id="267"/>
      <w:bookmarkEnd w:id="268"/>
      <w:bookmarkEnd w:id="269"/>
      <w:bookmarkEnd w:id="270"/>
    </w:p>
    <w:p w14:paraId="53627255" w14:textId="77777777" w:rsidR="00DA1BAC" w:rsidRPr="00403FC6" w:rsidRDefault="00AF2DDD" w:rsidP="001D418B">
      <w:pPr>
        <w:pStyle w:val="113"/>
        <w:numPr>
          <w:ilvl w:val="2"/>
          <w:numId w:val="73"/>
        </w:numPr>
        <w:tabs>
          <w:tab w:val="clear" w:pos="1334"/>
        </w:tabs>
        <w:ind w:left="1080" w:hanging="630"/>
        <w:rPr>
          <w:b w:val="0"/>
          <w:bCs w:val="0"/>
          <w:rtl/>
        </w:rPr>
      </w:pPr>
      <w:r w:rsidRPr="00403FC6">
        <w:rPr>
          <w:rFonts w:hint="eastAsia"/>
          <w:b w:val="0"/>
          <w:bCs w:val="0"/>
          <w:rtl/>
        </w:rPr>
        <w:t>עם</w:t>
      </w:r>
      <w:r w:rsidRPr="00403FC6">
        <w:rPr>
          <w:b w:val="0"/>
          <w:bCs w:val="0"/>
          <w:rtl/>
        </w:rPr>
        <w:t xml:space="preserve"> </w:t>
      </w:r>
      <w:r w:rsidRPr="00403FC6">
        <w:rPr>
          <w:rFonts w:hint="eastAsia"/>
          <w:b w:val="0"/>
          <w:bCs w:val="0"/>
          <w:rtl/>
        </w:rPr>
        <w:t>הגשת</w:t>
      </w:r>
      <w:r w:rsidRPr="00403FC6">
        <w:rPr>
          <w:b w:val="0"/>
          <w:bCs w:val="0"/>
          <w:rtl/>
        </w:rPr>
        <w:t xml:space="preserve"> </w:t>
      </w:r>
      <w:r w:rsidRPr="00403FC6">
        <w:rPr>
          <w:rFonts w:hint="eastAsia"/>
          <w:b w:val="0"/>
          <w:bCs w:val="0"/>
          <w:rtl/>
        </w:rPr>
        <w:t>הצעה</w:t>
      </w:r>
      <w:r w:rsidRPr="00403FC6">
        <w:rPr>
          <w:b w:val="0"/>
          <w:bCs w:val="0"/>
          <w:rtl/>
        </w:rPr>
        <w:t xml:space="preserve"> </w:t>
      </w:r>
      <w:r w:rsidRPr="00403FC6">
        <w:rPr>
          <w:rFonts w:hint="eastAsia"/>
          <w:b w:val="0"/>
          <w:bCs w:val="0"/>
          <w:rtl/>
        </w:rPr>
        <w:t>זו</w:t>
      </w:r>
      <w:r w:rsidRPr="00403FC6">
        <w:rPr>
          <w:b w:val="0"/>
          <w:bCs w:val="0"/>
          <w:rtl/>
        </w:rPr>
        <w:t xml:space="preserve">, </w:t>
      </w:r>
      <w:r w:rsidRPr="00403FC6">
        <w:rPr>
          <w:rFonts w:hint="eastAsia"/>
          <w:b w:val="0"/>
          <w:bCs w:val="0"/>
          <w:rtl/>
        </w:rPr>
        <w:t>המציע</w:t>
      </w:r>
      <w:r w:rsidRPr="00403FC6">
        <w:rPr>
          <w:b w:val="0"/>
          <w:bCs w:val="0"/>
          <w:rtl/>
        </w:rPr>
        <w:t xml:space="preserve"> </w:t>
      </w:r>
      <w:r w:rsidRPr="00403FC6">
        <w:rPr>
          <w:rFonts w:hint="eastAsia"/>
          <w:b w:val="0"/>
          <w:bCs w:val="0"/>
          <w:rtl/>
        </w:rPr>
        <w:t>מצהיר</w:t>
      </w:r>
      <w:r w:rsidRPr="00403FC6">
        <w:rPr>
          <w:b w:val="0"/>
          <w:bCs w:val="0"/>
          <w:rtl/>
        </w:rPr>
        <w:t xml:space="preserve"> </w:t>
      </w:r>
      <w:r w:rsidRPr="00403FC6">
        <w:rPr>
          <w:rFonts w:hint="eastAsia"/>
          <w:b w:val="0"/>
          <w:bCs w:val="0"/>
          <w:rtl/>
        </w:rPr>
        <w:t>ומתחייב</w:t>
      </w:r>
      <w:r w:rsidRPr="00403FC6">
        <w:rPr>
          <w:b w:val="0"/>
          <w:bCs w:val="0"/>
          <w:rtl/>
        </w:rPr>
        <w:t xml:space="preserve"> </w:t>
      </w:r>
      <w:r w:rsidRPr="00403FC6">
        <w:rPr>
          <w:rFonts w:hint="eastAsia"/>
          <w:b w:val="0"/>
          <w:bCs w:val="0"/>
          <w:rtl/>
        </w:rPr>
        <w:t>כי</w:t>
      </w:r>
      <w:r w:rsidRPr="00403FC6">
        <w:rPr>
          <w:b w:val="0"/>
          <w:bCs w:val="0"/>
          <w:rtl/>
        </w:rPr>
        <w:t xml:space="preserve"> </w:t>
      </w:r>
      <w:r w:rsidR="00124EEA" w:rsidRPr="00403FC6">
        <w:rPr>
          <w:rFonts w:hint="cs"/>
          <w:b w:val="0"/>
          <w:bCs w:val="0"/>
          <w:rtl/>
        </w:rPr>
        <w:t xml:space="preserve">צוות היועצים מטעמו עומד </w:t>
      </w:r>
      <w:r w:rsidRPr="00403FC6">
        <w:rPr>
          <w:rFonts w:hint="eastAsia"/>
          <w:b w:val="0"/>
          <w:bCs w:val="0"/>
          <w:rtl/>
        </w:rPr>
        <w:t>בתנאי</w:t>
      </w:r>
      <w:r w:rsidRPr="00403FC6">
        <w:rPr>
          <w:b w:val="0"/>
          <w:bCs w:val="0"/>
          <w:rtl/>
        </w:rPr>
        <w:t xml:space="preserve"> </w:t>
      </w:r>
      <w:r w:rsidRPr="00403FC6">
        <w:rPr>
          <w:rFonts w:hint="eastAsia"/>
          <w:b w:val="0"/>
          <w:bCs w:val="0"/>
          <w:rtl/>
        </w:rPr>
        <w:t>הסף</w:t>
      </w:r>
      <w:r w:rsidRPr="00403FC6">
        <w:rPr>
          <w:b w:val="0"/>
          <w:bCs w:val="0"/>
          <w:rtl/>
        </w:rPr>
        <w:t xml:space="preserve"> </w:t>
      </w:r>
      <w:r w:rsidRPr="00403FC6">
        <w:rPr>
          <w:rFonts w:hint="eastAsia"/>
          <w:b w:val="0"/>
          <w:bCs w:val="0"/>
          <w:rtl/>
        </w:rPr>
        <w:t>המקצועיים</w:t>
      </w:r>
      <w:r w:rsidRPr="00403FC6">
        <w:rPr>
          <w:b w:val="0"/>
          <w:bCs w:val="0"/>
          <w:rtl/>
        </w:rPr>
        <w:t xml:space="preserve"> </w:t>
      </w:r>
      <w:r w:rsidRPr="00403FC6">
        <w:rPr>
          <w:rFonts w:hint="eastAsia"/>
          <w:b w:val="0"/>
          <w:bCs w:val="0"/>
          <w:rtl/>
        </w:rPr>
        <w:t>המפורטים</w:t>
      </w:r>
      <w:r w:rsidRPr="00403FC6">
        <w:rPr>
          <w:b w:val="0"/>
          <w:bCs w:val="0"/>
          <w:rtl/>
        </w:rPr>
        <w:t xml:space="preserve"> </w:t>
      </w:r>
      <w:r w:rsidRPr="00403FC6">
        <w:rPr>
          <w:rFonts w:hint="eastAsia"/>
          <w:b w:val="0"/>
          <w:bCs w:val="0"/>
          <w:rtl/>
        </w:rPr>
        <w:t>בפרק</w:t>
      </w:r>
      <w:r w:rsidRPr="00403FC6">
        <w:rPr>
          <w:b w:val="0"/>
          <w:bCs w:val="0"/>
          <w:rtl/>
        </w:rPr>
        <w:t xml:space="preserve"> </w:t>
      </w:r>
      <w:r w:rsidRPr="00403FC6">
        <w:rPr>
          <w:rFonts w:hint="eastAsia"/>
          <w:b w:val="0"/>
          <w:bCs w:val="0"/>
          <w:rtl/>
        </w:rPr>
        <w:t>א</w:t>
      </w:r>
      <w:r w:rsidRPr="00403FC6">
        <w:rPr>
          <w:b w:val="0"/>
          <w:bCs w:val="0"/>
          <w:rtl/>
        </w:rPr>
        <w:t>' למכרז.</w:t>
      </w:r>
      <w:r w:rsidR="00E00955" w:rsidRPr="00403FC6">
        <w:rPr>
          <w:b w:val="0"/>
          <w:bCs w:val="0"/>
          <w:rtl/>
        </w:rPr>
        <w:t xml:space="preserve"> </w:t>
      </w:r>
    </w:p>
    <w:p w14:paraId="02C8FB07" w14:textId="77777777" w:rsidR="00DA1BAC" w:rsidRPr="00403FC6" w:rsidRDefault="00DA1BAC" w:rsidP="001D418B">
      <w:pPr>
        <w:pStyle w:val="113"/>
        <w:numPr>
          <w:ilvl w:val="2"/>
          <w:numId w:val="73"/>
        </w:numPr>
        <w:tabs>
          <w:tab w:val="clear" w:pos="1334"/>
        </w:tabs>
        <w:ind w:left="1080" w:hanging="630"/>
        <w:rPr>
          <w:b w:val="0"/>
          <w:bCs w:val="0"/>
          <w:rtl/>
        </w:rPr>
      </w:pPr>
      <w:bookmarkStart w:id="271" w:name="hidden_TavchinNoFileTable1"/>
      <w:r w:rsidRPr="00403FC6">
        <w:rPr>
          <w:rFonts w:hint="eastAsia"/>
          <w:b w:val="0"/>
          <w:bCs w:val="0"/>
          <w:rtl/>
        </w:rPr>
        <w:t>יש</w:t>
      </w:r>
      <w:r w:rsidRPr="00403FC6">
        <w:rPr>
          <w:b w:val="0"/>
          <w:bCs w:val="0"/>
          <w:rtl/>
        </w:rPr>
        <w:t xml:space="preserve"> לתת פירוט </w:t>
      </w:r>
      <w:r w:rsidRPr="00403FC6">
        <w:rPr>
          <w:rFonts w:hint="cs"/>
          <w:b w:val="0"/>
          <w:bCs w:val="0"/>
          <w:rtl/>
        </w:rPr>
        <w:t>עבור מנהל הצוות וכל אחד מחברי צוות היועצים ביחס לתחום היעוץ בו כל אחד מהם עוסק</w:t>
      </w:r>
      <w:r w:rsidR="0032753B">
        <w:rPr>
          <w:rFonts w:hint="cs"/>
          <w:b w:val="0"/>
          <w:bCs w:val="0"/>
          <w:rtl/>
        </w:rPr>
        <w:t>,</w:t>
      </w:r>
      <w:r w:rsidRPr="00403FC6">
        <w:rPr>
          <w:rFonts w:hint="cs"/>
          <w:b w:val="0"/>
          <w:bCs w:val="0"/>
          <w:rtl/>
        </w:rPr>
        <w:t xml:space="preserve"> ולצרף עבור כל אחד את ה</w:t>
      </w:r>
      <w:r w:rsidR="00403FC6" w:rsidRPr="00403FC6">
        <w:rPr>
          <w:rFonts w:hint="cs"/>
          <w:b w:val="0"/>
          <w:bCs w:val="0"/>
          <w:rtl/>
        </w:rPr>
        <w:t>מפורט להלן:</w:t>
      </w:r>
    </w:p>
    <w:p w14:paraId="7352EE57" w14:textId="77777777" w:rsidR="00DA1BAC" w:rsidRPr="001A75B8" w:rsidRDefault="00DA1BAC" w:rsidP="001A75B8">
      <w:pPr>
        <w:pStyle w:val="113"/>
        <w:tabs>
          <w:tab w:val="clear" w:pos="1334"/>
        </w:tabs>
        <w:rPr>
          <w:b w:val="0"/>
          <w:bCs w:val="0"/>
        </w:rPr>
      </w:pPr>
      <w:r w:rsidRPr="001A75B8">
        <w:rPr>
          <w:b w:val="0"/>
          <w:bCs w:val="0"/>
          <w:rtl/>
        </w:rPr>
        <w:t xml:space="preserve">רשימה מסודרת בטבלה </w:t>
      </w:r>
      <w:r w:rsidR="00403FC6" w:rsidRPr="001A75B8">
        <w:rPr>
          <w:rFonts w:hint="eastAsia"/>
          <w:b w:val="0"/>
          <w:bCs w:val="0"/>
          <w:rtl/>
        </w:rPr>
        <w:t>המ</w:t>
      </w:r>
      <w:r w:rsidR="0032753B" w:rsidRPr="001A75B8">
        <w:rPr>
          <w:rFonts w:hint="eastAsia"/>
          <w:b w:val="0"/>
          <w:bCs w:val="0"/>
          <w:rtl/>
        </w:rPr>
        <w:t>ו</w:t>
      </w:r>
      <w:r w:rsidR="00403FC6" w:rsidRPr="001A75B8">
        <w:rPr>
          <w:rFonts w:hint="eastAsia"/>
          <w:b w:val="0"/>
          <w:bCs w:val="0"/>
          <w:rtl/>
        </w:rPr>
        <w:t>פיעה</w:t>
      </w:r>
      <w:r w:rsidR="00403FC6" w:rsidRPr="001A75B8">
        <w:rPr>
          <w:b w:val="0"/>
          <w:bCs w:val="0"/>
          <w:rtl/>
        </w:rPr>
        <w:t xml:space="preserve"> מטה. הטבלה תכלול, בין היתר, </w:t>
      </w:r>
      <w:r w:rsidRPr="001A75B8">
        <w:rPr>
          <w:b w:val="0"/>
          <w:bCs w:val="0"/>
          <w:rtl/>
        </w:rPr>
        <w:t xml:space="preserve">פרויקטים או עבודות קודמות </w:t>
      </w:r>
      <w:r w:rsidRPr="001A75B8">
        <w:rPr>
          <w:rFonts w:hint="eastAsia"/>
          <w:b w:val="0"/>
          <w:bCs w:val="0"/>
          <w:rtl/>
        </w:rPr>
        <w:t>כולל</w:t>
      </w:r>
      <w:r w:rsidRPr="001A75B8">
        <w:rPr>
          <w:b w:val="0"/>
          <w:bCs w:val="0"/>
          <w:rtl/>
        </w:rPr>
        <w:t xml:space="preserve"> תיאור העבודה, </w:t>
      </w:r>
      <w:r w:rsidRPr="001A75B8">
        <w:rPr>
          <w:rFonts w:hint="eastAsia"/>
          <w:b w:val="0"/>
          <w:bCs w:val="0"/>
          <w:rtl/>
        </w:rPr>
        <w:t>תקופת</w:t>
      </w:r>
      <w:r w:rsidRPr="001A75B8">
        <w:rPr>
          <w:b w:val="0"/>
          <w:bCs w:val="0"/>
          <w:rtl/>
        </w:rPr>
        <w:t xml:space="preserve"> ביצועה, </w:t>
      </w:r>
      <w:r w:rsidRPr="001A75B8">
        <w:rPr>
          <w:rFonts w:hint="eastAsia"/>
          <w:b w:val="0"/>
          <w:bCs w:val="0"/>
          <w:rtl/>
        </w:rPr>
        <w:t>ופרטים</w:t>
      </w:r>
      <w:r w:rsidRPr="001A75B8">
        <w:rPr>
          <w:b w:val="0"/>
          <w:bCs w:val="0"/>
          <w:rtl/>
        </w:rPr>
        <w:t xml:space="preserve"> </w:t>
      </w:r>
      <w:r w:rsidRPr="001A75B8">
        <w:rPr>
          <w:rFonts w:hint="eastAsia"/>
          <w:b w:val="0"/>
          <w:bCs w:val="0"/>
          <w:rtl/>
        </w:rPr>
        <w:t>נוספים</w:t>
      </w:r>
      <w:r w:rsidR="0032753B" w:rsidRPr="001A75B8">
        <w:rPr>
          <w:b w:val="0"/>
          <w:bCs w:val="0"/>
          <w:rtl/>
        </w:rPr>
        <w:t xml:space="preserve"> כמפורט</w:t>
      </w:r>
      <w:r w:rsidR="001A75B8">
        <w:rPr>
          <w:rFonts w:hint="cs"/>
          <w:b w:val="0"/>
          <w:bCs w:val="0"/>
          <w:rtl/>
        </w:rPr>
        <w:t xml:space="preserve"> להלן</w:t>
      </w:r>
      <w:r w:rsidR="00403FC6" w:rsidRPr="001A75B8">
        <w:rPr>
          <w:b w:val="0"/>
          <w:bCs w:val="0"/>
          <w:rtl/>
        </w:rPr>
        <w:t>:</w:t>
      </w:r>
    </w:p>
    <w:tbl>
      <w:tblPr>
        <w:bidiVisual/>
        <w:tblW w:w="81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3"/>
        <w:gridCol w:w="1231"/>
        <w:gridCol w:w="1134"/>
        <w:gridCol w:w="992"/>
        <w:gridCol w:w="1152"/>
        <w:gridCol w:w="1192"/>
        <w:gridCol w:w="1333"/>
      </w:tblGrid>
      <w:tr w:rsidR="00403FC6" w:rsidRPr="00A973CE" w14:paraId="64AD221A" w14:textId="77777777" w:rsidTr="001A75B8">
        <w:trPr>
          <w:trHeight w:val="903"/>
          <w:jc w:val="right"/>
        </w:trPr>
        <w:tc>
          <w:tcPr>
            <w:tcW w:w="1153" w:type="dxa"/>
            <w:shd w:val="clear" w:color="auto" w:fill="E6E6E6"/>
          </w:tcPr>
          <w:p w14:paraId="4F8E85A7" w14:textId="77777777" w:rsidR="00403FC6" w:rsidRPr="00EC3DA7" w:rsidRDefault="00403FC6" w:rsidP="0032753B">
            <w:pPr>
              <w:tabs>
                <w:tab w:val="left" w:pos="1445"/>
              </w:tabs>
              <w:spacing w:line="360" w:lineRule="auto"/>
              <w:contextualSpacing/>
              <w:jc w:val="center"/>
              <w:rPr>
                <w:rFonts w:ascii="David" w:hAnsi="David" w:cs="David"/>
                <w:b/>
                <w:bCs/>
                <w:sz w:val="20"/>
                <w:szCs w:val="20"/>
                <w:rtl/>
              </w:rPr>
            </w:pPr>
            <w:r>
              <w:rPr>
                <w:rFonts w:ascii="David" w:hAnsi="David" w:cs="David" w:hint="cs"/>
                <w:b/>
                <w:bCs/>
                <w:sz w:val="20"/>
                <w:szCs w:val="20"/>
                <w:rtl/>
              </w:rPr>
              <w:t>מספר</w:t>
            </w:r>
          </w:p>
        </w:tc>
        <w:tc>
          <w:tcPr>
            <w:tcW w:w="1231" w:type="dxa"/>
            <w:shd w:val="clear" w:color="auto" w:fill="E6E6E6"/>
          </w:tcPr>
          <w:p w14:paraId="29AA46CA" w14:textId="77777777"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נושא/ תיאור העבודה שבוצעה</w:t>
            </w:r>
          </w:p>
        </w:tc>
        <w:tc>
          <w:tcPr>
            <w:tcW w:w="1134" w:type="dxa"/>
            <w:shd w:val="clear" w:color="auto" w:fill="E6E6E6"/>
          </w:tcPr>
          <w:p w14:paraId="046A752C" w14:textId="77777777"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תקופת/</w:t>
            </w:r>
            <w:r w:rsidRPr="00EC3DA7">
              <w:rPr>
                <w:rFonts w:ascii="David" w:hAnsi="David" w:cs="David"/>
                <w:b/>
                <w:bCs/>
                <w:sz w:val="20"/>
                <w:szCs w:val="20"/>
                <w:rtl/>
              </w:rPr>
              <w:br/>
              <w:t>שנת ביצוע העבודה</w:t>
            </w:r>
          </w:p>
        </w:tc>
        <w:tc>
          <w:tcPr>
            <w:tcW w:w="992" w:type="dxa"/>
            <w:shd w:val="clear" w:color="auto" w:fill="E6E6E6"/>
          </w:tcPr>
          <w:p w14:paraId="031DDEE6" w14:textId="77777777"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שם הלקוח</w:t>
            </w:r>
          </w:p>
        </w:tc>
        <w:tc>
          <w:tcPr>
            <w:tcW w:w="1152" w:type="dxa"/>
            <w:shd w:val="clear" w:color="auto" w:fill="E6E6E6"/>
          </w:tcPr>
          <w:p w14:paraId="2BFCBCBA" w14:textId="77777777" w:rsidR="00403FC6" w:rsidRPr="00EC3DA7" w:rsidRDefault="00403FC6" w:rsidP="00561289">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היקף העבודה</w:t>
            </w:r>
          </w:p>
        </w:tc>
        <w:tc>
          <w:tcPr>
            <w:tcW w:w="1192" w:type="dxa"/>
            <w:shd w:val="clear" w:color="auto" w:fill="E6E6E6"/>
          </w:tcPr>
          <w:p w14:paraId="19E0F4A1" w14:textId="77777777" w:rsidR="00403FC6" w:rsidRPr="00EC3DA7" w:rsidRDefault="00403FC6" w:rsidP="00850B1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שם איש קשר</w:t>
            </w:r>
          </w:p>
        </w:tc>
        <w:tc>
          <w:tcPr>
            <w:tcW w:w="1333" w:type="dxa"/>
            <w:shd w:val="clear" w:color="auto" w:fill="E6E6E6"/>
          </w:tcPr>
          <w:p w14:paraId="661592C9" w14:textId="77777777" w:rsidR="00403FC6" w:rsidRPr="00EC3DA7" w:rsidRDefault="00403FC6" w:rsidP="00850B1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טלפון נייד של איש הקשר</w:t>
            </w:r>
          </w:p>
        </w:tc>
      </w:tr>
      <w:tr w:rsidR="00403FC6" w:rsidRPr="00A973CE" w14:paraId="49827EE9" w14:textId="77777777" w:rsidTr="00D34AA1">
        <w:trPr>
          <w:trHeight w:val="425"/>
          <w:jc w:val="right"/>
        </w:trPr>
        <w:tc>
          <w:tcPr>
            <w:tcW w:w="1153" w:type="dxa"/>
          </w:tcPr>
          <w:p w14:paraId="61022DAA" w14:textId="77777777" w:rsidR="00403FC6" w:rsidRPr="00D34AA1" w:rsidRDefault="00403FC6" w:rsidP="001D418B">
            <w:pPr>
              <w:pStyle w:val="af4"/>
              <w:numPr>
                <w:ilvl w:val="0"/>
                <w:numId w:val="79"/>
              </w:numPr>
              <w:tabs>
                <w:tab w:val="left" w:pos="1445"/>
              </w:tabs>
              <w:spacing w:line="360" w:lineRule="auto"/>
              <w:rPr>
                <w:rFonts w:ascii="David" w:hAnsi="David" w:cs="David"/>
                <w:rtl/>
              </w:rPr>
            </w:pPr>
          </w:p>
        </w:tc>
        <w:tc>
          <w:tcPr>
            <w:tcW w:w="1231" w:type="dxa"/>
          </w:tcPr>
          <w:p w14:paraId="2B9EB404" w14:textId="77777777" w:rsidR="00403FC6" w:rsidRPr="00EC3DA7" w:rsidRDefault="00403FC6" w:rsidP="00403FC6">
            <w:pPr>
              <w:tabs>
                <w:tab w:val="left" w:pos="1445"/>
              </w:tabs>
              <w:spacing w:line="360" w:lineRule="auto"/>
              <w:contextualSpacing/>
              <w:rPr>
                <w:rFonts w:ascii="David" w:hAnsi="David" w:cs="David"/>
                <w:rtl/>
              </w:rPr>
            </w:pPr>
          </w:p>
        </w:tc>
        <w:tc>
          <w:tcPr>
            <w:tcW w:w="1134" w:type="dxa"/>
          </w:tcPr>
          <w:p w14:paraId="026CCE74" w14:textId="77777777" w:rsidR="00403FC6" w:rsidRPr="00EC3DA7" w:rsidRDefault="00403FC6" w:rsidP="00403FC6">
            <w:pPr>
              <w:tabs>
                <w:tab w:val="left" w:pos="1445"/>
              </w:tabs>
              <w:spacing w:line="360" w:lineRule="auto"/>
              <w:contextualSpacing/>
              <w:rPr>
                <w:rFonts w:ascii="David" w:hAnsi="David" w:cs="David"/>
                <w:rtl/>
              </w:rPr>
            </w:pPr>
          </w:p>
        </w:tc>
        <w:tc>
          <w:tcPr>
            <w:tcW w:w="992" w:type="dxa"/>
          </w:tcPr>
          <w:p w14:paraId="2338F92E" w14:textId="77777777" w:rsidR="00403FC6" w:rsidRPr="00EC3DA7" w:rsidRDefault="00403FC6" w:rsidP="00403FC6">
            <w:pPr>
              <w:tabs>
                <w:tab w:val="left" w:pos="1445"/>
              </w:tabs>
              <w:spacing w:line="360" w:lineRule="auto"/>
              <w:contextualSpacing/>
              <w:rPr>
                <w:rFonts w:ascii="David" w:hAnsi="David" w:cs="David"/>
                <w:rtl/>
              </w:rPr>
            </w:pPr>
          </w:p>
        </w:tc>
        <w:tc>
          <w:tcPr>
            <w:tcW w:w="1152" w:type="dxa"/>
          </w:tcPr>
          <w:p w14:paraId="5BBC26AA" w14:textId="77777777" w:rsidR="00403FC6" w:rsidRPr="00EC3DA7" w:rsidRDefault="00403FC6" w:rsidP="00403FC6">
            <w:pPr>
              <w:tabs>
                <w:tab w:val="left" w:pos="1445"/>
              </w:tabs>
              <w:spacing w:line="360" w:lineRule="auto"/>
              <w:contextualSpacing/>
              <w:rPr>
                <w:rFonts w:ascii="David" w:hAnsi="David" w:cs="David"/>
                <w:rtl/>
              </w:rPr>
            </w:pPr>
          </w:p>
        </w:tc>
        <w:tc>
          <w:tcPr>
            <w:tcW w:w="1192" w:type="dxa"/>
          </w:tcPr>
          <w:p w14:paraId="5C242724" w14:textId="77777777" w:rsidR="00403FC6" w:rsidRPr="00EC3DA7" w:rsidRDefault="00403FC6" w:rsidP="00403FC6">
            <w:pPr>
              <w:tabs>
                <w:tab w:val="left" w:pos="1445"/>
              </w:tabs>
              <w:spacing w:line="360" w:lineRule="auto"/>
              <w:contextualSpacing/>
              <w:rPr>
                <w:rFonts w:ascii="David" w:hAnsi="David" w:cs="David"/>
                <w:rtl/>
              </w:rPr>
            </w:pPr>
          </w:p>
        </w:tc>
        <w:tc>
          <w:tcPr>
            <w:tcW w:w="1333" w:type="dxa"/>
          </w:tcPr>
          <w:p w14:paraId="71FE72AE" w14:textId="77777777" w:rsidR="00403FC6" w:rsidRPr="00EC3DA7" w:rsidRDefault="00403FC6" w:rsidP="00403FC6">
            <w:pPr>
              <w:tabs>
                <w:tab w:val="left" w:pos="1445"/>
              </w:tabs>
              <w:spacing w:line="360" w:lineRule="auto"/>
              <w:contextualSpacing/>
              <w:rPr>
                <w:rFonts w:ascii="David" w:hAnsi="David" w:cs="David"/>
                <w:rtl/>
              </w:rPr>
            </w:pPr>
          </w:p>
        </w:tc>
      </w:tr>
      <w:tr w:rsidR="00403FC6" w:rsidRPr="00A973CE" w14:paraId="535F1EDC" w14:textId="77777777" w:rsidTr="00D34AA1">
        <w:trPr>
          <w:trHeight w:val="450"/>
          <w:jc w:val="right"/>
        </w:trPr>
        <w:tc>
          <w:tcPr>
            <w:tcW w:w="1153" w:type="dxa"/>
          </w:tcPr>
          <w:p w14:paraId="2E4B9AAB" w14:textId="77777777" w:rsidR="00403FC6" w:rsidRPr="00D34AA1" w:rsidRDefault="00403FC6" w:rsidP="001D418B">
            <w:pPr>
              <w:pStyle w:val="af4"/>
              <w:numPr>
                <w:ilvl w:val="0"/>
                <w:numId w:val="79"/>
              </w:numPr>
              <w:tabs>
                <w:tab w:val="left" w:pos="1445"/>
              </w:tabs>
              <w:spacing w:line="360" w:lineRule="auto"/>
              <w:rPr>
                <w:rFonts w:ascii="David" w:hAnsi="David" w:cs="David"/>
                <w:rtl/>
              </w:rPr>
            </w:pPr>
          </w:p>
        </w:tc>
        <w:tc>
          <w:tcPr>
            <w:tcW w:w="1231" w:type="dxa"/>
          </w:tcPr>
          <w:p w14:paraId="25796CC9" w14:textId="77777777" w:rsidR="00403FC6" w:rsidRPr="00EC3DA7" w:rsidRDefault="00403FC6" w:rsidP="00403FC6">
            <w:pPr>
              <w:tabs>
                <w:tab w:val="left" w:pos="1445"/>
              </w:tabs>
              <w:spacing w:line="360" w:lineRule="auto"/>
              <w:contextualSpacing/>
              <w:rPr>
                <w:rFonts w:ascii="David" w:hAnsi="David" w:cs="David"/>
                <w:rtl/>
              </w:rPr>
            </w:pPr>
          </w:p>
        </w:tc>
        <w:tc>
          <w:tcPr>
            <w:tcW w:w="1134" w:type="dxa"/>
          </w:tcPr>
          <w:p w14:paraId="3E4F2C9E" w14:textId="77777777" w:rsidR="00403FC6" w:rsidRPr="00EC3DA7" w:rsidRDefault="00403FC6" w:rsidP="00403FC6">
            <w:pPr>
              <w:tabs>
                <w:tab w:val="left" w:pos="1445"/>
              </w:tabs>
              <w:spacing w:line="360" w:lineRule="auto"/>
              <w:contextualSpacing/>
              <w:rPr>
                <w:rFonts w:ascii="David" w:hAnsi="David" w:cs="David"/>
                <w:rtl/>
              </w:rPr>
            </w:pPr>
          </w:p>
        </w:tc>
        <w:tc>
          <w:tcPr>
            <w:tcW w:w="992" w:type="dxa"/>
          </w:tcPr>
          <w:p w14:paraId="7E6F7BD1" w14:textId="77777777" w:rsidR="00403FC6" w:rsidRPr="00EC3DA7" w:rsidRDefault="00403FC6" w:rsidP="00403FC6">
            <w:pPr>
              <w:tabs>
                <w:tab w:val="left" w:pos="1445"/>
              </w:tabs>
              <w:spacing w:line="360" w:lineRule="auto"/>
              <w:contextualSpacing/>
              <w:rPr>
                <w:rFonts w:ascii="David" w:hAnsi="David" w:cs="David"/>
                <w:rtl/>
              </w:rPr>
            </w:pPr>
          </w:p>
        </w:tc>
        <w:tc>
          <w:tcPr>
            <w:tcW w:w="1152" w:type="dxa"/>
          </w:tcPr>
          <w:p w14:paraId="15EDF9A3" w14:textId="77777777" w:rsidR="00403FC6" w:rsidRPr="00EC3DA7" w:rsidRDefault="00403FC6" w:rsidP="00403FC6">
            <w:pPr>
              <w:tabs>
                <w:tab w:val="left" w:pos="1445"/>
              </w:tabs>
              <w:spacing w:line="360" w:lineRule="auto"/>
              <w:contextualSpacing/>
              <w:rPr>
                <w:rFonts w:ascii="David" w:hAnsi="David" w:cs="David"/>
                <w:rtl/>
              </w:rPr>
            </w:pPr>
          </w:p>
        </w:tc>
        <w:tc>
          <w:tcPr>
            <w:tcW w:w="1192" w:type="dxa"/>
          </w:tcPr>
          <w:p w14:paraId="658EADAA" w14:textId="77777777" w:rsidR="00403FC6" w:rsidRPr="00EC3DA7" w:rsidRDefault="00403FC6" w:rsidP="00403FC6">
            <w:pPr>
              <w:tabs>
                <w:tab w:val="left" w:pos="1445"/>
              </w:tabs>
              <w:spacing w:line="360" w:lineRule="auto"/>
              <w:contextualSpacing/>
              <w:rPr>
                <w:rFonts w:ascii="David" w:hAnsi="David" w:cs="David"/>
                <w:rtl/>
              </w:rPr>
            </w:pPr>
          </w:p>
        </w:tc>
        <w:tc>
          <w:tcPr>
            <w:tcW w:w="1333" w:type="dxa"/>
          </w:tcPr>
          <w:p w14:paraId="2DA94F97" w14:textId="77777777" w:rsidR="00403FC6" w:rsidRPr="00EC3DA7" w:rsidRDefault="00403FC6" w:rsidP="00403FC6">
            <w:pPr>
              <w:tabs>
                <w:tab w:val="left" w:pos="1445"/>
              </w:tabs>
              <w:spacing w:line="360" w:lineRule="auto"/>
              <w:contextualSpacing/>
              <w:rPr>
                <w:rFonts w:ascii="David" w:hAnsi="David" w:cs="David"/>
                <w:rtl/>
              </w:rPr>
            </w:pPr>
          </w:p>
        </w:tc>
      </w:tr>
    </w:tbl>
    <w:p w14:paraId="032FB0F2" w14:textId="77777777" w:rsidR="00DA1BAC" w:rsidRPr="00403FC6" w:rsidRDefault="00DA1BAC" w:rsidP="00403FC6">
      <w:pPr>
        <w:pStyle w:val="1fb"/>
        <w:rPr>
          <w:b w:val="0"/>
          <w:sz w:val="16"/>
          <w:szCs w:val="16"/>
          <w:rtl/>
        </w:rPr>
      </w:pPr>
      <w:r w:rsidRPr="00403FC6" w:rsidDel="003A0AAD">
        <w:rPr>
          <w:b w:val="0"/>
          <w:sz w:val="16"/>
          <w:szCs w:val="16"/>
          <w:rtl/>
        </w:rPr>
        <w:t xml:space="preserve"> </w:t>
      </w:r>
    </w:p>
    <w:bookmarkEnd w:id="271"/>
    <w:p w14:paraId="57A3F147" w14:textId="77777777" w:rsidR="00BB11E1" w:rsidRDefault="00E00955" w:rsidP="001D418B">
      <w:pPr>
        <w:pStyle w:val="113"/>
        <w:numPr>
          <w:ilvl w:val="2"/>
          <w:numId w:val="73"/>
        </w:numPr>
        <w:tabs>
          <w:tab w:val="clear" w:pos="1334"/>
        </w:tabs>
        <w:ind w:left="1080" w:hanging="630"/>
        <w:rPr>
          <w:b w:val="0"/>
          <w:bCs w:val="0"/>
          <w:rtl/>
        </w:rPr>
      </w:pPr>
      <w:r w:rsidRPr="00EC3DA7">
        <w:rPr>
          <w:b w:val="0"/>
          <w:bCs w:val="0"/>
          <w:rtl/>
        </w:rPr>
        <w:t xml:space="preserve">המציע יפרט את אופן </w:t>
      </w:r>
      <w:r w:rsidR="00124EEA">
        <w:rPr>
          <w:rFonts w:hint="cs"/>
          <w:b w:val="0"/>
          <w:bCs w:val="0"/>
          <w:rtl/>
        </w:rPr>
        <w:t>ה</w:t>
      </w:r>
      <w:r w:rsidRPr="00EC3DA7">
        <w:rPr>
          <w:b w:val="0"/>
          <w:bCs w:val="0"/>
          <w:rtl/>
        </w:rPr>
        <w:t>עמיד</w:t>
      </w:r>
      <w:r w:rsidR="00124EEA">
        <w:rPr>
          <w:rFonts w:hint="cs"/>
          <w:b w:val="0"/>
          <w:bCs w:val="0"/>
          <w:rtl/>
        </w:rPr>
        <w:t>ה</w:t>
      </w:r>
      <w:r w:rsidRPr="00EC3DA7">
        <w:rPr>
          <w:b w:val="0"/>
          <w:bCs w:val="0"/>
          <w:rtl/>
        </w:rPr>
        <w:t xml:space="preserve"> בתנאי סף המקצועיים, בהתאם למפורט להלן:</w:t>
      </w:r>
    </w:p>
    <w:tbl>
      <w:tblPr>
        <w:tblStyle w:val="affff4"/>
        <w:bidiVisual/>
        <w:tblW w:w="8187" w:type="dxa"/>
        <w:tblInd w:w="483" w:type="dxa"/>
        <w:tblLayout w:type="fixed"/>
        <w:tblLook w:val="04A0" w:firstRow="1" w:lastRow="0" w:firstColumn="1" w:lastColumn="0" w:noHBand="0" w:noVBand="1"/>
      </w:tblPr>
      <w:tblGrid>
        <w:gridCol w:w="2124"/>
        <w:gridCol w:w="1444"/>
        <w:gridCol w:w="1444"/>
        <w:gridCol w:w="1444"/>
        <w:gridCol w:w="1731"/>
      </w:tblGrid>
      <w:tr w:rsidR="002E5337" w14:paraId="1B44BEF6" w14:textId="77777777" w:rsidTr="004F70C6">
        <w:tc>
          <w:tcPr>
            <w:tcW w:w="8187" w:type="dxa"/>
            <w:gridSpan w:val="5"/>
            <w:shd w:val="clear" w:color="auto" w:fill="auto"/>
          </w:tcPr>
          <w:p w14:paraId="476C27EE" w14:textId="77777777" w:rsidR="002E5337" w:rsidRPr="00561289" w:rsidRDefault="002E5337" w:rsidP="004F70C6">
            <w:pPr>
              <w:pStyle w:val="1111"/>
              <w:spacing w:before="120" w:after="0"/>
              <w:jc w:val="center"/>
              <w:rPr>
                <w:rtl/>
              </w:rPr>
            </w:pPr>
            <w:r w:rsidRPr="00561289">
              <w:rPr>
                <w:rFonts w:hint="cs"/>
                <w:rtl/>
              </w:rPr>
              <w:t>הוכחת תנאי סף מקצועיים</w:t>
            </w:r>
          </w:p>
        </w:tc>
      </w:tr>
      <w:tr w:rsidR="002E5337" w14:paraId="513D4A7B" w14:textId="77777777" w:rsidTr="00561289">
        <w:tc>
          <w:tcPr>
            <w:tcW w:w="2124" w:type="dxa"/>
            <w:shd w:val="clear" w:color="auto" w:fill="F2DBDB" w:themeFill="accent2" w:themeFillTint="33"/>
          </w:tcPr>
          <w:p w14:paraId="375EB39E" w14:textId="77777777" w:rsidR="002E5337" w:rsidRDefault="002E5337" w:rsidP="004F70C6">
            <w:pPr>
              <w:pStyle w:val="1111"/>
              <w:spacing w:before="120" w:after="0"/>
              <w:rPr>
                <w:b w:val="0"/>
                <w:bCs w:val="0"/>
                <w:rtl/>
              </w:rPr>
            </w:pPr>
            <w:r w:rsidRPr="00850B1B">
              <w:rPr>
                <w:rFonts w:hint="cs"/>
                <w:rtl/>
              </w:rPr>
              <w:t>התפקיד</w:t>
            </w:r>
          </w:p>
        </w:tc>
        <w:tc>
          <w:tcPr>
            <w:tcW w:w="6063" w:type="dxa"/>
            <w:gridSpan w:val="4"/>
            <w:shd w:val="clear" w:color="auto" w:fill="F2DBDB" w:themeFill="accent2" w:themeFillTint="33"/>
          </w:tcPr>
          <w:p w14:paraId="471D7C7B" w14:textId="77777777" w:rsidR="002E5337" w:rsidRDefault="002E5337" w:rsidP="004F70C6">
            <w:pPr>
              <w:pStyle w:val="1111"/>
              <w:spacing w:before="120" w:after="0"/>
              <w:jc w:val="center"/>
              <w:rPr>
                <w:b w:val="0"/>
                <w:bCs w:val="0"/>
                <w:rtl/>
              </w:rPr>
            </w:pPr>
            <w:r>
              <w:rPr>
                <w:rFonts w:hint="cs"/>
                <w:rtl/>
              </w:rPr>
              <w:t>מנהל הצוות</w:t>
            </w:r>
          </w:p>
        </w:tc>
      </w:tr>
      <w:tr w:rsidR="002E5337" w14:paraId="0EE8970D" w14:textId="77777777" w:rsidTr="00F5734A">
        <w:tc>
          <w:tcPr>
            <w:tcW w:w="2124" w:type="dxa"/>
          </w:tcPr>
          <w:p w14:paraId="375F3BAF" w14:textId="77777777" w:rsidR="002E5337" w:rsidRDefault="002E5337" w:rsidP="004F70C6">
            <w:pPr>
              <w:pStyle w:val="1111"/>
              <w:spacing w:before="120" w:after="0"/>
              <w:rPr>
                <w:b w:val="0"/>
                <w:bCs w:val="0"/>
                <w:rtl/>
              </w:rPr>
            </w:pPr>
            <w:r>
              <w:rPr>
                <w:rFonts w:hint="cs"/>
                <w:b w:val="0"/>
                <w:bCs w:val="0"/>
                <w:rtl/>
              </w:rPr>
              <w:t xml:space="preserve">שם מלא של היועץ </w:t>
            </w:r>
          </w:p>
        </w:tc>
        <w:tc>
          <w:tcPr>
            <w:tcW w:w="6063" w:type="dxa"/>
            <w:gridSpan w:val="4"/>
          </w:tcPr>
          <w:p w14:paraId="5B816ABC" w14:textId="77777777" w:rsidR="002E5337" w:rsidRDefault="002E5337" w:rsidP="004F70C6">
            <w:pPr>
              <w:pStyle w:val="1111"/>
              <w:spacing w:before="120" w:after="0"/>
              <w:rPr>
                <w:b w:val="0"/>
                <w:bCs w:val="0"/>
                <w:rtl/>
              </w:rPr>
            </w:pPr>
          </w:p>
        </w:tc>
      </w:tr>
      <w:tr w:rsidR="002E5337" w14:paraId="343E94A3" w14:textId="77777777" w:rsidTr="00F5734A">
        <w:tc>
          <w:tcPr>
            <w:tcW w:w="2124" w:type="dxa"/>
          </w:tcPr>
          <w:p w14:paraId="0BF77EA8" w14:textId="77777777" w:rsidR="002E5337" w:rsidRDefault="002E5337" w:rsidP="004F70C6">
            <w:pPr>
              <w:pStyle w:val="1111"/>
              <w:spacing w:before="120" w:after="0"/>
              <w:rPr>
                <w:b w:val="0"/>
                <w:bCs w:val="0"/>
                <w:rtl/>
              </w:rPr>
            </w:pPr>
            <w:r>
              <w:rPr>
                <w:rFonts w:hint="cs"/>
                <w:b w:val="0"/>
                <w:bCs w:val="0"/>
                <w:rtl/>
              </w:rPr>
              <w:t>טלפון נייד</w:t>
            </w:r>
          </w:p>
        </w:tc>
        <w:tc>
          <w:tcPr>
            <w:tcW w:w="6063" w:type="dxa"/>
            <w:gridSpan w:val="4"/>
          </w:tcPr>
          <w:p w14:paraId="30C29799" w14:textId="77777777" w:rsidR="002E5337" w:rsidRDefault="002E5337" w:rsidP="004F70C6">
            <w:pPr>
              <w:pStyle w:val="1111"/>
              <w:spacing w:before="120" w:after="0"/>
              <w:rPr>
                <w:b w:val="0"/>
                <w:bCs w:val="0"/>
                <w:rtl/>
              </w:rPr>
            </w:pPr>
          </w:p>
        </w:tc>
      </w:tr>
      <w:tr w:rsidR="002E5337" w14:paraId="5A752266" w14:textId="77777777" w:rsidTr="00F5734A">
        <w:tc>
          <w:tcPr>
            <w:tcW w:w="2124" w:type="dxa"/>
          </w:tcPr>
          <w:p w14:paraId="5FD8F2B3" w14:textId="77777777" w:rsidR="002E5337" w:rsidRDefault="002E5337" w:rsidP="004F70C6">
            <w:pPr>
              <w:pStyle w:val="1111"/>
              <w:spacing w:before="120" w:after="0"/>
              <w:rPr>
                <w:b w:val="0"/>
                <w:bCs w:val="0"/>
                <w:rtl/>
              </w:rPr>
            </w:pPr>
            <w:r>
              <w:rPr>
                <w:rFonts w:hint="cs"/>
                <w:b w:val="0"/>
                <w:bCs w:val="0"/>
                <w:rtl/>
              </w:rPr>
              <w:t>כתובת מייל</w:t>
            </w:r>
          </w:p>
        </w:tc>
        <w:tc>
          <w:tcPr>
            <w:tcW w:w="6063" w:type="dxa"/>
            <w:gridSpan w:val="4"/>
          </w:tcPr>
          <w:p w14:paraId="20E3B3CA" w14:textId="77777777" w:rsidR="002E5337" w:rsidRDefault="002E5337" w:rsidP="004F70C6">
            <w:pPr>
              <w:pStyle w:val="1111"/>
              <w:spacing w:before="120" w:after="0"/>
              <w:jc w:val="center"/>
              <w:rPr>
                <w:b w:val="0"/>
                <w:bCs w:val="0"/>
                <w:rtl/>
              </w:rPr>
            </w:pPr>
          </w:p>
        </w:tc>
      </w:tr>
      <w:tr w:rsidR="002E5337" w14:paraId="251A8860" w14:textId="77777777" w:rsidTr="00561289">
        <w:tc>
          <w:tcPr>
            <w:tcW w:w="2124" w:type="dxa"/>
            <w:tcBorders>
              <w:top w:val="single" w:sz="36" w:space="0" w:color="auto"/>
            </w:tcBorders>
            <w:shd w:val="clear" w:color="auto" w:fill="F2F2F2" w:themeFill="background1" w:themeFillShade="F2"/>
          </w:tcPr>
          <w:p w14:paraId="5AB590F9" w14:textId="77777777" w:rsidR="002E5337" w:rsidRPr="0052013B" w:rsidRDefault="002E5337" w:rsidP="004F70C6">
            <w:pPr>
              <w:pStyle w:val="1111"/>
              <w:spacing w:before="120" w:after="0"/>
              <w:rPr>
                <w:rtl/>
              </w:rPr>
            </w:pPr>
            <w:r w:rsidRPr="0052013B">
              <w:rPr>
                <w:rFonts w:hint="cs"/>
                <w:rtl/>
              </w:rPr>
              <w:t>תנאי הסף המקצועי</w:t>
            </w:r>
          </w:p>
        </w:tc>
        <w:tc>
          <w:tcPr>
            <w:tcW w:w="6063" w:type="dxa"/>
            <w:gridSpan w:val="4"/>
            <w:tcBorders>
              <w:top w:val="single" w:sz="36" w:space="0" w:color="auto"/>
            </w:tcBorders>
            <w:shd w:val="clear" w:color="auto" w:fill="F2F2F2" w:themeFill="background1" w:themeFillShade="F2"/>
          </w:tcPr>
          <w:p w14:paraId="02878C35" w14:textId="77777777" w:rsidR="002E5337" w:rsidRPr="0052013B" w:rsidRDefault="002E5337" w:rsidP="004F70C6">
            <w:pPr>
              <w:pStyle w:val="1111"/>
              <w:spacing w:before="120" w:after="0"/>
              <w:jc w:val="center"/>
              <w:rPr>
                <w:rtl/>
              </w:rPr>
            </w:pPr>
            <w:r w:rsidRPr="0052013B">
              <w:rPr>
                <w:rFonts w:hint="cs"/>
                <w:rtl/>
              </w:rPr>
              <w:t>ההוכחה</w:t>
            </w:r>
          </w:p>
        </w:tc>
      </w:tr>
      <w:tr w:rsidR="002E5337" w14:paraId="763F443B" w14:textId="77777777" w:rsidTr="00F5734A">
        <w:tc>
          <w:tcPr>
            <w:tcW w:w="2124" w:type="dxa"/>
          </w:tcPr>
          <w:p w14:paraId="05EE8A6C" w14:textId="77777777" w:rsidR="002E5337" w:rsidRDefault="002E5337" w:rsidP="004F70C6">
            <w:pPr>
              <w:pStyle w:val="1111"/>
              <w:spacing w:before="120" w:after="0"/>
              <w:rPr>
                <w:b w:val="0"/>
                <w:bCs w:val="0"/>
                <w:rtl/>
              </w:rPr>
            </w:pPr>
            <w:r>
              <w:rPr>
                <w:rFonts w:hint="cs"/>
                <w:b w:val="0"/>
                <w:bCs w:val="0"/>
                <w:rtl/>
              </w:rPr>
              <w:t>השכלה</w:t>
            </w:r>
          </w:p>
        </w:tc>
        <w:tc>
          <w:tcPr>
            <w:tcW w:w="6063" w:type="dxa"/>
            <w:gridSpan w:val="4"/>
          </w:tcPr>
          <w:p w14:paraId="2B40F68D" w14:textId="77777777" w:rsidR="002E5337" w:rsidRDefault="002E5337" w:rsidP="004F70C6">
            <w:pPr>
              <w:pStyle w:val="1111"/>
              <w:tabs>
                <w:tab w:val="clear" w:pos="1334"/>
              </w:tabs>
              <w:spacing w:before="120" w:after="0"/>
              <w:rPr>
                <w:b w:val="0"/>
                <w:bCs w:val="0"/>
                <w:rtl/>
              </w:rPr>
            </w:pPr>
            <w:r>
              <w:rPr>
                <w:rFonts w:hint="cs"/>
                <w:b w:val="0"/>
                <w:bCs w:val="0"/>
                <w:rtl/>
              </w:rPr>
              <w:t xml:space="preserve">העתק תעודת </w:t>
            </w:r>
            <w:r w:rsidRPr="002550C5">
              <w:rPr>
                <w:b w:val="0"/>
                <w:bCs w:val="0"/>
                <w:rtl/>
              </w:rPr>
              <w:t xml:space="preserve">תואר שני </w:t>
            </w:r>
            <w:r>
              <w:rPr>
                <w:rFonts w:hint="cs"/>
                <w:b w:val="0"/>
                <w:bCs w:val="0"/>
                <w:rtl/>
              </w:rPr>
              <w:t>של אחד או יותר מה</w:t>
            </w:r>
            <w:r w:rsidRPr="002550C5">
              <w:rPr>
                <w:b w:val="0"/>
                <w:bCs w:val="0"/>
                <w:rtl/>
              </w:rPr>
              <w:t xml:space="preserve">תחומים המפורטים </w:t>
            </w:r>
            <w:r>
              <w:rPr>
                <w:rFonts w:hint="cs"/>
                <w:b w:val="0"/>
                <w:bCs w:val="0"/>
                <w:rtl/>
              </w:rPr>
              <w:t>בתנאי הסף.</w:t>
            </w:r>
          </w:p>
        </w:tc>
      </w:tr>
      <w:tr w:rsidR="00EF6B45" w14:paraId="74CB4CD4" w14:textId="77777777" w:rsidTr="00EF6B45">
        <w:tc>
          <w:tcPr>
            <w:tcW w:w="8187" w:type="dxa"/>
            <w:gridSpan w:val="5"/>
          </w:tcPr>
          <w:p w14:paraId="7429706F" w14:textId="77777777" w:rsidR="00EF6B45" w:rsidRPr="00EF6B45" w:rsidRDefault="00EF6B45" w:rsidP="004F70C6">
            <w:pPr>
              <w:pStyle w:val="1111"/>
              <w:tabs>
                <w:tab w:val="clear" w:pos="1334"/>
              </w:tabs>
              <w:spacing w:before="120" w:after="0"/>
              <w:rPr>
                <w:b w:val="0"/>
                <w:bCs w:val="0"/>
                <w:rtl/>
              </w:rPr>
            </w:pPr>
            <w:r w:rsidRPr="00EF6B45">
              <w:rPr>
                <w:b w:val="0"/>
                <w:bCs w:val="0"/>
                <w:rtl/>
              </w:rPr>
              <w:t>ניסיון מצטבר של חמש שנים לפחות במהלך 10 השנים האחרונות בכל הפרמטרים המפורטים</w:t>
            </w:r>
            <w:r w:rsidRPr="00EF6B45">
              <w:rPr>
                <w:rFonts w:hint="cs"/>
                <w:b w:val="0"/>
                <w:bCs w:val="0"/>
                <w:rtl/>
              </w:rPr>
              <w:t xml:space="preserve"> בתנאי הסף.</w:t>
            </w:r>
          </w:p>
        </w:tc>
      </w:tr>
      <w:tr w:rsidR="002E5337" w14:paraId="4385CA97" w14:textId="77777777" w:rsidTr="00F5734A">
        <w:tc>
          <w:tcPr>
            <w:tcW w:w="2124" w:type="dxa"/>
          </w:tcPr>
          <w:p w14:paraId="364F609F" w14:textId="77777777" w:rsidR="002E5337" w:rsidRDefault="002E5337" w:rsidP="004F70C6">
            <w:pPr>
              <w:pStyle w:val="1111"/>
              <w:spacing w:before="120" w:after="0"/>
              <w:rPr>
                <w:b w:val="0"/>
                <w:bCs w:val="0"/>
                <w:rtl/>
              </w:rPr>
            </w:pPr>
            <w:r>
              <w:rPr>
                <w:rFonts w:hint="cs"/>
                <w:b w:val="0"/>
                <w:bCs w:val="0"/>
                <w:rtl/>
              </w:rPr>
              <w:t>ניסיון ניהול</w:t>
            </w:r>
          </w:p>
        </w:tc>
        <w:tc>
          <w:tcPr>
            <w:tcW w:w="6063" w:type="dxa"/>
            <w:gridSpan w:val="4"/>
          </w:tcPr>
          <w:p w14:paraId="1E3A7421" w14:textId="5DFCC673" w:rsidR="002E5337" w:rsidRDefault="002E5337" w:rsidP="004F70C6">
            <w:pPr>
              <w:pStyle w:val="1111"/>
              <w:spacing w:before="120" w:after="0"/>
              <w:rPr>
                <w:b w:val="0"/>
                <w:bCs w:val="0"/>
                <w:rtl/>
              </w:rPr>
            </w:pPr>
            <w:r>
              <w:rPr>
                <w:rFonts w:hint="cs"/>
                <w:b w:val="0"/>
                <w:bCs w:val="0"/>
                <w:rtl/>
              </w:rPr>
              <w:t>אישור חתום ממעסיק או לקוח המציג ניסיון ב</w:t>
            </w:r>
            <w:r w:rsidRPr="00F5734A">
              <w:rPr>
                <w:rFonts w:hint="cs"/>
                <w:b w:val="0"/>
                <w:bCs w:val="0"/>
                <w:rtl/>
              </w:rPr>
              <w:t>ניהול צוות</w:t>
            </w:r>
            <w:r>
              <w:rPr>
                <w:rFonts w:hint="cs"/>
                <w:b w:val="0"/>
                <w:bCs w:val="0"/>
                <w:rtl/>
              </w:rPr>
              <w:t>, כפי שמפורט בתנאי הסף.</w:t>
            </w:r>
            <w:ins w:id="272" w:author="מחבר">
              <w:r w:rsidR="00A235F1">
                <w:rPr>
                  <w:rFonts w:hint="cs"/>
                  <w:b w:val="0"/>
                  <w:bCs w:val="0"/>
                  <w:rtl/>
                </w:rPr>
                <w:t xml:space="preserve"> לחילופין, בעת מניעה להמצאת האישור כאמור, יידרש המציע להצהיר כי קיימת מניעה להמצאת האישור ויפרט את סיבתה. בנוסף, יצהירו המציע והיועץ המוצע על ניסיון הניהול כנדרש בתנאי המכרז.</w:t>
              </w:r>
            </w:ins>
          </w:p>
        </w:tc>
      </w:tr>
      <w:tr w:rsidR="00EF6B45" w14:paraId="0A694864" w14:textId="77777777" w:rsidTr="0052013B">
        <w:trPr>
          <w:trHeight w:val="550"/>
        </w:trPr>
        <w:tc>
          <w:tcPr>
            <w:tcW w:w="2124" w:type="dxa"/>
          </w:tcPr>
          <w:p w14:paraId="7EB9C9F5" w14:textId="77777777" w:rsidR="00EF6B45" w:rsidRDefault="00EF6B45" w:rsidP="001A75B8">
            <w:pPr>
              <w:pStyle w:val="1111"/>
              <w:spacing w:before="0" w:after="0"/>
              <w:rPr>
                <w:b w:val="0"/>
                <w:bCs w:val="0"/>
                <w:rtl/>
              </w:rPr>
            </w:pPr>
            <w:r>
              <w:rPr>
                <w:rFonts w:hint="cs"/>
                <w:b w:val="0"/>
                <w:bCs w:val="0"/>
                <w:rtl/>
              </w:rPr>
              <w:t>ניסיון פרויקטים</w:t>
            </w:r>
          </w:p>
        </w:tc>
        <w:tc>
          <w:tcPr>
            <w:tcW w:w="6063" w:type="dxa"/>
            <w:gridSpan w:val="4"/>
          </w:tcPr>
          <w:p w14:paraId="3885CAAB" w14:textId="77777777" w:rsidR="00EF6B45" w:rsidRPr="00F5734A" w:rsidRDefault="00EF6B45" w:rsidP="001A75B8">
            <w:pPr>
              <w:pStyle w:val="1111"/>
              <w:spacing w:before="0" w:after="0"/>
              <w:rPr>
                <w:b w:val="0"/>
                <w:bCs w:val="0"/>
                <w:rtl/>
              </w:rPr>
            </w:pPr>
            <w:r w:rsidRPr="00F5734A">
              <w:rPr>
                <w:rFonts w:hint="cs"/>
                <w:b w:val="0"/>
                <w:bCs w:val="0"/>
                <w:rtl/>
              </w:rPr>
              <w:t xml:space="preserve">קישור עבור כל פרויקט שהוגש במסגרת תנאי הסף. הקישור יפנה למסמך הרלוונטי באתר </w:t>
            </w:r>
            <w:proofErr w:type="spellStart"/>
            <w:r w:rsidRPr="00F5734A">
              <w:rPr>
                <w:rFonts w:hint="cs"/>
                <w:b w:val="0"/>
                <w:bCs w:val="0"/>
                <w:rtl/>
              </w:rPr>
              <w:t>מינהל</w:t>
            </w:r>
            <w:proofErr w:type="spellEnd"/>
            <w:r w:rsidRPr="00F5734A">
              <w:rPr>
                <w:rFonts w:hint="cs"/>
                <w:b w:val="0"/>
                <w:bCs w:val="0"/>
                <w:rtl/>
              </w:rPr>
              <w:t xml:space="preserve"> התכנון. </w:t>
            </w:r>
          </w:p>
          <w:p w14:paraId="7FBCD5F6" w14:textId="77777777" w:rsidR="00EF6B45" w:rsidRPr="00F5734A" w:rsidRDefault="00EF6B45" w:rsidP="001A75B8">
            <w:pPr>
              <w:pStyle w:val="1111"/>
              <w:spacing w:before="0" w:after="0"/>
              <w:rPr>
                <w:b w:val="0"/>
                <w:bCs w:val="0"/>
                <w:rtl/>
              </w:rPr>
            </w:pPr>
            <w:r w:rsidRPr="00F5734A">
              <w:rPr>
                <w:rFonts w:hint="cs"/>
                <w:b w:val="0"/>
                <w:bCs w:val="0"/>
                <w:rtl/>
              </w:rPr>
              <w:lastRenderedPageBreak/>
              <w:t>יש לשים לב שהמסמך מכיל את הנתונים להלן:</w:t>
            </w:r>
            <w:r w:rsidRPr="00F5734A">
              <w:rPr>
                <w:b w:val="0"/>
                <w:bCs w:val="0"/>
                <w:rtl/>
              </w:rPr>
              <w:t xml:space="preserve"> תכניות מתאר עליהם חתום כעורך תכנית או התצהיר שהוא מגיש למנהל התכנון;</w:t>
            </w:r>
            <w:r w:rsidRPr="00F5734A">
              <w:rPr>
                <w:b w:val="0"/>
                <w:bCs w:val="0"/>
                <w:rtl/>
              </w:rPr>
              <w:br/>
              <w:t>רישום תפקידו במסמכים שהוגשו למנהל התכנון.</w:t>
            </w:r>
            <w:r w:rsidRPr="00F5734A">
              <w:rPr>
                <w:b w:val="0"/>
                <w:bCs w:val="0"/>
                <w:rtl/>
              </w:rPr>
              <w:br/>
              <w:t>תקופת ביצוע הפרויקט.</w:t>
            </w:r>
          </w:p>
        </w:tc>
      </w:tr>
      <w:tr w:rsidR="00EF6B45" w14:paraId="19359E8E" w14:textId="77777777" w:rsidTr="00EF6B45">
        <w:trPr>
          <w:trHeight w:val="2165"/>
        </w:trPr>
        <w:tc>
          <w:tcPr>
            <w:tcW w:w="2124" w:type="dxa"/>
            <w:vMerge w:val="restart"/>
          </w:tcPr>
          <w:p w14:paraId="040AC7EC" w14:textId="77777777" w:rsidR="00EF6B45" w:rsidRDefault="00EF6B45" w:rsidP="001A75B8">
            <w:pPr>
              <w:pStyle w:val="1111"/>
              <w:spacing w:before="0" w:after="0"/>
              <w:rPr>
                <w:rtl/>
              </w:rPr>
            </w:pPr>
          </w:p>
        </w:tc>
        <w:tc>
          <w:tcPr>
            <w:tcW w:w="1444" w:type="dxa"/>
          </w:tcPr>
          <w:p w14:paraId="2CA466ED" w14:textId="2C592828" w:rsidR="00EF6B45" w:rsidRDefault="00EF6B45" w:rsidP="00A235F1">
            <w:pPr>
              <w:pStyle w:val="1111"/>
              <w:spacing w:before="0" w:after="0"/>
              <w:rPr>
                <w:b w:val="0"/>
                <w:bCs w:val="0"/>
                <w:rtl/>
              </w:rPr>
            </w:pPr>
            <w:r w:rsidRPr="00F5734A">
              <w:rPr>
                <w:rFonts w:hint="cs"/>
                <w:b w:val="0"/>
                <w:bCs w:val="0"/>
                <w:rtl/>
              </w:rPr>
              <w:t xml:space="preserve">תכנית אב שאושרה למתן תוקף או </w:t>
            </w:r>
            <w:del w:id="273" w:author="מחבר">
              <w:r w:rsidRPr="00F5734A" w:rsidDel="00A235F1">
                <w:rPr>
                  <w:rFonts w:hint="cs"/>
                  <w:b w:val="0"/>
                  <w:bCs w:val="0"/>
                  <w:rtl/>
                </w:rPr>
                <w:delText xml:space="preserve">שאושרו </w:delText>
              </w:r>
            </w:del>
            <w:ins w:id="274" w:author="מחבר">
              <w:r w:rsidR="00A235F1" w:rsidRPr="00F5734A">
                <w:rPr>
                  <w:rFonts w:hint="cs"/>
                  <w:b w:val="0"/>
                  <w:bCs w:val="0"/>
                  <w:rtl/>
                </w:rPr>
                <w:t>שאושר</w:t>
              </w:r>
              <w:r w:rsidR="00A235F1">
                <w:rPr>
                  <w:rFonts w:hint="cs"/>
                  <w:b w:val="0"/>
                  <w:bCs w:val="0"/>
                  <w:rtl/>
                </w:rPr>
                <w:t>ה</w:t>
              </w:r>
              <w:r w:rsidR="00A235F1" w:rsidRPr="00F5734A">
                <w:rPr>
                  <w:rFonts w:hint="cs"/>
                  <w:b w:val="0"/>
                  <w:bCs w:val="0"/>
                  <w:rtl/>
                </w:rPr>
                <w:t xml:space="preserve"> </w:t>
              </w:r>
            </w:ins>
            <w:r w:rsidRPr="00F5734A">
              <w:rPr>
                <w:rFonts w:hint="cs"/>
                <w:b w:val="0"/>
                <w:bCs w:val="0"/>
                <w:rtl/>
              </w:rPr>
              <w:t xml:space="preserve">להפקדה, </w:t>
            </w:r>
            <w:ins w:id="275" w:author="מחבר">
              <w:r w:rsidR="00D72377">
                <w:rPr>
                  <w:rFonts w:hint="cs"/>
                  <w:b w:val="0"/>
                  <w:bCs w:val="0"/>
                  <w:rtl/>
                </w:rPr>
                <w:t xml:space="preserve">או אומצה </w:t>
              </w:r>
            </w:ins>
            <w:r w:rsidRPr="00F5734A">
              <w:rPr>
                <w:rFonts w:hint="cs"/>
                <w:b w:val="0"/>
                <w:bCs w:val="0"/>
                <w:rtl/>
              </w:rPr>
              <w:t>במוסד התכנון הרלוונטי</w:t>
            </w:r>
          </w:p>
        </w:tc>
        <w:tc>
          <w:tcPr>
            <w:tcW w:w="1444" w:type="dxa"/>
          </w:tcPr>
          <w:p w14:paraId="3A0D62CC" w14:textId="4878C62D" w:rsidR="00EF6B45" w:rsidRPr="00F5734A" w:rsidRDefault="00EF6B45" w:rsidP="00A235F1">
            <w:pPr>
              <w:pStyle w:val="1111"/>
              <w:spacing w:before="0" w:after="0"/>
              <w:rPr>
                <w:b w:val="0"/>
                <w:bCs w:val="0"/>
                <w:rtl/>
              </w:rPr>
            </w:pPr>
            <w:r w:rsidRPr="00F5734A">
              <w:rPr>
                <w:rFonts w:hint="cs"/>
                <w:b w:val="0"/>
                <w:bCs w:val="0"/>
                <w:rtl/>
              </w:rPr>
              <w:t xml:space="preserve">תכניות מתאר ארציות שאושרה למתן תוקף או </w:t>
            </w:r>
            <w:del w:id="276" w:author="מחבר">
              <w:r w:rsidRPr="00F5734A" w:rsidDel="00A235F1">
                <w:rPr>
                  <w:rFonts w:hint="cs"/>
                  <w:b w:val="0"/>
                  <w:bCs w:val="0"/>
                  <w:rtl/>
                </w:rPr>
                <w:delText xml:space="preserve">שאושרו </w:delText>
              </w:r>
            </w:del>
            <w:ins w:id="277" w:author="מחבר">
              <w:r w:rsidR="00A235F1" w:rsidRPr="00F5734A">
                <w:rPr>
                  <w:rFonts w:hint="cs"/>
                  <w:b w:val="0"/>
                  <w:bCs w:val="0"/>
                  <w:rtl/>
                </w:rPr>
                <w:t>שאושר</w:t>
              </w:r>
              <w:r w:rsidR="00A235F1">
                <w:rPr>
                  <w:rFonts w:hint="cs"/>
                  <w:b w:val="0"/>
                  <w:bCs w:val="0"/>
                  <w:rtl/>
                </w:rPr>
                <w:t xml:space="preserve">ה </w:t>
              </w:r>
            </w:ins>
            <w:r w:rsidRPr="00F5734A">
              <w:rPr>
                <w:rFonts w:hint="cs"/>
                <w:b w:val="0"/>
                <w:bCs w:val="0"/>
                <w:rtl/>
              </w:rPr>
              <w:t>להפקדה, במוסד התכנון הרלוונטי</w:t>
            </w:r>
          </w:p>
        </w:tc>
        <w:tc>
          <w:tcPr>
            <w:tcW w:w="1444" w:type="dxa"/>
          </w:tcPr>
          <w:p w14:paraId="2E93F7A3" w14:textId="51190ADE" w:rsidR="00EF6B45" w:rsidRPr="00F5734A" w:rsidRDefault="00EF6B45" w:rsidP="00A235F1">
            <w:pPr>
              <w:pStyle w:val="1111"/>
              <w:spacing w:before="0" w:after="0"/>
              <w:rPr>
                <w:b w:val="0"/>
                <w:bCs w:val="0"/>
                <w:rtl/>
              </w:rPr>
            </w:pPr>
            <w:r w:rsidRPr="00F5734A">
              <w:rPr>
                <w:rFonts w:hint="cs"/>
                <w:b w:val="0"/>
                <w:bCs w:val="0"/>
                <w:rtl/>
              </w:rPr>
              <w:t xml:space="preserve">תכניות מתאר מחוזיות שאושרה למתן תוקף או </w:t>
            </w:r>
            <w:del w:id="278" w:author="מחבר">
              <w:r w:rsidRPr="00F5734A" w:rsidDel="00A235F1">
                <w:rPr>
                  <w:rFonts w:hint="cs"/>
                  <w:b w:val="0"/>
                  <w:bCs w:val="0"/>
                  <w:rtl/>
                </w:rPr>
                <w:delText xml:space="preserve">שאושרו </w:delText>
              </w:r>
            </w:del>
            <w:ins w:id="279" w:author="מחבר">
              <w:r w:rsidR="00A235F1" w:rsidRPr="00F5734A">
                <w:rPr>
                  <w:rFonts w:hint="cs"/>
                  <w:b w:val="0"/>
                  <w:bCs w:val="0"/>
                  <w:rtl/>
                </w:rPr>
                <w:t>שאושר</w:t>
              </w:r>
              <w:r w:rsidR="00A235F1">
                <w:rPr>
                  <w:rFonts w:hint="cs"/>
                  <w:b w:val="0"/>
                  <w:bCs w:val="0"/>
                  <w:rtl/>
                </w:rPr>
                <w:t xml:space="preserve">ה </w:t>
              </w:r>
            </w:ins>
            <w:r w:rsidRPr="00F5734A">
              <w:rPr>
                <w:rFonts w:hint="cs"/>
                <w:b w:val="0"/>
                <w:bCs w:val="0"/>
                <w:rtl/>
              </w:rPr>
              <w:t>להפקדה, במוסד התכנון הרלוונטי</w:t>
            </w:r>
          </w:p>
        </w:tc>
        <w:tc>
          <w:tcPr>
            <w:tcW w:w="1731" w:type="dxa"/>
          </w:tcPr>
          <w:p w14:paraId="7D9005A6" w14:textId="7A48CDB1" w:rsidR="00EF6B45" w:rsidRPr="00F5734A" w:rsidRDefault="00EF6B45" w:rsidP="00D72377">
            <w:pPr>
              <w:pStyle w:val="1111"/>
              <w:spacing w:before="0" w:after="0"/>
              <w:rPr>
                <w:b w:val="0"/>
                <w:bCs w:val="0"/>
                <w:rtl/>
              </w:rPr>
            </w:pPr>
            <w:r w:rsidRPr="00F5734A">
              <w:rPr>
                <w:rFonts w:hint="cs"/>
                <w:b w:val="0"/>
                <w:bCs w:val="0"/>
                <w:rtl/>
              </w:rPr>
              <w:t xml:space="preserve">הגשת מסמך תכנון אסטרטגי שאושר למתן תוקף או </w:t>
            </w:r>
            <w:del w:id="280" w:author="מחבר">
              <w:r w:rsidRPr="00F5734A" w:rsidDel="00A235F1">
                <w:rPr>
                  <w:rFonts w:hint="cs"/>
                  <w:b w:val="0"/>
                  <w:bCs w:val="0"/>
                  <w:rtl/>
                </w:rPr>
                <w:delText xml:space="preserve">שאושרו </w:delText>
              </w:r>
            </w:del>
            <w:ins w:id="281" w:author="מחבר">
              <w:r w:rsidR="00A235F1" w:rsidRPr="00F5734A">
                <w:rPr>
                  <w:rFonts w:hint="cs"/>
                  <w:b w:val="0"/>
                  <w:bCs w:val="0"/>
                  <w:rtl/>
                </w:rPr>
                <w:t>שאושר</w:t>
              </w:r>
              <w:del w:id="282" w:author="מחבר">
                <w:r w:rsidR="00A235F1" w:rsidDel="00D72377">
                  <w:rPr>
                    <w:rFonts w:hint="cs"/>
                    <w:b w:val="0"/>
                    <w:bCs w:val="0"/>
                    <w:rtl/>
                  </w:rPr>
                  <w:delText>ה</w:delText>
                </w:r>
              </w:del>
              <w:r w:rsidR="00A235F1" w:rsidRPr="00F5734A">
                <w:rPr>
                  <w:rFonts w:hint="cs"/>
                  <w:b w:val="0"/>
                  <w:bCs w:val="0"/>
                  <w:rtl/>
                </w:rPr>
                <w:t xml:space="preserve"> </w:t>
              </w:r>
            </w:ins>
            <w:r w:rsidRPr="00F5734A">
              <w:rPr>
                <w:rFonts w:hint="cs"/>
                <w:b w:val="0"/>
                <w:bCs w:val="0"/>
                <w:rtl/>
              </w:rPr>
              <w:t xml:space="preserve">להפקדה, </w:t>
            </w:r>
            <w:ins w:id="283" w:author="מחבר">
              <w:r w:rsidR="00D72377">
                <w:rPr>
                  <w:rFonts w:hint="cs"/>
                  <w:b w:val="0"/>
                  <w:bCs w:val="0"/>
                  <w:rtl/>
                </w:rPr>
                <w:t xml:space="preserve">או אומץ </w:t>
              </w:r>
            </w:ins>
            <w:r w:rsidRPr="00F5734A">
              <w:rPr>
                <w:rFonts w:hint="cs"/>
                <w:b w:val="0"/>
                <w:bCs w:val="0"/>
                <w:rtl/>
              </w:rPr>
              <w:t>במוסד התכנון הרלוונטי</w:t>
            </w:r>
          </w:p>
        </w:tc>
      </w:tr>
      <w:tr w:rsidR="00EF6B45" w14:paraId="001F9CAE" w14:textId="77777777" w:rsidTr="00EF6B45">
        <w:trPr>
          <w:trHeight w:val="2164"/>
        </w:trPr>
        <w:tc>
          <w:tcPr>
            <w:tcW w:w="2124" w:type="dxa"/>
            <w:vMerge/>
          </w:tcPr>
          <w:p w14:paraId="39105AC5" w14:textId="77777777" w:rsidR="00EF6B45" w:rsidRDefault="00EF6B45" w:rsidP="001A75B8">
            <w:pPr>
              <w:pStyle w:val="1111"/>
              <w:spacing w:before="0" w:after="0"/>
              <w:rPr>
                <w:b w:val="0"/>
                <w:bCs w:val="0"/>
                <w:rtl/>
              </w:rPr>
            </w:pPr>
          </w:p>
        </w:tc>
        <w:tc>
          <w:tcPr>
            <w:tcW w:w="1444" w:type="dxa"/>
          </w:tcPr>
          <w:p w14:paraId="4376FF59" w14:textId="77777777" w:rsidR="00EF6B45" w:rsidRPr="00EF6B45" w:rsidRDefault="00EF6B45" w:rsidP="001A75B8">
            <w:pPr>
              <w:pStyle w:val="1111"/>
              <w:spacing w:before="0" w:after="0"/>
              <w:rPr>
                <w:rFonts w:ascii="Arial" w:hAnsi="Arial" w:cs="Arial"/>
                <w:color w:val="000000"/>
                <w:sz w:val="22"/>
                <w:szCs w:val="22"/>
                <w:rtl/>
              </w:rPr>
            </w:pPr>
            <w:r w:rsidRPr="00EF6B45">
              <w:rPr>
                <w:rFonts w:hint="cs"/>
                <w:rtl/>
              </w:rPr>
              <w:t>קישור:</w:t>
            </w:r>
          </w:p>
        </w:tc>
        <w:tc>
          <w:tcPr>
            <w:tcW w:w="1444" w:type="dxa"/>
          </w:tcPr>
          <w:p w14:paraId="472ED39F" w14:textId="77777777" w:rsidR="00EF6B45" w:rsidRPr="00EF6B45" w:rsidRDefault="00EF6B45" w:rsidP="001A75B8">
            <w:pPr>
              <w:pStyle w:val="1111"/>
              <w:spacing w:before="0" w:after="0"/>
              <w:rPr>
                <w:rtl/>
              </w:rPr>
            </w:pPr>
            <w:r w:rsidRPr="00EF6B45">
              <w:rPr>
                <w:rFonts w:hint="cs"/>
                <w:rtl/>
              </w:rPr>
              <w:t>קישור:</w:t>
            </w:r>
          </w:p>
        </w:tc>
        <w:tc>
          <w:tcPr>
            <w:tcW w:w="1444" w:type="dxa"/>
          </w:tcPr>
          <w:p w14:paraId="6A794FE1" w14:textId="77777777" w:rsidR="00EF6B45" w:rsidRDefault="00EF6B45" w:rsidP="001A75B8">
            <w:pPr>
              <w:pStyle w:val="1111"/>
              <w:spacing w:before="0" w:after="0"/>
              <w:rPr>
                <w:rFonts w:ascii="Arial" w:hAnsi="Arial" w:cs="Arial"/>
                <w:color w:val="000000"/>
                <w:sz w:val="22"/>
                <w:szCs w:val="22"/>
                <w:rtl/>
              </w:rPr>
            </w:pPr>
            <w:r w:rsidRPr="00EF6B45">
              <w:rPr>
                <w:rFonts w:hint="cs"/>
                <w:rtl/>
              </w:rPr>
              <w:t>קישור:</w:t>
            </w:r>
          </w:p>
        </w:tc>
        <w:tc>
          <w:tcPr>
            <w:tcW w:w="1731" w:type="dxa"/>
          </w:tcPr>
          <w:p w14:paraId="4AFA51C4" w14:textId="77777777" w:rsidR="00EF6B45" w:rsidRDefault="00EF6B45" w:rsidP="001A75B8">
            <w:pPr>
              <w:pStyle w:val="1111"/>
              <w:spacing w:before="0" w:after="0"/>
              <w:rPr>
                <w:rFonts w:ascii="Arial" w:hAnsi="Arial" w:cs="Arial"/>
                <w:color w:val="000000"/>
                <w:sz w:val="22"/>
                <w:szCs w:val="22"/>
                <w:rtl/>
              </w:rPr>
            </w:pPr>
            <w:r w:rsidRPr="00EF6B45">
              <w:rPr>
                <w:rFonts w:hint="cs"/>
                <w:rtl/>
              </w:rPr>
              <w:t>קישור:</w:t>
            </w:r>
          </w:p>
        </w:tc>
      </w:tr>
      <w:tr w:rsidR="00EF6B45" w14:paraId="5351F6DB" w14:textId="77777777" w:rsidTr="00F5734A">
        <w:tc>
          <w:tcPr>
            <w:tcW w:w="2124" w:type="dxa"/>
          </w:tcPr>
          <w:p w14:paraId="57CA75D5" w14:textId="77777777" w:rsidR="00EF6B45" w:rsidRDefault="00EF6B45" w:rsidP="001A75B8">
            <w:pPr>
              <w:pStyle w:val="1111"/>
              <w:spacing w:before="0" w:after="0"/>
              <w:rPr>
                <w:b w:val="0"/>
                <w:bCs w:val="0"/>
                <w:rtl/>
              </w:rPr>
            </w:pPr>
            <w:r>
              <w:rPr>
                <w:rFonts w:hint="cs"/>
                <w:b w:val="0"/>
                <w:bCs w:val="0"/>
                <w:rtl/>
              </w:rPr>
              <w:t>אזרחות</w:t>
            </w:r>
          </w:p>
        </w:tc>
        <w:tc>
          <w:tcPr>
            <w:tcW w:w="6063" w:type="dxa"/>
            <w:gridSpan w:val="4"/>
          </w:tcPr>
          <w:p w14:paraId="0D17562F" w14:textId="77777777" w:rsidR="00EF6B45" w:rsidRPr="00EF6B45" w:rsidRDefault="00EF6B45" w:rsidP="001A75B8">
            <w:pPr>
              <w:pStyle w:val="1111"/>
              <w:spacing w:before="0" w:after="0"/>
              <w:rPr>
                <w:b w:val="0"/>
                <w:bCs w:val="0"/>
                <w:rtl/>
              </w:rPr>
            </w:pPr>
            <w:r w:rsidRPr="00EF6B45">
              <w:rPr>
                <w:rFonts w:hint="cs"/>
                <w:b w:val="0"/>
                <w:bCs w:val="0"/>
                <w:rtl/>
              </w:rPr>
              <w:t>צילום ת.ז. או צילום של רישיון הקבע.</w:t>
            </w:r>
            <w:r w:rsidRPr="00EF6B45">
              <w:rPr>
                <w:b w:val="0"/>
                <w:bCs w:val="0"/>
                <w:rtl/>
              </w:rPr>
              <w:t xml:space="preserve"> </w:t>
            </w:r>
          </w:p>
        </w:tc>
      </w:tr>
    </w:tbl>
    <w:p w14:paraId="0A7808BA" w14:textId="77777777" w:rsidR="002E5337" w:rsidRPr="004F70C6" w:rsidRDefault="002E5337">
      <w:pPr>
        <w:rPr>
          <w:sz w:val="30"/>
          <w:szCs w:val="30"/>
        </w:rPr>
      </w:pPr>
    </w:p>
    <w:tbl>
      <w:tblPr>
        <w:tblStyle w:val="affff4"/>
        <w:bidiVisual/>
        <w:tblW w:w="8187" w:type="dxa"/>
        <w:tblInd w:w="483" w:type="dxa"/>
        <w:tblLayout w:type="fixed"/>
        <w:tblLook w:val="04A0" w:firstRow="1" w:lastRow="0" w:firstColumn="1" w:lastColumn="0" w:noHBand="0" w:noVBand="1"/>
      </w:tblPr>
      <w:tblGrid>
        <w:gridCol w:w="2124"/>
        <w:gridCol w:w="6063"/>
      </w:tblGrid>
      <w:tr w:rsidR="0052013B" w14:paraId="4DA482F1" w14:textId="77777777" w:rsidTr="004F70C6">
        <w:tc>
          <w:tcPr>
            <w:tcW w:w="8187" w:type="dxa"/>
            <w:gridSpan w:val="2"/>
            <w:shd w:val="clear" w:color="auto" w:fill="auto"/>
          </w:tcPr>
          <w:p w14:paraId="39F380E4" w14:textId="77777777" w:rsidR="0052013B" w:rsidRPr="00561289" w:rsidRDefault="0052013B" w:rsidP="008666F0">
            <w:pPr>
              <w:pStyle w:val="1111"/>
              <w:spacing w:before="120" w:after="120"/>
              <w:jc w:val="center"/>
              <w:rPr>
                <w:rtl/>
              </w:rPr>
            </w:pPr>
            <w:r w:rsidRPr="00561289">
              <w:rPr>
                <w:rFonts w:hint="cs"/>
                <w:rtl/>
              </w:rPr>
              <w:t xml:space="preserve">הוכחת תנאי סף מקצועיים </w:t>
            </w:r>
            <w:r w:rsidRPr="00561289">
              <w:rPr>
                <w:rtl/>
              </w:rPr>
              <w:t>-</w:t>
            </w:r>
            <w:r w:rsidRPr="00561289">
              <w:rPr>
                <w:rFonts w:hint="cs"/>
                <w:rtl/>
              </w:rPr>
              <w:t xml:space="preserve"> חברי הצוות</w:t>
            </w:r>
          </w:p>
        </w:tc>
      </w:tr>
      <w:tr w:rsidR="0052013B" w14:paraId="731F3646" w14:textId="77777777" w:rsidTr="00850B1B">
        <w:tc>
          <w:tcPr>
            <w:tcW w:w="2124" w:type="dxa"/>
            <w:shd w:val="clear" w:color="auto" w:fill="FDE9D9" w:themeFill="accent6" w:themeFillTint="33"/>
          </w:tcPr>
          <w:p w14:paraId="3B4048C5" w14:textId="77777777" w:rsidR="0052013B" w:rsidRDefault="0052013B" w:rsidP="008666F0">
            <w:pPr>
              <w:pStyle w:val="1111"/>
              <w:spacing w:before="120" w:after="120"/>
              <w:jc w:val="left"/>
              <w:rPr>
                <w:b w:val="0"/>
                <w:bCs w:val="0"/>
                <w:rtl/>
              </w:rPr>
            </w:pPr>
            <w:r w:rsidRPr="004F70C6">
              <w:rPr>
                <w:rFonts w:hint="cs"/>
                <w:rtl/>
              </w:rPr>
              <w:t>התפקיד</w:t>
            </w:r>
          </w:p>
        </w:tc>
        <w:tc>
          <w:tcPr>
            <w:tcW w:w="6063" w:type="dxa"/>
            <w:shd w:val="clear" w:color="auto" w:fill="FDE9D9" w:themeFill="accent6" w:themeFillTint="33"/>
          </w:tcPr>
          <w:p w14:paraId="2C3472A7" w14:textId="77777777" w:rsidR="0052013B" w:rsidRDefault="0052013B" w:rsidP="008666F0">
            <w:pPr>
              <w:pStyle w:val="1111"/>
              <w:spacing w:before="120" w:after="120"/>
              <w:jc w:val="center"/>
              <w:rPr>
                <w:b w:val="0"/>
                <w:bCs w:val="0"/>
                <w:rtl/>
              </w:rPr>
            </w:pPr>
            <w:r>
              <w:rPr>
                <w:rFonts w:hint="cs"/>
                <w:rtl/>
              </w:rPr>
              <w:t xml:space="preserve">יועץ </w:t>
            </w:r>
            <w:r w:rsidRPr="007F7362">
              <w:rPr>
                <w:rtl/>
              </w:rPr>
              <w:t>בתחום סקרים אסטרטגיים סביבתיים</w:t>
            </w:r>
          </w:p>
        </w:tc>
      </w:tr>
      <w:tr w:rsidR="0052013B" w14:paraId="0EA8A965" w14:textId="77777777" w:rsidTr="00F5734A">
        <w:tc>
          <w:tcPr>
            <w:tcW w:w="2124" w:type="dxa"/>
          </w:tcPr>
          <w:p w14:paraId="0F7211D2" w14:textId="77777777" w:rsidR="0052013B" w:rsidRDefault="0052013B" w:rsidP="008666F0">
            <w:pPr>
              <w:pStyle w:val="1111"/>
              <w:spacing w:before="120" w:after="120"/>
              <w:rPr>
                <w:b w:val="0"/>
                <w:bCs w:val="0"/>
                <w:rtl/>
              </w:rPr>
            </w:pPr>
            <w:r>
              <w:rPr>
                <w:rFonts w:hint="cs"/>
                <w:b w:val="0"/>
                <w:bCs w:val="0"/>
                <w:rtl/>
              </w:rPr>
              <w:t xml:space="preserve">שם מלא של היועץ </w:t>
            </w:r>
          </w:p>
        </w:tc>
        <w:tc>
          <w:tcPr>
            <w:tcW w:w="6063" w:type="dxa"/>
          </w:tcPr>
          <w:p w14:paraId="26225878" w14:textId="77777777" w:rsidR="0052013B" w:rsidRDefault="0052013B" w:rsidP="008666F0">
            <w:pPr>
              <w:pStyle w:val="1111"/>
              <w:spacing w:before="120" w:after="120"/>
              <w:rPr>
                <w:b w:val="0"/>
                <w:bCs w:val="0"/>
                <w:rtl/>
              </w:rPr>
            </w:pPr>
          </w:p>
        </w:tc>
      </w:tr>
      <w:tr w:rsidR="0052013B" w14:paraId="5412453D" w14:textId="77777777" w:rsidTr="00850B1B">
        <w:tc>
          <w:tcPr>
            <w:tcW w:w="2124" w:type="dxa"/>
            <w:tcBorders>
              <w:bottom w:val="single" w:sz="4" w:space="0" w:color="auto"/>
            </w:tcBorders>
          </w:tcPr>
          <w:p w14:paraId="77774B33" w14:textId="77777777" w:rsidR="0052013B" w:rsidRDefault="0052013B"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368CD69E" w14:textId="77777777" w:rsidR="0052013B" w:rsidRDefault="0052013B" w:rsidP="008666F0">
            <w:pPr>
              <w:pStyle w:val="1111"/>
              <w:spacing w:before="120" w:after="120"/>
              <w:rPr>
                <w:b w:val="0"/>
                <w:bCs w:val="0"/>
                <w:rtl/>
              </w:rPr>
            </w:pPr>
          </w:p>
        </w:tc>
      </w:tr>
      <w:tr w:rsidR="0052013B" w14:paraId="2DE73DCB" w14:textId="77777777" w:rsidTr="00850B1B">
        <w:tc>
          <w:tcPr>
            <w:tcW w:w="2124" w:type="dxa"/>
            <w:tcBorders>
              <w:bottom w:val="single" w:sz="36" w:space="0" w:color="auto"/>
            </w:tcBorders>
          </w:tcPr>
          <w:p w14:paraId="5BF706D5" w14:textId="77777777" w:rsidR="0052013B" w:rsidRDefault="0052013B"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2ECDF2C5" w14:textId="77777777" w:rsidR="0052013B" w:rsidRDefault="0052013B" w:rsidP="008666F0">
            <w:pPr>
              <w:pStyle w:val="1111"/>
              <w:spacing w:before="120" w:after="120"/>
              <w:jc w:val="center"/>
              <w:rPr>
                <w:b w:val="0"/>
                <w:bCs w:val="0"/>
                <w:rtl/>
              </w:rPr>
            </w:pPr>
          </w:p>
        </w:tc>
      </w:tr>
      <w:tr w:rsidR="0052013B" w14:paraId="4E8E5B34" w14:textId="77777777" w:rsidTr="00850B1B">
        <w:trPr>
          <w:trHeight w:val="113"/>
        </w:trPr>
        <w:tc>
          <w:tcPr>
            <w:tcW w:w="2124" w:type="dxa"/>
            <w:tcBorders>
              <w:top w:val="single" w:sz="36" w:space="0" w:color="auto"/>
            </w:tcBorders>
            <w:shd w:val="clear" w:color="auto" w:fill="F2F2F2" w:themeFill="background1" w:themeFillShade="F2"/>
          </w:tcPr>
          <w:p w14:paraId="1B3A6080" w14:textId="77777777" w:rsidR="0052013B" w:rsidRDefault="0052013B" w:rsidP="008666F0">
            <w:pPr>
              <w:pStyle w:val="1111"/>
              <w:spacing w:before="120" w:after="120"/>
              <w:rPr>
                <w:b w:val="0"/>
                <w:bCs w:val="0"/>
                <w:rtl/>
              </w:rPr>
            </w:pPr>
            <w:r w:rsidRPr="0052013B">
              <w:rPr>
                <w:rFonts w:hint="cs"/>
                <w:rtl/>
              </w:rPr>
              <w:t>תנאי הסף המקצועי</w:t>
            </w:r>
          </w:p>
        </w:tc>
        <w:tc>
          <w:tcPr>
            <w:tcW w:w="6063" w:type="dxa"/>
            <w:tcBorders>
              <w:top w:val="single" w:sz="36" w:space="0" w:color="auto"/>
            </w:tcBorders>
            <w:shd w:val="clear" w:color="auto" w:fill="F2F2F2" w:themeFill="background1" w:themeFillShade="F2"/>
          </w:tcPr>
          <w:p w14:paraId="2994DA7B" w14:textId="77777777" w:rsidR="0052013B" w:rsidRDefault="0052013B" w:rsidP="008666F0">
            <w:pPr>
              <w:pStyle w:val="1111"/>
              <w:spacing w:before="120" w:after="120"/>
              <w:jc w:val="center"/>
              <w:rPr>
                <w:b w:val="0"/>
                <w:bCs w:val="0"/>
                <w:rtl/>
              </w:rPr>
            </w:pPr>
            <w:r w:rsidRPr="0052013B">
              <w:rPr>
                <w:rFonts w:hint="cs"/>
                <w:rtl/>
              </w:rPr>
              <w:t>ההוכחה</w:t>
            </w:r>
          </w:p>
        </w:tc>
      </w:tr>
      <w:tr w:rsidR="0052013B" w14:paraId="10855B77" w14:textId="77777777" w:rsidTr="00F5734A">
        <w:trPr>
          <w:trHeight w:val="113"/>
        </w:trPr>
        <w:tc>
          <w:tcPr>
            <w:tcW w:w="2124" w:type="dxa"/>
            <w:shd w:val="clear" w:color="auto" w:fill="auto"/>
          </w:tcPr>
          <w:p w14:paraId="464DAE69" w14:textId="77777777" w:rsidR="0052013B" w:rsidRPr="0052013B" w:rsidRDefault="0052013B" w:rsidP="008666F0">
            <w:pPr>
              <w:pStyle w:val="1111"/>
              <w:spacing w:before="120" w:after="120"/>
              <w:rPr>
                <w:b w:val="0"/>
                <w:bCs w:val="0"/>
                <w:rtl/>
              </w:rPr>
            </w:pPr>
            <w:r w:rsidRPr="0052013B">
              <w:rPr>
                <w:rFonts w:hint="cs"/>
                <w:b w:val="0"/>
                <w:bCs w:val="0"/>
                <w:rtl/>
              </w:rPr>
              <w:t>השכלה</w:t>
            </w:r>
          </w:p>
        </w:tc>
        <w:tc>
          <w:tcPr>
            <w:tcW w:w="6063" w:type="dxa"/>
            <w:shd w:val="clear" w:color="auto" w:fill="auto"/>
          </w:tcPr>
          <w:p w14:paraId="2D28C7CA" w14:textId="77777777" w:rsidR="0052013B" w:rsidRPr="0052013B" w:rsidRDefault="0052013B" w:rsidP="008666F0">
            <w:pPr>
              <w:pStyle w:val="1111"/>
              <w:spacing w:before="120" w:after="120"/>
              <w:jc w:val="left"/>
              <w:rPr>
                <w:rtl/>
              </w:rPr>
            </w:pPr>
            <w:r>
              <w:rPr>
                <w:rFonts w:hint="cs"/>
                <w:b w:val="0"/>
                <w:bCs w:val="0"/>
                <w:rtl/>
              </w:rPr>
              <w:t xml:space="preserve">העתק תעודת </w:t>
            </w:r>
            <w:r w:rsidRPr="002550C5">
              <w:rPr>
                <w:b w:val="0"/>
                <w:bCs w:val="0"/>
                <w:rtl/>
              </w:rPr>
              <w:t xml:space="preserve">תואר שני </w:t>
            </w:r>
            <w:r>
              <w:rPr>
                <w:rFonts w:hint="cs"/>
                <w:b w:val="0"/>
                <w:bCs w:val="0"/>
                <w:rtl/>
              </w:rPr>
              <w:t>של אחד או יותר מה</w:t>
            </w:r>
            <w:r w:rsidRPr="002550C5">
              <w:rPr>
                <w:b w:val="0"/>
                <w:bCs w:val="0"/>
                <w:rtl/>
              </w:rPr>
              <w:t xml:space="preserve">תחומים המפורטים </w:t>
            </w:r>
            <w:r>
              <w:rPr>
                <w:rFonts w:hint="cs"/>
                <w:b w:val="0"/>
                <w:bCs w:val="0"/>
                <w:rtl/>
              </w:rPr>
              <w:t>בתנאי הסף.</w:t>
            </w:r>
          </w:p>
        </w:tc>
      </w:tr>
      <w:tr w:rsidR="00F5734A" w14:paraId="13061EC6" w14:textId="77777777" w:rsidTr="00F5734A">
        <w:trPr>
          <w:trHeight w:val="262"/>
        </w:trPr>
        <w:tc>
          <w:tcPr>
            <w:tcW w:w="2124" w:type="dxa"/>
            <w:vMerge w:val="restart"/>
            <w:shd w:val="clear" w:color="auto" w:fill="auto"/>
          </w:tcPr>
          <w:p w14:paraId="671297DB" w14:textId="77777777" w:rsidR="00F5734A" w:rsidRPr="00F5734A" w:rsidRDefault="00F5734A" w:rsidP="008666F0">
            <w:pPr>
              <w:pStyle w:val="1111"/>
              <w:spacing w:before="120" w:after="120"/>
              <w:rPr>
                <w:b w:val="0"/>
                <w:bCs w:val="0"/>
                <w:rtl/>
              </w:rPr>
            </w:pPr>
            <w:r w:rsidRPr="00F5734A">
              <w:rPr>
                <w:rFonts w:hint="cs"/>
                <w:b w:val="0"/>
                <w:bCs w:val="0"/>
                <w:rtl/>
              </w:rPr>
              <w:t xml:space="preserve">ניסיון </w:t>
            </w:r>
          </w:p>
        </w:tc>
        <w:tc>
          <w:tcPr>
            <w:tcW w:w="6063" w:type="dxa"/>
            <w:shd w:val="clear" w:color="auto" w:fill="auto"/>
          </w:tcPr>
          <w:p w14:paraId="4F588C2B" w14:textId="77777777" w:rsidR="00F5734A" w:rsidRPr="0052013B" w:rsidRDefault="00F5734A" w:rsidP="008666F0">
            <w:pPr>
              <w:pStyle w:val="1111"/>
              <w:spacing w:before="120" w:after="120"/>
              <w:jc w:val="left"/>
              <w:rPr>
                <w:b w:val="0"/>
                <w:bCs w:val="0"/>
                <w:rtl/>
              </w:rPr>
            </w:pPr>
            <w:r>
              <w:rPr>
                <w:rFonts w:hint="cs"/>
                <w:b w:val="0"/>
                <w:bCs w:val="0"/>
                <w:rtl/>
              </w:rPr>
              <w:t xml:space="preserve">קישור עבור האתר בו מפורסם </w:t>
            </w:r>
            <w:proofErr w:type="spellStart"/>
            <w:r>
              <w:rPr>
                <w:rFonts w:hint="cs"/>
                <w:b w:val="0"/>
                <w:bCs w:val="0"/>
                <w:rtl/>
              </w:rPr>
              <w:t>הסא"ס</w:t>
            </w:r>
            <w:proofErr w:type="spellEnd"/>
            <w:r>
              <w:rPr>
                <w:rFonts w:hint="cs"/>
                <w:b w:val="0"/>
                <w:bCs w:val="0"/>
                <w:rtl/>
              </w:rPr>
              <w:t>.</w:t>
            </w:r>
          </w:p>
        </w:tc>
      </w:tr>
      <w:tr w:rsidR="00F5734A" w14:paraId="13CDD976" w14:textId="77777777" w:rsidTr="00F5734A">
        <w:trPr>
          <w:trHeight w:val="262"/>
        </w:trPr>
        <w:tc>
          <w:tcPr>
            <w:tcW w:w="2124" w:type="dxa"/>
            <w:vMerge/>
            <w:shd w:val="clear" w:color="auto" w:fill="auto"/>
          </w:tcPr>
          <w:p w14:paraId="6CD73A8A" w14:textId="77777777" w:rsidR="00F5734A" w:rsidRPr="00F5734A" w:rsidRDefault="00F5734A" w:rsidP="008666F0">
            <w:pPr>
              <w:pStyle w:val="1111"/>
              <w:spacing w:before="120" w:after="120"/>
              <w:rPr>
                <w:b w:val="0"/>
                <w:bCs w:val="0"/>
                <w:rtl/>
              </w:rPr>
            </w:pPr>
          </w:p>
        </w:tc>
        <w:tc>
          <w:tcPr>
            <w:tcW w:w="6063" w:type="dxa"/>
            <w:shd w:val="clear" w:color="auto" w:fill="auto"/>
          </w:tcPr>
          <w:p w14:paraId="17EDAB35" w14:textId="77777777" w:rsidR="00F5734A" w:rsidRPr="00F5734A" w:rsidRDefault="00F5734A" w:rsidP="008666F0">
            <w:pPr>
              <w:pStyle w:val="1111"/>
              <w:spacing w:before="120" w:after="120"/>
              <w:jc w:val="left"/>
              <w:rPr>
                <w:rtl/>
              </w:rPr>
            </w:pPr>
            <w:r w:rsidRPr="00F5734A">
              <w:rPr>
                <w:rFonts w:hint="cs"/>
                <w:rtl/>
              </w:rPr>
              <w:t>קישור:</w:t>
            </w:r>
          </w:p>
        </w:tc>
      </w:tr>
    </w:tbl>
    <w:p w14:paraId="5B1C4919" w14:textId="77777777" w:rsidR="00F5734A" w:rsidRPr="004F70C6" w:rsidDel="00015CB2" w:rsidRDefault="00F5734A">
      <w:pPr>
        <w:rPr>
          <w:del w:id="284" w:author="מחבר"/>
          <w:sz w:val="12"/>
          <w:szCs w:val="12"/>
        </w:rPr>
      </w:pPr>
    </w:p>
    <w:tbl>
      <w:tblPr>
        <w:tblStyle w:val="affff4"/>
        <w:tblpPr w:leftFromText="180" w:rightFromText="180" w:vertAnchor="text" w:tblpY="-595"/>
        <w:bidiVisual/>
        <w:tblW w:w="8187" w:type="dxa"/>
        <w:tblLayout w:type="fixed"/>
        <w:tblLook w:val="04A0" w:firstRow="1" w:lastRow="0" w:firstColumn="1" w:lastColumn="0" w:noHBand="0" w:noVBand="1"/>
      </w:tblPr>
      <w:tblGrid>
        <w:gridCol w:w="2124"/>
        <w:gridCol w:w="6063"/>
      </w:tblGrid>
      <w:tr w:rsidR="00015CB2" w14:paraId="20F97D70" w14:textId="77777777" w:rsidTr="00015CB2">
        <w:tc>
          <w:tcPr>
            <w:tcW w:w="8187" w:type="dxa"/>
            <w:gridSpan w:val="2"/>
          </w:tcPr>
          <w:p w14:paraId="55044C8C" w14:textId="77777777" w:rsidR="00015CB2" w:rsidRPr="004F70C6" w:rsidRDefault="00015CB2" w:rsidP="00015CB2">
            <w:pPr>
              <w:pStyle w:val="1111"/>
              <w:spacing w:before="120" w:after="120"/>
              <w:jc w:val="center"/>
              <w:rPr>
                <w:rtl/>
              </w:rPr>
            </w:pPr>
            <w:r w:rsidRPr="004F70C6">
              <w:rPr>
                <w:rFonts w:hint="cs"/>
                <w:rtl/>
              </w:rPr>
              <w:lastRenderedPageBreak/>
              <w:t xml:space="preserve">הוכחת תנאי סף מקצועיים </w:t>
            </w:r>
            <w:r w:rsidRPr="004F70C6">
              <w:rPr>
                <w:rtl/>
              </w:rPr>
              <w:t>-</w:t>
            </w:r>
            <w:r w:rsidRPr="004F70C6">
              <w:rPr>
                <w:rFonts w:hint="cs"/>
                <w:rtl/>
              </w:rPr>
              <w:t xml:space="preserve"> חברי הצוות</w:t>
            </w:r>
          </w:p>
        </w:tc>
      </w:tr>
      <w:tr w:rsidR="00015CB2" w14:paraId="534E8991" w14:textId="77777777" w:rsidTr="00015CB2">
        <w:tc>
          <w:tcPr>
            <w:tcW w:w="2124" w:type="dxa"/>
            <w:shd w:val="clear" w:color="auto" w:fill="DAEEF3" w:themeFill="accent5" w:themeFillTint="33"/>
          </w:tcPr>
          <w:p w14:paraId="1E4DFEB7" w14:textId="77777777" w:rsidR="00015CB2" w:rsidRDefault="00015CB2" w:rsidP="00015CB2">
            <w:pPr>
              <w:pStyle w:val="1111"/>
              <w:spacing w:before="120" w:after="120"/>
              <w:rPr>
                <w:b w:val="0"/>
                <w:bCs w:val="0"/>
                <w:rtl/>
              </w:rPr>
            </w:pPr>
            <w:r w:rsidRPr="004F70C6">
              <w:rPr>
                <w:rFonts w:hint="cs"/>
                <w:rtl/>
              </w:rPr>
              <w:t>התפקיד</w:t>
            </w:r>
          </w:p>
        </w:tc>
        <w:tc>
          <w:tcPr>
            <w:tcW w:w="6063" w:type="dxa"/>
            <w:shd w:val="clear" w:color="auto" w:fill="DAEEF3" w:themeFill="accent5" w:themeFillTint="33"/>
          </w:tcPr>
          <w:p w14:paraId="313181D5" w14:textId="77777777" w:rsidR="00015CB2" w:rsidRPr="00F5734A" w:rsidRDefault="00015CB2" w:rsidP="00015CB2">
            <w:pPr>
              <w:pStyle w:val="1111"/>
              <w:spacing w:before="120" w:after="120"/>
              <w:jc w:val="center"/>
              <w:rPr>
                <w:rtl/>
              </w:rPr>
            </w:pPr>
            <w:r w:rsidRPr="00F5734A">
              <w:rPr>
                <w:rFonts w:hint="cs"/>
                <w:rtl/>
              </w:rPr>
              <w:t>יועץ</w:t>
            </w:r>
            <w:r w:rsidRPr="00F5734A">
              <w:rPr>
                <w:rtl/>
              </w:rPr>
              <w:t xml:space="preserve"> הנדסי המתמחה </w:t>
            </w:r>
            <w:r w:rsidRPr="00F5734A">
              <w:rPr>
                <w:rFonts w:hint="eastAsia"/>
                <w:rtl/>
              </w:rPr>
              <w:t>בתשתיות</w:t>
            </w:r>
            <w:r w:rsidRPr="00F5734A">
              <w:rPr>
                <w:rtl/>
              </w:rPr>
              <w:t xml:space="preserve"> </w:t>
            </w:r>
            <w:r w:rsidRPr="00F5734A">
              <w:rPr>
                <w:rFonts w:hint="eastAsia"/>
                <w:rtl/>
              </w:rPr>
              <w:t>ימיות</w:t>
            </w:r>
          </w:p>
        </w:tc>
      </w:tr>
      <w:tr w:rsidR="00015CB2" w14:paraId="7C8713FB" w14:textId="77777777" w:rsidTr="00015CB2">
        <w:tc>
          <w:tcPr>
            <w:tcW w:w="2124" w:type="dxa"/>
          </w:tcPr>
          <w:p w14:paraId="07005A91" w14:textId="77777777" w:rsidR="00015CB2" w:rsidRDefault="00015CB2" w:rsidP="00015CB2">
            <w:pPr>
              <w:pStyle w:val="1111"/>
              <w:spacing w:before="120" w:after="120"/>
              <w:rPr>
                <w:b w:val="0"/>
                <w:bCs w:val="0"/>
                <w:rtl/>
              </w:rPr>
            </w:pPr>
            <w:r>
              <w:rPr>
                <w:rFonts w:hint="cs"/>
                <w:b w:val="0"/>
                <w:bCs w:val="0"/>
                <w:rtl/>
              </w:rPr>
              <w:t xml:space="preserve">שם מלא של היועץ </w:t>
            </w:r>
          </w:p>
        </w:tc>
        <w:tc>
          <w:tcPr>
            <w:tcW w:w="6063" w:type="dxa"/>
          </w:tcPr>
          <w:p w14:paraId="339F2CD1" w14:textId="77777777" w:rsidR="00015CB2" w:rsidRDefault="00015CB2" w:rsidP="00015CB2">
            <w:pPr>
              <w:pStyle w:val="1111"/>
              <w:spacing w:before="120" w:after="120"/>
              <w:rPr>
                <w:b w:val="0"/>
                <w:bCs w:val="0"/>
                <w:rtl/>
              </w:rPr>
            </w:pPr>
          </w:p>
        </w:tc>
      </w:tr>
      <w:tr w:rsidR="00015CB2" w14:paraId="6BC12CA3" w14:textId="77777777" w:rsidTr="00015CB2">
        <w:tc>
          <w:tcPr>
            <w:tcW w:w="2124" w:type="dxa"/>
            <w:tcBorders>
              <w:bottom w:val="single" w:sz="4" w:space="0" w:color="auto"/>
            </w:tcBorders>
          </w:tcPr>
          <w:p w14:paraId="65167E04" w14:textId="77777777" w:rsidR="00015CB2" w:rsidRDefault="00015CB2" w:rsidP="00015CB2">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2AED46C8" w14:textId="77777777" w:rsidR="00015CB2" w:rsidRDefault="00015CB2" w:rsidP="00015CB2">
            <w:pPr>
              <w:pStyle w:val="1111"/>
              <w:spacing w:before="120" w:after="120"/>
              <w:rPr>
                <w:b w:val="0"/>
                <w:bCs w:val="0"/>
                <w:rtl/>
              </w:rPr>
            </w:pPr>
          </w:p>
        </w:tc>
      </w:tr>
      <w:tr w:rsidR="00015CB2" w14:paraId="1E07904C" w14:textId="77777777" w:rsidTr="00015CB2">
        <w:tc>
          <w:tcPr>
            <w:tcW w:w="2124" w:type="dxa"/>
            <w:tcBorders>
              <w:bottom w:val="single" w:sz="36" w:space="0" w:color="auto"/>
            </w:tcBorders>
          </w:tcPr>
          <w:p w14:paraId="6CDA5C14" w14:textId="77777777" w:rsidR="00015CB2" w:rsidRDefault="00015CB2" w:rsidP="00015CB2">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100B56A4" w14:textId="77777777" w:rsidR="00015CB2" w:rsidRDefault="00015CB2" w:rsidP="00015CB2">
            <w:pPr>
              <w:pStyle w:val="1111"/>
              <w:spacing w:before="120" w:after="120"/>
              <w:jc w:val="center"/>
              <w:rPr>
                <w:b w:val="0"/>
                <w:bCs w:val="0"/>
                <w:rtl/>
              </w:rPr>
            </w:pPr>
          </w:p>
        </w:tc>
      </w:tr>
      <w:tr w:rsidR="00015CB2" w14:paraId="0D86C34B" w14:textId="77777777" w:rsidTr="00015CB2">
        <w:trPr>
          <w:trHeight w:val="113"/>
        </w:trPr>
        <w:tc>
          <w:tcPr>
            <w:tcW w:w="2124" w:type="dxa"/>
            <w:tcBorders>
              <w:top w:val="single" w:sz="36" w:space="0" w:color="auto"/>
            </w:tcBorders>
            <w:shd w:val="clear" w:color="auto" w:fill="auto"/>
          </w:tcPr>
          <w:p w14:paraId="2337685C" w14:textId="77777777" w:rsidR="00015CB2" w:rsidRDefault="00015CB2" w:rsidP="00015CB2">
            <w:pPr>
              <w:pStyle w:val="1111"/>
              <w:spacing w:before="120" w:after="120"/>
              <w:rPr>
                <w:b w:val="0"/>
                <w:bCs w:val="0"/>
                <w:rtl/>
              </w:rPr>
            </w:pPr>
            <w:r>
              <w:rPr>
                <w:rFonts w:hint="cs"/>
                <w:b w:val="0"/>
                <w:bCs w:val="0"/>
                <w:rtl/>
              </w:rPr>
              <w:t>השכלה</w:t>
            </w:r>
          </w:p>
        </w:tc>
        <w:tc>
          <w:tcPr>
            <w:tcW w:w="6063" w:type="dxa"/>
            <w:tcBorders>
              <w:top w:val="single" w:sz="36" w:space="0" w:color="auto"/>
            </w:tcBorders>
            <w:shd w:val="clear" w:color="auto" w:fill="auto"/>
          </w:tcPr>
          <w:p w14:paraId="1FAB6678" w14:textId="77777777" w:rsidR="00015CB2" w:rsidRDefault="00015CB2" w:rsidP="00015CB2">
            <w:pPr>
              <w:pStyle w:val="111110"/>
              <w:tabs>
                <w:tab w:val="clear" w:pos="1617"/>
              </w:tabs>
              <w:spacing w:before="120" w:after="120"/>
              <w:ind w:left="2"/>
              <w:rPr>
                <w:b/>
                <w:bCs/>
                <w:rtl/>
              </w:rPr>
            </w:pPr>
            <w:r>
              <w:rPr>
                <w:rFonts w:hint="cs"/>
                <w:rtl/>
              </w:rPr>
              <w:t xml:space="preserve">העתק תעודת </w:t>
            </w:r>
            <w:r w:rsidRPr="007F7362">
              <w:rPr>
                <w:rtl/>
              </w:rPr>
              <w:t>תואר ראשון</w:t>
            </w:r>
            <w:r>
              <w:rPr>
                <w:rFonts w:hint="cs"/>
                <w:rtl/>
              </w:rPr>
              <w:t xml:space="preserve"> במקצוע המפורט בתנאי הסף</w:t>
            </w:r>
            <w:r w:rsidRPr="007F7362">
              <w:rPr>
                <w:rtl/>
              </w:rPr>
              <w:t xml:space="preserve">. </w:t>
            </w:r>
          </w:p>
        </w:tc>
      </w:tr>
      <w:tr w:rsidR="00015CB2" w14:paraId="1D18FDC9" w14:textId="77777777" w:rsidTr="00015CB2">
        <w:trPr>
          <w:trHeight w:val="370"/>
        </w:trPr>
        <w:tc>
          <w:tcPr>
            <w:tcW w:w="2124" w:type="dxa"/>
            <w:vMerge w:val="restart"/>
            <w:shd w:val="clear" w:color="auto" w:fill="auto"/>
          </w:tcPr>
          <w:p w14:paraId="05FEC27B" w14:textId="77777777" w:rsidR="00015CB2" w:rsidRDefault="00015CB2" w:rsidP="00015CB2">
            <w:pPr>
              <w:pStyle w:val="1111"/>
              <w:spacing w:before="120" w:after="120"/>
              <w:rPr>
                <w:b w:val="0"/>
                <w:bCs w:val="0"/>
                <w:rtl/>
              </w:rPr>
            </w:pPr>
            <w:r>
              <w:rPr>
                <w:rFonts w:hint="cs"/>
                <w:b w:val="0"/>
                <w:bCs w:val="0"/>
                <w:rtl/>
              </w:rPr>
              <w:t xml:space="preserve">ניסיון </w:t>
            </w:r>
          </w:p>
        </w:tc>
        <w:tc>
          <w:tcPr>
            <w:tcW w:w="6063" w:type="dxa"/>
            <w:shd w:val="clear" w:color="auto" w:fill="auto"/>
          </w:tcPr>
          <w:p w14:paraId="19779EEF" w14:textId="77777777" w:rsidR="00015CB2" w:rsidRPr="00155C2C" w:rsidRDefault="00015CB2" w:rsidP="00015CB2">
            <w:pPr>
              <w:pStyle w:val="1111"/>
              <w:spacing w:before="120" w:after="120"/>
              <w:rPr>
                <w:b w:val="0"/>
                <w:bCs w:val="0"/>
                <w:rtl/>
              </w:rPr>
            </w:pPr>
            <w:r w:rsidRPr="00155C2C">
              <w:rPr>
                <w:rFonts w:hint="cs"/>
                <w:b w:val="0"/>
                <w:bCs w:val="0"/>
                <w:rtl/>
              </w:rPr>
              <w:t xml:space="preserve">העתק </w:t>
            </w:r>
            <w:proofErr w:type="spellStart"/>
            <w:r w:rsidRPr="00155C2C">
              <w:rPr>
                <w:rFonts w:hint="cs"/>
                <w:b w:val="0"/>
                <w:bCs w:val="0"/>
                <w:rtl/>
              </w:rPr>
              <w:t>דיגטילי</w:t>
            </w:r>
            <w:proofErr w:type="spellEnd"/>
            <w:r w:rsidRPr="00155C2C">
              <w:rPr>
                <w:rFonts w:hint="cs"/>
                <w:b w:val="0"/>
                <w:bCs w:val="0"/>
                <w:rtl/>
              </w:rPr>
              <w:t xml:space="preserve"> על דיסק און קי או קישור ל</w:t>
            </w:r>
            <w:r w:rsidRPr="00155C2C">
              <w:rPr>
                <w:b w:val="0"/>
                <w:bCs w:val="0"/>
                <w:rtl/>
              </w:rPr>
              <w:t xml:space="preserve">שני פרויקטים, </w:t>
            </w:r>
            <w:proofErr w:type="spellStart"/>
            <w:r w:rsidRPr="00155C2C">
              <w:rPr>
                <w:rFonts w:hint="cs"/>
                <w:b w:val="0"/>
                <w:bCs w:val="0"/>
                <w:rtl/>
              </w:rPr>
              <w:t>שיתן</w:t>
            </w:r>
            <w:proofErr w:type="spellEnd"/>
            <w:r w:rsidRPr="00155C2C">
              <w:rPr>
                <w:rFonts w:hint="cs"/>
                <w:b w:val="0"/>
                <w:bCs w:val="0"/>
                <w:rtl/>
              </w:rPr>
              <w:t xml:space="preserve"> מענה לתנאים המפורטים בתנאי הסף.</w:t>
            </w:r>
          </w:p>
        </w:tc>
      </w:tr>
      <w:tr w:rsidR="00015CB2" w14:paraId="71AE6BD2" w14:textId="77777777" w:rsidTr="00015CB2">
        <w:trPr>
          <w:trHeight w:val="369"/>
        </w:trPr>
        <w:tc>
          <w:tcPr>
            <w:tcW w:w="2124" w:type="dxa"/>
            <w:vMerge/>
            <w:shd w:val="clear" w:color="auto" w:fill="auto"/>
          </w:tcPr>
          <w:p w14:paraId="62CCBC05" w14:textId="77777777" w:rsidR="00015CB2" w:rsidRDefault="00015CB2" w:rsidP="00015CB2">
            <w:pPr>
              <w:pStyle w:val="1111"/>
              <w:spacing w:before="120" w:after="120"/>
              <w:rPr>
                <w:b w:val="0"/>
                <w:bCs w:val="0"/>
                <w:rtl/>
              </w:rPr>
            </w:pPr>
          </w:p>
        </w:tc>
        <w:tc>
          <w:tcPr>
            <w:tcW w:w="6063" w:type="dxa"/>
            <w:shd w:val="clear" w:color="auto" w:fill="auto"/>
          </w:tcPr>
          <w:p w14:paraId="6355E7E7" w14:textId="77777777" w:rsidR="00015CB2" w:rsidRPr="00155C2C" w:rsidRDefault="00015CB2" w:rsidP="00015CB2">
            <w:pPr>
              <w:pStyle w:val="1111"/>
              <w:spacing w:before="120" w:after="120"/>
              <w:rPr>
                <w:b w:val="0"/>
                <w:bCs w:val="0"/>
                <w:rtl/>
              </w:rPr>
            </w:pPr>
            <w:r w:rsidRPr="00155C2C">
              <w:rPr>
                <w:rFonts w:hint="cs"/>
                <w:b w:val="0"/>
                <w:bCs w:val="0"/>
                <w:rtl/>
              </w:rPr>
              <w:t>קישור:</w:t>
            </w:r>
          </w:p>
        </w:tc>
      </w:tr>
      <w:tr w:rsidR="00015CB2" w14:paraId="58B781CB" w14:textId="77777777" w:rsidTr="00015CB2">
        <w:trPr>
          <w:trHeight w:val="113"/>
        </w:trPr>
        <w:tc>
          <w:tcPr>
            <w:tcW w:w="2124" w:type="dxa"/>
            <w:shd w:val="clear" w:color="auto" w:fill="auto"/>
          </w:tcPr>
          <w:p w14:paraId="4B6B4E80" w14:textId="77777777" w:rsidR="00015CB2" w:rsidRDefault="00015CB2" w:rsidP="00015CB2">
            <w:pPr>
              <w:pStyle w:val="1111"/>
              <w:spacing w:before="120" w:after="120"/>
              <w:rPr>
                <w:b w:val="0"/>
                <w:bCs w:val="0"/>
                <w:rtl/>
              </w:rPr>
            </w:pPr>
            <w:r>
              <w:rPr>
                <w:rFonts w:hint="cs"/>
                <w:b w:val="0"/>
                <w:bCs w:val="0"/>
                <w:rtl/>
              </w:rPr>
              <w:t>רישיון ורישום</w:t>
            </w:r>
          </w:p>
        </w:tc>
        <w:tc>
          <w:tcPr>
            <w:tcW w:w="6063" w:type="dxa"/>
            <w:shd w:val="clear" w:color="auto" w:fill="auto"/>
          </w:tcPr>
          <w:p w14:paraId="6EAF5E09" w14:textId="77777777" w:rsidR="00015CB2" w:rsidRPr="00552258" w:rsidRDefault="00015CB2" w:rsidP="00015CB2">
            <w:pPr>
              <w:pStyle w:val="111110"/>
              <w:tabs>
                <w:tab w:val="clear" w:pos="1617"/>
              </w:tabs>
              <w:spacing w:before="120" w:after="120"/>
              <w:ind w:left="2"/>
              <w:rPr>
                <w:rtl/>
              </w:rPr>
            </w:pPr>
            <w:r>
              <w:rPr>
                <w:rFonts w:hint="cs"/>
                <w:rtl/>
              </w:rPr>
              <w:t>העתק</w:t>
            </w:r>
            <w:r w:rsidRPr="007F55E2">
              <w:t xml:space="preserve"> </w:t>
            </w:r>
            <w:r w:rsidRPr="007F55E2">
              <w:rPr>
                <w:rtl/>
              </w:rPr>
              <w:t>רישיון</w:t>
            </w:r>
            <w:r w:rsidRPr="007F55E2">
              <w:t xml:space="preserve"> </w:t>
            </w:r>
            <w:r w:rsidRPr="007F55E2">
              <w:rPr>
                <w:rtl/>
              </w:rPr>
              <w:t>מהנדס</w:t>
            </w:r>
            <w:r>
              <w:rPr>
                <w:rFonts w:hint="cs"/>
                <w:rtl/>
              </w:rPr>
              <w:t xml:space="preserve"> הרשום בפנקס המהנדסים והאדריכלים.</w:t>
            </w:r>
          </w:p>
        </w:tc>
      </w:tr>
    </w:tbl>
    <w:p w14:paraId="672D3DFD" w14:textId="65F9D265" w:rsidR="004F70C6" w:rsidRDefault="004F70C6"/>
    <w:p w14:paraId="2AFA53D3" w14:textId="77777777" w:rsidR="00F5734A" w:rsidRPr="008666F0" w:rsidRDefault="00F5734A">
      <w:pPr>
        <w:rPr>
          <w:sz w:val="28"/>
          <w:szCs w:val="28"/>
        </w:rPr>
      </w:pPr>
    </w:p>
    <w:tbl>
      <w:tblPr>
        <w:tblStyle w:val="affff4"/>
        <w:bidiVisual/>
        <w:tblW w:w="8187" w:type="dxa"/>
        <w:tblInd w:w="483" w:type="dxa"/>
        <w:tblLayout w:type="fixed"/>
        <w:tblLook w:val="04A0" w:firstRow="1" w:lastRow="0" w:firstColumn="1" w:lastColumn="0" w:noHBand="0" w:noVBand="1"/>
      </w:tblPr>
      <w:tblGrid>
        <w:gridCol w:w="2124"/>
        <w:gridCol w:w="6063"/>
      </w:tblGrid>
      <w:tr w:rsidR="00F5734A" w14:paraId="0C209686" w14:textId="77777777" w:rsidTr="00F5734A">
        <w:tc>
          <w:tcPr>
            <w:tcW w:w="8187" w:type="dxa"/>
            <w:gridSpan w:val="2"/>
          </w:tcPr>
          <w:p w14:paraId="606E8CE8" w14:textId="77777777" w:rsidR="00F5734A" w:rsidRPr="004F70C6" w:rsidRDefault="00F5734A" w:rsidP="008666F0">
            <w:pPr>
              <w:pStyle w:val="1111"/>
              <w:spacing w:before="120" w:after="120"/>
              <w:jc w:val="center"/>
              <w:rPr>
                <w:rtl/>
              </w:rPr>
            </w:pPr>
            <w:r w:rsidRPr="004F70C6">
              <w:rPr>
                <w:rFonts w:hint="cs"/>
                <w:rtl/>
              </w:rPr>
              <w:t xml:space="preserve">הוכחת תנאי סף מקצועיים </w:t>
            </w:r>
            <w:r w:rsidRPr="004F70C6">
              <w:rPr>
                <w:rtl/>
              </w:rPr>
              <w:t>-</w:t>
            </w:r>
            <w:r w:rsidRPr="004F70C6">
              <w:rPr>
                <w:rFonts w:hint="cs"/>
                <w:rtl/>
              </w:rPr>
              <w:t xml:space="preserve"> חברי הצוות</w:t>
            </w:r>
          </w:p>
        </w:tc>
      </w:tr>
      <w:tr w:rsidR="00F5734A" w14:paraId="6FBF930D" w14:textId="77777777" w:rsidTr="008666F0">
        <w:tc>
          <w:tcPr>
            <w:tcW w:w="2124" w:type="dxa"/>
            <w:shd w:val="clear" w:color="auto" w:fill="E5DFEC" w:themeFill="accent4" w:themeFillTint="33"/>
          </w:tcPr>
          <w:p w14:paraId="593B37EB" w14:textId="77777777" w:rsidR="00F5734A" w:rsidRPr="004F70C6" w:rsidRDefault="00F5734A" w:rsidP="008666F0">
            <w:pPr>
              <w:pStyle w:val="1111"/>
              <w:spacing w:before="120" w:after="120"/>
              <w:rPr>
                <w:rtl/>
              </w:rPr>
            </w:pPr>
            <w:r w:rsidRPr="004F70C6">
              <w:rPr>
                <w:rFonts w:hint="cs"/>
                <w:rtl/>
              </w:rPr>
              <w:t>התפקיד</w:t>
            </w:r>
          </w:p>
        </w:tc>
        <w:tc>
          <w:tcPr>
            <w:tcW w:w="6063" w:type="dxa"/>
            <w:shd w:val="clear" w:color="auto" w:fill="E5DFEC" w:themeFill="accent4" w:themeFillTint="33"/>
          </w:tcPr>
          <w:p w14:paraId="4FDD16C6" w14:textId="77777777" w:rsidR="00F5734A" w:rsidRPr="004F70C6" w:rsidRDefault="00F5734A" w:rsidP="008666F0">
            <w:pPr>
              <w:pStyle w:val="1111"/>
              <w:spacing w:before="120" w:after="120"/>
              <w:jc w:val="center"/>
              <w:rPr>
                <w:rtl/>
              </w:rPr>
            </w:pPr>
            <w:r w:rsidRPr="004F70C6">
              <w:rPr>
                <w:rFonts w:hint="eastAsia"/>
                <w:rtl/>
              </w:rPr>
              <w:t>י</w:t>
            </w:r>
            <w:r w:rsidRPr="004F70C6">
              <w:rPr>
                <w:rFonts w:hint="cs"/>
                <w:rtl/>
              </w:rPr>
              <w:t>ו</w:t>
            </w:r>
            <w:r w:rsidRPr="004F70C6">
              <w:rPr>
                <w:rFonts w:hint="eastAsia"/>
                <w:rtl/>
              </w:rPr>
              <w:t>עץ</w:t>
            </w:r>
            <w:r w:rsidRPr="004F70C6">
              <w:rPr>
                <w:rtl/>
              </w:rPr>
              <w:t xml:space="preserve"> הנדסי המתמחה </w:t>
            </w:r>
            <w:r w:rsidRPr="004F70C6">
              <w:rPr>
                <w:rFonts w:hint="eastAsia"/>
                <w:rtl/>
              </w:rPr>
              <w:t>בתשתיות</w:t>
            </w:r>
            <w:r w:rsidRPr="004F70C6">
              <w:rPr>
                <w:rtl/>
              </w:rPr>
              <w:t xml:space="preserve"> </w:t>
            </w:r>
            <w:r w:rsidRPr="004F70C6">
              <w:rPr>
                <w:rFonts w:hint="eastAsia"/>
                <w:rtl/>
              </w:rPr>
              <w:t>חשמל</w:t>
            </w:r>
          </w:p>
        </w:tc>
      </w:tr>
      <w:tr w:rsidR="00F5734A" w14:paraId="1C115F8E" w14:textId="77777777" w:rsidTr="00F5734A">
        <w:tc>
          <w:tcPr>
            <w:tcW w:w="2124" w:type="dxa"/>
          </w:tcPr>
          <w:p w14:paraId="237953DC"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0092D566" w14:textId="77777777" w:rsidR="00F5734A" w:rsidRDefault="00F5734A" w:rsidP="008666F0">
            <w:pPr>
              <w:pStyle w:val="1111"/>
              <w:spacing w:before="120" w:after="120"/>
              <w:rPr>
                <w:b w:val="0"/>
                <w:bCs w:val="0"/>
                <w:rtl/>
              </w:rPr>
            </w:pPr>
          </w:p>
        </w:tc>
      </w:tr>
      <w:tr w:rsidR="00F5734A" w14:paraId="457400D8" w14:textId="77777777" w:rsidTr="004F70C6">
        <w:tc>
          <w:tcPr>
            <w:tcW w:w="2124" w:type="dxa"/>
            <w:tcBorders>
              <w:bottom w:val="single" w:sz="4" w:space="0" w:color="auto"/>
            </w:tcBorders>
          </w:tcPr>
          <w:p w14:paraId="618B9896"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43699B34" w14:textId="77777777" w:rsidR="00F5734A" w:rsidRDefault="00F5734A" w:rsidP="008666F0">
            <w:pPr>
              <w:pStyle w:val="1111"/>
              <w:spacing w:before="120" w:after="120"/>
              <w:rPr>
                <w:b w:val="0"/>
                <w:bCs w:val="0"/>
                <w:rtl/>
              </w:rPr>
            </w:pPr>
          </w:p>
        </w:tc>
      </w:tr>
      <w:tr w:rsidR="00F5734A" w14:paraId="3026E9BD" w14:textId="77777777" w:rsidTr="004F70C6">
        <w:tc>
          <w:tcPr>
            <w:tcW w:w="2124" w:type="dxa"/>
            <w:tcBorders>
              <w:bottom w:val="single" w:sz="36" w:space="0" w:color="auto"/>
            </w:tcBorders>
          </w:tcPr>
          <w:p w14:paraId="0E5127FA"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5A775C90" w14:textId="77777777" w:rsidR="00F5734A" w:rsidRDefault="00F5734A" w:rsidP="008666F0">
            <w:pPr>
              <w:pStyle w:val="1111"/>
              <w:spacing w:before="120" w:after="120"/>
              <w:jc w:val="center"/>
              <w:rPr>
                <w:b w:val="0"/>
                <w:bCs w:val="0"/>
                <w:rtl/>
              </w:rPr>
            </w:pPr>
          </w:p>
        </w:tc>
      </w:tr>
      <w:tr w:rsidR="00155C2C" w14:paraId="71842089" w14:textId="77777777" w:rsidTr="004F70C6">
        <w:trPr>
          <w:trHeight w:val="262"/>
        </w:trPr>
        <w:tc>
          <w:tcPr>
            <w:tcW w:w="2124" w:type="dxa"/>
            <w:tcBorders>
              <w:top w:val="single" w:sz="36" w:space="0" w:color="auto"/>
            </w:tcBorders>
            <w:shd w:val="clear" w:color="auto" w:fill="auto"/>
          </w:tcPr>
          <w:p w14:paraId="5FE1C0F0" w14:textId="77777777" w:rsidR="00155C2C" w:rsidRPr="00F5734A" w:rsidRDefault="00155C2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shd w:val="clear" w:color="auto" w:fill="auto"/>
          </w:tcPr>
          <w:p w14:paraId="72B3A9C0" w14:textId="77777777" w:rsidR="00155C2C" w:rsidRPr="00155C2C" w:rsidRDefault="00155C2C" w:rsidP="008666F0">
            <w:pPr>
              <w:pStyle w:val="1111"/>
              <w:spacing w:before="120" w:after="120"/>
              <w:jc w:val="left"/>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155C2C" w14:paraId="5C000620" w14:textId="77777777" w:rsidTr="00F5734A">
        <w:trPr>
          <w:trHeight w:val="262"/>
        </w:trPr>
        <w:tc>
          <w:tcPr>
            <w:tcW w:w="2124" w:type="dxa"/>
            <w:shd w:val="clear" w:color="auto" w:fill="auto"/>
          </w:tcPr>
          <w:p w14:paraId="74E11649" w14:textId="77777777" w:rsidR="00155C2C" w:rsidRDefault="00155C2C" w:rsidP="008666F0">
            <w:pPr>
              <w:pStyle w:val="1111"/>
              <w:spacing w:before="120" w:after="120"/>
              <w:rPr>
                <w:b w:val="0"/>
                <w:bCs w:val="0"/>
                <w:rtl/>
              </w:rPr>
            </w:pPr>
            <w:r>
              <w:rPr>
                <w:rFonts w:hint="cs"/>
                <w:b w:val="0"/>
                <w:bCs w:val="0"/>
                <w:rtl/>
              </w:rPr>
              <w:t xml:space="preserve">ניסיון </w:t>
            </w:r>
          </w:p>
        </w:tc>
        <w:tc>
          <w:tcPr>
            <w:tcW w:w="6063" w:type="dxa"/>
            <w:shd w:val="clear" w:color="auto" w:fill="auto"/>
          </w:tcPr>
          <w:p w14:paraId="7A20EBB9" w14:textId="77777777" w:rsidR="00155C2C" w:rsidRDefault="00155C2C" w:rsidP="008666F0">
            <w:pPr>
              <w:pStyle w:val="1111"/>
              <w:spacing w:before="120" w:after="120"/>
              <w:jc w:val="left"/>
              <w:rPr>
                <w:rtl/>
              </w:rPr>
            </w:pPr>
            <w:r w:rsidRPr="00155C2C">
              <w:rPr>
                <w:rFonts w:hint="cs"/>
                <w:b w:val="0"/>
                <w:bCs w:val="0"/>
                <w:rtl/>
              </w:rPr>
              <w:t xml:space="preserve">העתק </w:t>
            </w:r>
            <w:proofErr w:type="spellStart"/>
            <w:r w:rsidRPr="00155C2C">
              <w:rPr>
                <w:rFonts w:hint="cs"/>
                <w:b w:val="0"/>
                <w:bCs w:val="0"/>
                <w:rtl/>
              </w:rPr>
              <w:t>דיגטילי</w:t>
            </w:r>
            <w:proofErr w:type="spellEnd"/>
            <w:r w:rsidRPr="00155C2C">
              <w:rPr>
                <w:rFonts w:hint="cs"/>
                <w:b w:val="0"/>
                <w:bCs w:val="0"/>
                <w:rtl/>
              </w:rPr>
              <w:t xml:space="preserve"> על דיסק און קי או קישור ל</w:t>
            </w:r>
            <w:r w:rsidRPr="00155C2C">
              <w:rPr>
                <w:b w:val="0"/>
                <w:bCs w:val="0"/>
                <w:rtl/>
              </w:rPr>
              <w:t xml:space="preserve">שני פרויקטים, </w:t>
            </w:r>
            <w:proofErr w:type="spellStart"/>
            <w:r w:rsidRPr="00155C2C">
              <w:rPr>
                <w:rFonts w:hint="cs"/>
                <w:b w:val="0"/>
                <w:bCs w:val="0"/>
                <w:rtl/>
              </w:rPr>
              <w:t>שיתן</w:t>
            </w:r>
            <w:proofErr w:type="spellEnd"/>
            <w:r w:rsidRPr="00155C2C">
              <w:rPr>
                <w:rFonts w:hint="cs"/>
                <w:b w:val="0"/>
                <w:bCs w:val="0"/>
                <w:rtl/>
              </w:rPr>
              <w:t xml:space="preserve"> מענה לתנאים המפורטים בתנאי הסף.</w:t>
            </w:r>
          </w:p>
        </w:tc>
      </w:tr>
      <w:tr w:rsidR="00155C2C" w14:paraId="0954B612" w14:textId="77777777" w:rsidTr="00F5734A">
        <w:trPr>
          <w:trHeight w:val="262"/>
        </w:trPr>
        <w:tc>
          <w:tcPr>
            <w:tcW w:w="2124" w:type="dxa"/>
            <w:shd w:val="clear" w:color="auto" w:fill="auto"/>
          </w:tcPr>
          <w:p w14:paraId="07F7E573" w14:textId="77777777" w:rsidR="00155C2C" w:rsidRDefault="00155C2C" w:rsidP="008666F0">
            <w:pPr>
              <w:pStyle w:val="1111"/>
              <w:spacing w:before="120" w:after="120"/>
              <w:rPr>
                <w:b w:val="0"/>
                <w:bCs w:val="0"/>
                <w:rtl/>
              </w:rPr>
            </w:pPr>
          </w:p>
        </w:tc>
        <w:tc>
          <w:tcPr>
            <w:tcW w:w="6063" w:type="dxa"/>
            <w:shd w:val="clear" w:color="auto" w:fill="auto"/>
          </w:tcPr>
          <w:p w14:paraId="4C2A2EDD" w14:textId="77777777" w:rsidR="00155C2C" w:rsidRPr="00155C2C" w:rsidRDefault="00155C2C" w:rsidP="008666F0">
            <w:pPr>
              <w:pStyle w:val="1111"/>
              <w:spacing w:before="120" w:after="120"/>
              <w:jc w:val="left"/>
              <w:rPr>
                <w:b w:val="0"/>
                <w:bCs w:val="0"/>
                <w:rtl/>
              </w:rPr>
            </w:pPr>
            <w:r w:rsidRPr="00155C2C">
              <w:rPr>
                <w:rFonts w:hint="cs"/>
                <w:b w:val="0"/>
                <w:bCs w:val="0"/>
                <w:rtl/>
              </w:rPr>
              <w:t>קישור:</w:t>
            </w:r>
          </w:p>
        </w:tc>
      </w:tr>
      <w:tr w:rsidR="00F73B95" w14:paraId="0ED6D7B9" w14:textId="77777777" w:rsidTr="00F5734A">
        <w:trPr>
          <w:trHeight w:val="262"/>
        </w:trPr>
        <w:tc>
          <w:tcPr>
            <w:tcW w:w="2124" w:type="dxa"/>
            <w:shd w:val="clear" w:color="auto" w:fill="auto"/>
          </w:tcPr>
          <w:p w14:paraId="11D98597" w14:textId="77777777" w:rsidR="00F73B95" w:rsidRDefault="00F73B95" w:rsidP="008666F0">
            <w:pPr>
              <w:pStyle w:val="1111"/>
              <w:spacing w:before="120" w:after="120"/>
              <w:rPr>
                <w:b w:val="0"/>
                <w:bCs w:val="0"/>
                <w:rtl/>
              </w:rPr>
            </w:pPr>
            <w:r>
              <w:rPr>
                <w:rFonts w:hint="cs"/>
                <w:b w:val="0"/>
                <w:bCs w:val="0"/>
                <w:rtl/>
              </w:rPr>
              <w:t>רישיון ורישום</w:t>
            </w:r>
          </w:p>
        </w:tc>
        <w:tc>
          <w:tcPr>
            <w:tcW w:w="6063" w:type="dxa"/>
            <w:shd w:val="clear" w:color="auto" w:fill="auto"/>
          </w:tcPr>
          <w:p w14:paraId="60E6BC68" w14:textId="77777777" w:rsidR="00F73B95" w:rsidRPr="00F73B95" w:rsidRDefault="00F73B95" w:rsidP="008666F0">
            <w:pPr>
              <w:pStyle w:val="1111"/>
              <w:spacing w:before="120" w:after="120"/>
              <w:rPr>
                <w:b w:val="0"/>
                <w:bCs w:val="0"/>
                <w:rtl/>
              </w:rPr>
            </w:pPr>
            <w:r w:rsidRPr="00F73B95">
              <w:rPr>
                <w:b w:val="0"/>
                <w:bCs w:val="0"/>
                <w:rtl/>
              </w:rPr>
              <w:t>רישיון</w:t>
            </w:r>
            <w:r w:rsidRPr="00F73B95">
              <w:rPr>
                <w:b w:val="0"/>
                <w:bCs w:val="0"/>
              </w:rPr>
              <w:t xml:space="preserve"> </w:t>
            </w:r>
            <w:r w:rsidRPr="00F73B95">
              <w:rPr>
                <w:b w:val="0"/>
                <w:bCs w:val="0"/>
                <w:rtl/>
              </w:rPr>
              <w:t>חשמלאי</w:t>
            </w:r>
            <w:r w:rsidRPr="00F73B95">
              <w:rPr>
                <w:b w:val="0"/>
                <w:bCs w:val="0"/>
              </w:rPr>
              <w:t>-</w:t>
            </w:r>
            <w:r w:rsidRPr="00F73B95">
              <w:rPr>
                <w:b w:val="0"/>
                <w:bCs w:val="0"/>
                <w:rtl/>
              </w:rPr>
              <w:t>מהנדס</w:t>
            </w:r>
            <w:r w:rsidRPr="00F73B95">
              <w:rPr>
                <w:rFonts w:hint="cs"/>
                <w:b w:val="0"/>
                <w:bCs w:val="0"/>
                <w:rtl/>
              </w:rPr>
              <w:t xml:space="preserve"> על-פי </w:t>
            </w:r>
            <w:r w:rsidRPr="00F73B95">
              <w:rPr>
                <w:b w:val="0"/>
                <w:bCs w:val="0"/>
                <w:rtl/>
              </w:rPr>
              <w:t>חוק</w:t>
            </w:r>
            <w:r w:rsidRPr="00F73B95">
              <w:rPr>
                <w:b w:val="0"/>
                <w:bCs w:val="0"/>
              </w:rPr>
              <w:t xml:space="preserve"> </w:t>
            </w:r>
            <w:r w:rsidRPr="00F73B95">
              <w:rPr>
                <w:b w:val="0"/>
                <w:bCs w:val="0"/>
                <w:rtl/>
              </w:rPr>
              <w:t>החשמל</w:t>
            </w:r>
            <w:r w:rsidRPr="00F73B95">
              <w:rPr>
                <w:b w:val="0"/>
                <w:bCs w:val="0"/>
              </w:rPr>
              <w:t xml:space="preserve"> </w:t>
            </w:r>
            <w:r w:rsidRPr="00F73B95">
              <w:rPr>
                <w:rFonts w:hint="cs"/>
                <w:b w:val="0"/>
                <w:bCs w:val="0"/>
                <w:rtl/>
              </w:rPr>
              <w:t>התשי"ד-1954 הרשום בפנקס המהנדסים הרלוונטי.</w:t>
            </w:r>
          </w:p>
        </w:tc>
      </w:tr>
    </w:tbl>
    <w:p w14:paraId="631E83EF" w14:textId="77777777" w:rsidR="00F5734A" w:rsidRDefault="00F5734A"/>
    <w:p w14:paraId="24B85CB7" w14:textId="77777777" w:rsidR="008666F0" w:rsidRDefault="008666F0">
      <w:r>
        <w:rPr>
          <w:b/>
          <w:bCs/>
        </w:rPr>
        <w:br w:type="page"/>
      </w:r>
    </w:p>
    <w:tbl>
      <w:tblPr>
        <w:tblStyle w:val="affff4"/>
        <w:bidiVisual/>
        <w:tblW w:w="8187" w:type="dxa"/>
        <w:tblInd w:w="483" w:type="dxa"/>
        <w:tblLayout w:type="fixed"/>
        <w:tblLook w:val="04A0" w:firstRow="1" w:lastRow="0" w:firstColumn="1" w:lastColumn="0" w:noHBand="0" w:noVBand="1"/>
      </w:tblPr>
      <w:tblGrid>
        <w:gridCol w:w="2124"/>
        <w:gridCol w:w="6063"/>
      </w:tblGrid>
      <w:tr w:rsidR="00F5734A" w14:paraId="041BEFE2" w14:textId="77777777" w:rsidTr="00F5734A">
        <w:tc>
          <w:tcPr>
            <w:tcW w:w="8187" w:type="dxa"/>
            <w:gridSpan w:val="2"/>
          </w:tcPr>
          <w:p w14:paraId="4FC999BE" w14:textId="77777777"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14:paraId="0FE9F09E" w14:textId="77777777" w:rsidTr="008666F0">
        <w:tc>
          <w:tcPr>
            <w:tcW w:w="2124" w:type="dxa"/>
            <w:shd w:val="clear" w:color="auto" w:fill="EAF1DD" w:themeFill="accent3" w:themeFillTint="33"/>
          </w:tcPr>
          <w:p w14:paraId="3ECE6D1F" w14:textId="77777777"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EAF1DD" w:themeFill="accent3" w:themeFillTint="33"/>
          </w:tcPr>
          <w:p w14:paraId="103D04B3" w14:textId="77777777" w:rsidR="00F5734A" w:rsidRPr="00F5734A" w:rsidRDefault="00F5734A" w:rsidP="008666F0">
            <w:pPr>
              <w:pStyle w:val="1111"/>
              <w:spacing w:before="120" w:after="120"/>
              <w:jc w:val="center"/>
              <w:rPr>
                <w:rtl/>
              </w:rPr>
            </w:pPr>
            <w:r w:rsidRPr="00F5734A">
              <w:rPr>
                <w:rFonts w:hint="eastAsia"/>
                <w:rtl/>
              </w:rPr>
              <w:t>י</w:t>
            </w:r>
            <w:r w:rsidRPr="00F5734A">
              <w:rPr>
                <w:rFonts w:hint="cs"/>
                <w:rtl/>
              </w:rPr>
              <w:t>ו</w:t>
            </w:r>
            <w:r w:rsidRPr="00F5734A">
              <w:rPr>
                <w:rFonts w:hint="eastAsia"/>
                <w:rtl/>
              </w:rPr>
              <w:t>עץ</w:t>
            </w:r>
            <w:r w:rsidRPr="00F5734A">
              <w:rPr>
                <w:rtl/>
              </w:rPr>
              <w:t xml:space="preserve"> </w:t>
            </w:r>
            <w:r w:rsidRPr="00F5734A">
              <w:rPr>
                <w:rFonts w:hint="cs"/>
                <w:rtl/>
              </w:rPr>
              <w:t xml:space="preserve">בתחום </w:t>
            </w:r>
            <w:r w:rsidRPr="00F5734A">
              <w:rPr>
                <w:rFonts w:hint="eastAsia"/>
                <w:rtl/>
              </w:rPr>
              <w:t>ניהול</w:t>
            </w:r>
            <w:r w:rsidRPr="00F5734A">
              <w:rPr>
                <w:rtl/>
              </w:rPr>
              <w:t xml:space="preserve"> סיכונים</w:t>
            </w:r>
          </w:p>
        </w:tc>
      </w:tr>
      <w:tr w:rsidR="00F5734A" w14:paraId="426D8D5B" w14:textId="77777777" w:rsidTr="00F5734A">
        <w:tc>
          <w:tcPr>
            <w:tcW w:w="2124" w:type="dxa"/>
          </w:tcPr>
          <w:p w14:paraId="1CC0899C"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216BDF98" w14:textId="77777777" w:rsidR="00F5734A" w:rsidRDefault="00F5734A" w:rsidP="008666F0">
            <w:pPr>
              <w:pStyle w:val="1111"/>
              <w:spacing w:before="120" w:after="120"/>
              <w:rPr>
                <w:b w:val="0"/>
                <w:bCs w:val="0"/>
                <w:rtl/>
              </w:rPr>
            </w:pPr>
          </w:p>
        </w:tc>
      </w:tr>
      <w:tr w:rsidR="00F5734A" w14:paraId="4F873A9B" w14:textId="77777777" w:rsidTr="008666F0">
        <w:tc>
          <w:tcPr>
            <w:tcW w:w="2124" w:type="dxa"/>
            <w:tcBorders>
              <w:bottom w:val="single" w:sz="4" w:space="0" w:color="auto"/>
            </w:tcBorders>
          </w:tcPr>
          <w:p w14:paraId="7FD4AC4E"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1CE31AC8" w14:textId="77777777" w:rsidR="00F5734A" w:rsidRDefault="00F5734A" w:rsidP="008666F0">
            <w:pPr>
              <w:pStyle w:val="1111"/>
              <w:spacing w:before="120" w:after="120"/>
              <w:rPr>
                <w:b w:val="0"/>
                <w:bCs w:val="0"/>
                <w:rtl/>
              </w:rPr>
            </w:pPr>
          </w:p>
        </w:tc>
      </w:tr>
      <w:tr w:rsidR="00F5734A" w14:paraId="46A86F51" w14:textId="77777777" w:rsidTr="008666F0">
        <w:tc>
          <w:tcPr>
            <w:tcW w:w="2124" w:type="dxa"/>
            <w:tcBorders>
              <w:bottom w:val="single" w:sz="36" w:space="0" w:color="auto"/>
            </w:tcBorders>
          </w:tcPr>
          <w:p w14:paraId="11E01EE2"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5E0D7E05" w14:textId="77777777" w:rsidR="00F5734A" w:rsidRDefault="00F5734A" w:rsidP="008666F0">
            <w:pPr>
              <w:pStyle w:val="1111"/>
              <w:spacing w:before="120" w:after="120"/>
              <w:jc w:val="center"/>
              <w:rPr>
                <w:b w:val="0"/>
                <w:bCs w:val="0"/>
                <w:rtl/>
              </w:rPr>
            </w:pPr>
          </w:p>
        </w:tc>
      </w:tr>
      <w:tr w:rsidR="00F73B95" w14:paraId="2AF7D443" w14:textId="77777777" w:rsidTr="008666F0">
        <w:tc>
          <w:tcPr>
            <w:tcW w:w="2124" w:type="dxa"/>
            <w:tcBorders>
              <w:top w:val="single" w:sz="36" w:space="0" w:color="auto"/>
            </w:tcBorders>
          </w:tcPr>
          <w:p w14:paraId="46C346AD" w14:textId="77777777" w:rsidR="00F73B95" w:rsidRDefault="00F73B95"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4C7B22EE" w14:textId="77777777" w:rsidR="00F73B95" w:rsidRDefault="00F73B95"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F73B95" w14:paraId="6E35BFEF" w14:textId="77777777" w:rsidTr="00F5734A">
        <w:tc>
          <w:tcPr>
            <w:tcW w:w="2124" w:type="dxa"/>
          </w:tcPr>
          <w:p w14:paraId="0096D2FA" w14:textId="77777777" w:rsidR="00F73B95" w:rsidRDefault="00F73B95" w:rsidP="008666F0">
            <w:pPr>
              <w:pStyle w:val="1111"/>
              <w:spacing w:before="120" w:after="120"/>
              <w:rPr>
                <w:b w:val="0"/>
                <w:bCs w:val="0"/>
                <w:rtl/>
              </w:rPr>
            </w:pPr>
            <w:r>
              <w:rPr>
                <w:rFonts w:hint="cs"/>
                <w:b w:val="0"/>
                <w:bCs w:val="0"/>
                <w:rtl/>
              </w:rPr>
              <w:t xml:space="preserve">ניסיון </w:t>
            </w:r>
          </w:p>
        </w:tc>
        <w:tc>
          <w:tcPr>
            <w:tcW w:w="6063" w:type="dxa"/>
          </w:tcPr>
          <w:p w14:paraId="352882FC" w14:textId="77777777" w:rsidR="00F73B95" w:rsidRPr="00155C2C" w:rsidRDefault="00F73B95" w:rsidP="008666F0">
            <w:pPr>
              <w:pStyle w:val="1111"/>
              <w:spacing w:before="120" w:after="120"/>
              <w:rPr>
                <w:b w:val="0"/>
                <w:bCs w:val="0"/>
                <w:rtl/>
              </w:rPr>
            </w:pPr>
            <w:r w:rsidRPr="00155C2C">
              <w:rPr>
                <w:rFonts w:hint="cs"/>
                <w:b w:val="0"/>
                <w:bCs w:val="0"/>
                <w:rtl/>
              </w:rPr>
              <w:t xml:space="preserve">העתק </w:t>
            </w:r>
            <w:proofErr w:type="spellStart"/>
            <w:r w:rsidRPr="00155C2C">
              <w:rPr>
                <w:rFonts w:hint="cs"/>
                <w:b w:val="0"/>
                <w:bCs w:val="0"/>
                <w:rtl/>
              </w:rPr>
              <w:t>דיגטילי</w:t>
            </w:r>
            <w:proofErr w:type="spellEnd"/>
            <w:r w:rsidRPr="00155C2C">
              <w:rPr>
                <w:rFonts w:hint="cs"/>
                <w:b w:val="0"/>
                <w:bCs w:val="0"/>
                <w:rtl/>
              </w:rPr>
              <w:t xml:space="preserve"> על דיסק און קי או קישור </w:t>
            </w:r>
            <w:r w:rsidR="004F607F" w:rsidRPr="004F607F">
              <w:rPr>
                <w:rFonts w:hint="cs"/>
                <w:b w:val="0"/>
                <w:bCs w:val="0"/>
                <w:rtl/>
              </w:rPr>
              <w:t>לשני סקרי סיכונים</w:t>
            </w:r>
            <w:r w:rsidRPr="00155C2C">
              <w:rPr>
                <w:b w:val="0"/>
                <w:bCs w:val="0"/>
                <w:rtl/>
              </w:rPr>
              <w:t xml:space="preserve">, </w:t>
            </w:r>
            <w:proofErr w:type="spellStart"/>
            <w:r w:rsidRPr="00155C2C">
              <w:rPr>
                <w:rFonts w:hint="cs"/>
                <w:b w:val="0"/>
                <w:bCs w:val="0"/>
                <w:rtl/>
              </w:rPr>
              <w:t>שיתן</w:t>
            </w:r>
            <w:proofErr w:type="spellEnd"/>
            <w:r w:rsidRPr="00155C2C">
              <w:rPr>
                <w:rFonts w:hint="cs"/>
                <w:b w:val="0"/>
                <w:bCs w:val="0"/>
                <w:rtl/>
              </w:rPr>
              <w:t xml:space="preserve"> מענה לתנאים המפורטים בתנאי הסף.</w:t>
            </w:r>
          </w:p>
        </w:tc>
      </w:tr>
      <w:tr w:rsidR="00F73B95" w14:paraId="4F078717" w14:textId="77777777" w:rsidTr="00F5734A">
        <w:tc>
          <w:tcPr>
            <w:tcW w:w="2124" w:type="dxa"/>
          </w:tcPr>
          <w:p w14:paraId="1F11169F" w14:textId="77777777" w:rsidR="00F73B95" w:rsidRDefault="00F73B95" w:rsidP="008666F0">
            <w:pPr>
              <w:pStyle w:val="1111"/>
              <w:spacing w:before="120" w:after="120"/>
              <w:rPr>
                <w:b w:val="0"/>
                <w:bCs w:val="0"/>
                <w:rtl/>
              </w:rPr>
            </w:pPr>
          </w:p>
        </w:tc>
        <w:tc>
          <w:tcPr>
            <w:tcW w:w="6063" w:type="dxa"/>
          </w:tcPr>
          <w:p w14:paraId="6D9D8516" w14:textId="77777777" w:rsidR="00F73B95" w:rsidRPr="00155C2C" w:rsidRDefault="00F73B95" w:rsidP="008666F0">
            <w:pPr>
              <w:pStyle w:val="1111"/>
              <w:spacing w:before="120" w:after="120"/>
              <w:rPr>
                <w:b w:val="0"/>
                <w:bCs w:val="0"/>
                <w:rtl/>
              </w:rPr>
            </w:pPr>
            <w:r w:rsidRPr="00155C2C">
              <w:rPr>
                <w:rFonts w:hint="cs"/>
                <w:b w:val="0"/>
                <w:bCs w:val="0"/>
                <w:rtl/>
              </w:rPr>
              <w:t>קישור:</w:t>
            </w:r>
          </w:p>
        </w:tc>
      </w:tr>
    </w:tbl>
    <w:p w14:paraId="6ED65EFC" w14:textId="77777777" w:rsidR="00F5734A" w:rsidRPr="008666F0" w:rsidRDefault="00F5734A">
      <w:pPr>
        <w:rPr>
          <w:sz w:val="34"/>
          <w:szCs w:val="34"/>
        </w:rPr>
      </w:pPr>
    </w:p>
    <w:tbl>
      <w:tblPr>
        <w:tblStyle w:val="affff4"/>
        <w:bidiVisual/>
        <w:tblW w:w="8187" w:type="dxa"/>
        <w:tblInd w:w="483" w:type="dxa"/>
        <w:tblLayout w:type="fixed"/>
        <w:tblLook w:val="04A0" w:firstRow="1" w:lastRow="0" w:firstColumn="1" w:lastColumn="0" w:noHBand="0" w:noVBand="1"/>
      </w:tblPr>
      <w:tblGrid>
        <w:gridCol w:w="2124"/>
        <w:gridCol w:w="6063"/>
      </w:tblGrid>
      <w:tr w:rsidR="00F5734A" w14:paraId="6F67F1E8" w14:textId="77777777" w:rsidTr="008666F0">
        <w:tc>
          <w:tcPr>
            <w:tcW w:w="8187" w:type="dxa"/>
            <w:gridSpan w:val="2"/>
          </w:tcPr>
          <w:p w14:paraId="3106DD63" w14:textId="77777777" w:rsidR="00F5734A" w:rsidRPr="008666F0" w:rsidRDefault="00F5734A" w:rsidP="008666F0">
            <w:pPr>
              <w:pStyle w:val="1111"/>
              <w:spacing w:before="120" w:after="120"/>
              <w:jc w:val="center"/>
              <w:rPr>
                <w:rtl/>
              </w:rPr>
            </w:pPr>
            <w:r w:rsidRPr="008666F0">
              <w:rPr>
                <w:rFonts w:hint="cs"/>
                <w:rtl/>
              </w:rPr>
              <w:t xml:space="preserve">הוכחת תנאי סף מקצועיים </w:t>
            </w:r>
            <w:r w:rsidRPr="008666F0">
              <w:rPr>
                <w:rtl/>
              </w:rPr>
              <w:t>-</w:t>
            </w:r>
            <w:r w:rsidRPr="008666F0">
              <w:rPr>
                <w:rFonts w:hint="cs"/>
                <w:rtl/>
              </w:rPr>
              <w:t xml:space="preserve"> חברי הצוות</w:t>
            </w:r>
          </w:p>
        </w:tc>
      </w:tr>
      <w:tr w:rsidR="00F5734A" w14:paraId="47F8F4B6" w14:textId="77777777" w:rsidTr="008666F0">
        <w:tc>
          <w:tcPr>
            <w:tcW w:w="2124" w:type="dxa"/>
            <w:shd w:val="clear" w:color="auto" w:fill="F2DBDB" w:themeFill="accent2" w:themeFillTint="33"/>
          </w:tcPr>
          <w:p w14:paraId="01B85469" w14:textId="77777777" w:rsidR="00F5734A" w:rsidRDefault="00F5734A" w:rsidP="008666F0">
            <w:pPr>
              <w:pStyle w:val="1111"/>
              <w:spacing w:before="120" w:after="120"/>
              <w:rPr>
                <w:b w:val="0"/>
                <w:bCs w:val="0"/>
                <w:rtl/>
              </w:rPr>
            </w:pPr>
            <w:r>
              <w:rPr>
                <w:rFonts w:hint="cs"/>
                <w:b w:val="0"/>
                <w:bCs w:val="0"/>
                <w:rtl/>
              </w:rPr>
              <w:t>התפקיד</w:t>
            </w:r>
          </w:p>
        </w:tc>
        <w:tc>
          <w:tcPr>
            <w:tcW w:w="6063" w:type="dxa"/>
            <w:shd w:val="clear" w:color="auto" w:fill="F2DBDB" w:themeFill="accent2" w:themeFillTint="33"/>
          </w:tcPr>
          <w:p w14:paraId="178AEED4" w14:textId="77777777" w:rsidR="00F5734A" w:rsidRPr="00F5734A" w:rsidRDefault="00F5734A" w:rsidP="008666F0">
            <w:pPr>
              <w:pStyle w:val="1111"/>
              <w:spacing w:before="120" w:after="120"/>
              <w:jc w:val="center"/>
              <w:rPr>
                <w:rtl/>
              </w:rPr>
            </w:pPr>
            <w:r w:rsidRPr="00F5734A">
              <w:rPr>
                <w:rFonts w:hint="eastAsia"/>
                <w:rtl/>
              </w:rPr>
              <w:t>יועץ</w:t>
            </w:r>
            <w:r w:rsidRPr="00F5734A">
              <w:rPr>
                <w:rtl/>
              </w:rPr>
              <w:t xml:space="preserve"> סטטוטורי</w:t>
            </w:r>
          </w:p>
        </w:tc>
      </w:tr>
      <w:tr w:rsidR="00F5734A" w14:paraId="02655154" w14:textId="77777777" w:rsidTr="008666F0">
        <w:tc>
          <w:tcPr>
            <w:tcW w:w="2124" w:type="dxa"/>
          </w:tcPr>
          <w:p w14:paraId="34D0D5B7"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4AA3A106" w14:textId="77777777" w:rsidR="00F5734A" w:rsidRDefault="00F5734A" w:rsidP="008666F0">
            <w:pPr>
              <w:pStyle w:val="1111"/>
              <w:spacing w:before="120" w:after="120"/>
              <w:rPr>
                <w:b w:val="0"/>
                <w:bCs w:val="0"/>
                <w:rtl/>
              </w:rPr>
            </w:pPr>
          </w:p>
        </w:tc>
      </w:tr>
      <w:tr w:rsidR="00F5734A" w14:paraId="7EBB52A3" w14:textId="77777777" w:rsidTr="008666F0">
        <w:tc>
          <w:tcPr>
            <w:tcW w:w="2124" w:type="dxa"/>
            <w:tcBorders>
              <w:bottom w:val="single" w:sz="4" w:space="0" w:color="auto"/>
            </w:tcBorders>
          </w:tcPr>
          <w:p w14:paraId="03EDB772"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51A33F2C" w14:textId="77777777" w:rsidR="00F5734A" w:rsidRDefault="00F5734A" w:rsidP="008666F0">
            <w:pPr>
              <w:pStyle w:val="1111"/>
              <w:spacing w:before="120" w:after="120"/>
              <w:rPr>
                <w:b w:val="0"/>
                <w:bCs w:val="0"/>
                <w:rtl/>
              </w:rPr>
            </w:pPr>
          </w:p>
        </w:tc>
      </w:tr>
      <w:tr w:rsidR="00F5734A" w14:paraId="1E9D940E" w14:textId="77777777" w:rsidTr="008666F0">
        <w:tc>
          <w:tcPr>
            <w:tcW w:w="2124" w:type="dxa"/>
            <w:tcBorders>
              <w:bottom w:val="single" w:sz="36" w:space="0" w:color="auto"/>
            </w:tcBorders>
          </w:tcPr>
          <w:p w14:paraId="735E3C0F"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01330D9B" w14:textId="77777777" w:rsidR="00F5734A" w:rsidRDefault="00F5734A" w:rsidP="008666F0">
            <w:pPr>
              <w:pStyle w:val="1111"/>
              <w:spacing w:before="120" w:after="120"/>
              <w:jc w:val="center"/>
              <w:rPr>
                <w:b w:val="0"/>
                <w:bCs w:val="0"/>
                <w:rtl/>
              </w:rPr>
            </w:pPr>
          </w:p>
        </w:tc>
      </w:tr>
      <w:tr w:rsidR="004F607F" w14:paraId="466C6EFC" w14:textId="77777777" w:rsidTr="008666F0">
        <w:tc>
          <w:tcPr>
            <w:tcW w:w="2124" w:type="dxa"/>
            <w:tcBorders>
              <w:top w:val="single" w:sz="36" w:space="0" w:color="auto"/>
            </w:tcBorders>
          </w:tcPr>
          <w:p w14:paraId="1E459F07" w14:textId="77777777" w:rsidR="004F607F" w:rsidRDefault="004F607F"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6FF28886" w14:textId="77777777" w:rsidR="004F607F" w:rsidRDefault="004F607F"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4F607F" w14:paraId="11795359" w14:textId="77777777" w:rsidTr="008666F0">
        <w:tc>
          <w:tcPr>
            <w:tcW w:w="2124" w:type="dxa"/>
          </w:tcPr>
          <w:p w14:paraId="48EA83CD" w14:textId="77777777" w:rsidR="004F607F" w:rsidRDefault="004F607F" w:rsidP="008666F0">
            <w:pPr>
              <w:pStyle w:val="1111"/>
              <w:spacing w:before="120" w:after="120"/>
              <w:rPr>
                <w:b w:val="0"/>
                <w:bCs w:val="0"/>
                <w:rtl/>
              </w:rPr>
            </w:pPr>
            <w:r>
              <w:rPr>
                <w:rFonts w:hint="cs"/>
                <w:b w:val="0"/>
                <w:bCs w:val="0"/>
                <w:rtl/>
              </w:rPr>
              <w:t xml:space="preserve">ניסיון </w:t>
            </w:r>
          </w:p>
        </w:tc>
        <w:tc>
          <w:tcPr>
            <w:tcW w:w="6063" w:type="dxa"/>
          </w:tcPr>
          <w:p w14:paraId="67CF2989" w14:textId="77777777" w:rsidR="004F607F" w:rsidRPr="00155C2C" w:rsidRDefault="004F607F" w:rsidP="008666F0">
            <w:pPr>
              <w:pStyle w:val="1111"/>
              <w:spacing w:before="120" w:after="120"/>
              <w:rPr>
                <w:b w:val="0"/>
                <w:bCs w:val="0"/>
                <w:rtl/>
              </w:rPr>
            </w:pPr>
            <w:r w:rsidRPr="00155C2C">
              <w:rPr>
                <w:rFonts w:hint="cs"/>
                <w:b w:val="0"/>
                <w:bCs w:val="0"/>
                <w:rtl/>
              </w:rPr>
              <w:t xml:space="preserve">העתק </w:t>
            </w:r>
            <w:proofErr w:type="spellStart"/>
            <w:r w:rsidRPr="00155C2C">
              <w:rPr>
                <w:rFonts w:hint="cs"/>
                <w:b w:val="0"/>
                <w:bCs w:val="0"/>
                <w:rtl/>
              </w:rPr>
              <w:t>דיגטילי</w:t>
            </w:r>
            <w:proofErr w:type="spellEnd"/>
            <w:r w:rsidRPr="00155C2C">
              <w:rPr>
                <w:rFonts w:hint="cs"/>
                <w:b w:val="0"/>
                <w:bCs w:val="0"/>
                <w:rtl/>
              </w:rPr>
              <w:t xml:space="preserve"> על דיסק און קי או קישור ל</w:t>
            </w:r>
            <w:r>
              <w:rPr>
                <w:rFonts w:hint="cs"/>
                <w:b w:val="0"/>
                <w:bCs w:val="0"/>
                <w:rtl/>
              </w:rPr>
              <w:t>שתי תכניות מתאר</w:t>
            </w:r>
            <w:r w:rsidR="00DA1BAC">
              <w:rPr>
                <w:rFonts w:hint="cs"/>
                <w:b w:val="0"/>
                <w:bCs w:val="0"/>
                <w:rtl/>
              </w:rPr>
              <w:t xml:space="preserve"> </w:t>
            </w:r>
            <w:r w:rsidR="00DA1BAC" w:rsidRPr="00DA1BAC">
              <w:rPr>
                <w:b w:val="0"/>
                <w:bCs w:val="0"/>
                <w:rtl/>
              </w:rPr>
              <w:t>מפורטות במוסדות התכנון בישראל</w:t>
            </w:r>
            <w:r w:rsidRPr="00155C2C">
              <w:rPr>
                <w:b w:val="0"/>
                <w:bCs w:val="0"/>
                <w:rtl/>
              </w:rPr>
              <w:t xml:space="preserve">, </w:t>
            </w:r>
            <w:proofErr w:type="spellStart"/>
            <w:r w:rsidRPr="00155C2C">
              <w:rPr>
                <w:rFonts w:hint="cs"/>
                <w:b w:val="0"/>
                <w:bCs w:val="0"/>
                <w:rtl/>
              </w:rPr>
              <w:t>שיתן</w:t>
            </w:r>
            <w:proofErr w:type="spellEnd"/>
            <w:r w:rsidRPr="00155C2C">
              <w:rPr>
                <w:rFonts w:hint="cs"/>
                <w:b w:val="0"/>
                <w:bCs w:val="0"/>
                <w:rtl/>
              </w:rPr>
              <w:t xml:space="preserve"> מענה לתנאים המפורטים בתנאי הסף.</w:t>
            </w:r>
          </w:p>
        </w:tc>
      </w:tr>
      <w:tr w:rsidR="004F607F" w14:paraId="1FF6BF32" w14:textId="77777777" w:rsidTr="008666F0">
        <w:tc>
          <w:tcPr>
            <w:tcW w:w="2124" w:type="dxa"/>
          </w:tcPr>
          <w:p w14:paraId="767F4A5B" w14:textId="77777777" w:rsidR="004F607F" w:rsidRDefault="004F607F" w:rsidP="008666F0">
            <w:pPr>
              <w:pStyle w:val="1111"/>
              <w:spacing w:before="120" w:after="120"/>
              <w:rPr>
                <w:b w:val="0"/>
                <w:bCs w:val="0"/>
                <w:rtl/>
              </w:rPr>
            </w:pPr>
          </w:p>
        </w:tc>
        <w:tc>
          <w:tcPr>
            <w:tcW w:w="6063" w:type="dxa"/>
          </w:tcPr>
          <w:p w14:paraId="0C547AC6" w14:textId="77777777" w:rsidR="004F607F" w:rsidRPr="00155C2C" w:rsidRDefault="004F607F" w:rsidP="008666F0">
            <w:pPr>
              <w:pStyle w:val="1111"/>
              <w:spacing w:before="120" w:after="120"/>
              <w:rPr>
                <w:b w:val="0"/>
                <w:bCs w:val="0"/>
                <w:rtl/>
              </w:rPr>
            </w:pPr>
            <w:r w:rsidRPr="00155C2C">
              <w:rPr>
                <w:rFonts w:hint="cs"/>
                <w:b w:val="0"/>
                <w:bCs w:val="0"/>
                <w:rtl/>
              </w:rPr>
              <w:t>קישור:</w:t>
            </w:r>
          </w:p>
        </w:tc>
      </w:tr>
    </w:tbl>
    <w:p w14:paraId="58119CA8" w14:textId="77777777" w:rsidR="00DA1BAC" w:rsidRDefault="00DA1BAC">
      <w:pPr>
        <w:rPr>
          <w:rtl/>
        </w:rPr>
      </w:pPr>
    </w:p>
    <w:p w14:paraId="36B3BB6A" w14:textId="77777777" w:rsidR="00F5734A" w:rsidRDefault="00F5734A"/>
    <w:p w14:paraId="282997F1" w14:textId="77777777" w:rsidR="008666F0" w:rsidRDefault="008666F0">
      <w:r>
        <w:rPr>
          <w:b/>
          <w:bCs/>
        </w:rPr>
        <w:br w:type="page"/>
      </w:r>
    </w:p>
    <w:tbl>
      <w:tblPr>
        <w:tblStyle w:val="affff4"/>
        <w:bidiVisual/>
        <w:tblW w:w="8187" w:type="dxa"/>
        <w:tblInd w:w="483" w:type="dxa"/>
        <w:tblLayout w:type="fixed"/>
        <w:tblLook w:val="04A0" w:firstRow="1" w:lastRow="0" w:firstColumn="1" w:lastColumn="0" w:noHBand="0" w:noVBand="1"/>
      </w:tblPr>
      <w:tblGrid>
        <w:gridCol w:w="2124"/>
        <w:gridCol w:w="6063"/>
      </w:tblGrid>
      <w:tr w:rsidR="00F5734A" w14:paraId="2536A913" w14:textId="77777777" w:rsidTr="00F5734A">
        <w:tc>
          <w:tcPr>
            <w:tcW w:w="8187" w:type="dxa"/>
            <w:gridSpan w:val="2"/>
          </w:tcPr>
          <w:p w14:paraId="5EB6C87F" w14:textId="77777777"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14:paraId="75CD41A1" w14:textId="77777777" w:rsidTr="008666F0">
        <w:tc>
          <w:tcPr>
            <w:tcW w:w="2124" w:type="dxa"/>
            <w:shd w:val="clear" w:color="auto" w:fill="DBE5F1" w:themeFill="accent1" w:themeFillTint="33"/>
          </w:tcPr>
          <w:p w14:paraId="3D00F7D3" w14:textId="77777777"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DBE5F1" w:themeFill="accent1" w:themeFillTint="33"/>
          </w:tcPr>
          <w:p w14:paraId="69301CC9" w14:textId="77777777" w:rsidR="00F5734A" w:rsidRPr="008666F0" w:rsidRDefault="00F5734A" w:rsidP="008666F0">
            <w:pPr>
              <w:pStyle w:val="1111"/>
              <w:spacing w:before="120" w:after="120"/>
              <w:jc w:val="center"/>
              <w:rPr>
                <w:rtl/>
              </w:rPr>
            </w:pPr>
            <w:r w:rsidRPr="008666F0">
              <w:rPr>
                <w:rtl/>
              </w:rPr>
              <w:t>י</w:t>
            </w:r>
            <w:r w:rsidRPr="008666F0">
              <w:rPr>
                <w:rFonts w:hint="cs"/>
                <w:rtl/>
              </w:rPr>
              <w:t>ו</w:t>
            </w:r>
            <w:r w:rsidRPr="008666F0">
              <w:rPr>
                <w:rtl/>
              </w:rPr>
              <w:t xml:space="preserve">עץ </w:t>
            </w:r>
            <w:r w:rsidRPr="008666F0">
              <w:rPr>
                <w:rFonts w:hint="eastAsia"/>
                <w:rtl/>
              </w:rPr>
              <w:t>כלכלי</w:t>
            </w:r>
          </w:p>
        </w:tc>
      </w:tr>
      <w:tr w:rsidR="00F5734A" w14:paraId="0BCCE181" w14:textId="77777777" w:rsidTr="00F5734A">
        <w:tc>
          <w:tcPr>
            <w:tcW w:w="2124" w:type="dxa"/>
          </w:tcPr>
          <w:p w14:paraId="5E5BABEE"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7DDFBFC5" w14:textId="77777777" w:rsidR="00F5734A" w:rsidRDefault="00F5734A" w:rsidP="008666F0">
            <w:pPr>
              <w:pStyle w:val="1111"/>
              <w:spacing w:before="120" w:after="120"/>
              <w:rPr>
                <w:b w:val="0"/>
                <w:bCs w:val="0"/>
                <w:rtl/>
              </w:rPr>
            </w:pPr>
          </w:p>
        </w:tc>
      </w:tr>
      <w:tr w:rsidR="00F5734A" w14:paraId="5A091F8F" w14:textId="77777777" w:rsidTr="008666F0">
        <w:tc>
          <w:tcPr>
            <w:tcW w:w="2124" w:type="dxa"/>
            <w:tcBorders>
              <w:bottom w:val="single" w:sz="4" w:space="0" w:color="auto"/>
            </w:tcBorders>
          </w:tcPr>
          <w:p w14:paraId="4DF3CBEF"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1CE360E6" w14:textId="77777777" w:rsidR="00F5734A" w:rsidRDefault="00F5734A" w:rsidP="008666F0">
            <w:pPr>
              <w:pStyle w:val="1111"/>
              <w:spacing w:before="120" w:after="120"/>
              <w:rPr>
                <w:b w:val="0"/>
                <w:bCs w:val="0"/>
                <w:rtl/>
              </w:rPr>
            </w:pPr>
          </w:p>
        </w:tc>
      </w:tr>
      <w:tr w:rsidR="00F5734A" w14:paraId="283E8A51" w14:textId="77777777" w:rsidTr="008666F0">
        <w:tc>
          <w:tcPr>
            <w:tcW w:w="2124" w:type="dxa"/>
            <w:tcBorders>
              <w:bottom w:val="single" w:sz="36" w:space="0" w:color="auto"/>
            </w:tcBorders>
          </w:tcPr>
          <w:p w14:paraId="2B0CA025"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1E687433" w14:textId="77777777" w:rsidR="00F5734A" w:rsidRDefault="00F5734A" w:rsidP="008666F0">
            <w:pPr>
              <w:pStyle w:val="1111"/>
              <w:spacing w:before="120" w:after="120"/>
              <w:jc w:val="center"/>
              <w:rPr>
                <w:b w:val="0"/>
                <w:bCs w:val="0"/>
                <w:rtl/>
              </w:rPr>
            </w:pPr>
          </w:p>
        </w:tc>
      </w:tr>
      <w:tr w:rsidR="00DA1BAC" w14:paraId="2709465A" w14:textId="77777777" w:rsidTr="008666F0">
        <w:tc>
          <w:tcPr>
            <w:tcW w:w="2124" w:type="dxa"/>
            <w:tcBorders>
              <w:top w:val="single" w:sz="36" w:space="0" w:color="auto"/>
            </w:tcBorders>
          </w:tcPr>
          <w:p w14:paraId="024D0B57" w14:textId="77777777"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60B8A7C6" w14:textId="77777777"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w:t>
            </w:r>
            <w:r w:rsidRPr="00DA1BAC">
              <w:rPr>
                <w:rFonts w:hint="cs"/>
                <w:rtl/>
              </w:rPr>
              <w:t>וגם</w:t>
            </w:r>
            <w:r>
              <w:rPr>
                <w:rFonts w:hint="cs"/>
                <w:b w:val="0"/>
                <w:bCs w:val="0"/>
                <w:rtl/>
              </w:rPr>
              <w:t xml:space="preserve"> העתק תעודת תואר שני </w:t>
            </w:r>
            <w:r w:rsidRPr="00155C2C">
              <w:rPr>
                <w:rFonts w:hint="cs"/>
                <w:b w:val="0"/>
                <w:bCs w:val="0"/>
                <w:rtl/>
              </w:rPr>
              <w:t>במקצוע</w:t>
            </w:r>
            <w:r>
              <w:rPr>
                <w:rFonts w:hint="cs"/>
                <w:b w:val="0"/>
                <w:bCs w:val="0"/>
                <w:rtl/>
              </w:rPr>
              <w:t>ות</w:t>
            </w:r>
            <w:r w:rsidRPr="00155C2C">
              <w:rPr>
                <w:rFonts w:hint="cs"/>
                <w:b w:val="0"/>
                <w:bCs w:val="0"/>
                <w:rtl/>
              </w:rPr>
              <w:t xml:space="preserve"> המפורט</w:t>
            </w:r>
            <w:r>
              <w:rPr>
                <w:rFonts w:hint="cs"/>
                <w:b w:val="0"/>
                <w:bCs w:val="0"/>
                <w:rtl/>
              </w:rPr>
              <w:t>ים</w:t>
            </w:r>
            <w:r w:rsidRPr="00155C2C">
              <w:rPr>
                <w:rFonts w:hint="cs"/>
                <w:b w:val="0"/>
                <w:bCs w:val="0"/>
                <w:rtl/>
              </w:rPr>
              <w:t xml:space="preserve"> בתנאי הסף</w:t>
            </w:r>
            <w:r w:rsidRPr="00155C2C">
              <w:rPr>
                <w:b w:val="0"/>
                <w:bCs w:val="0"/>
                <w:rtl/>
              </w:rPr>
              <w:t xml:space="preserve">. </w:t>
            </w:r>
          </w:p>
        </w:tc>
      </w:tr>
      <w:tr w:rsidR="00DA1BAC" w14:paraId="2A1F4E48" w14:textId="77777777" w:rsidTr="00F5734A">
        <w:tc>
          <w:tcPr>
            <w:tcW w:w="2124" w:type="dxa"/>
          </w:tcPr>
          <w:p w14:paraId="29DCB8FF" w14:textId="77777777" w:rsidR="00DA1BAC" w:rsidRDefault="00DA1BAC" w:rsidP="008666F0">
            <w:pPr>
              <w:pStyle w:val="1111"/>
              <w:spacing w:before="120" w:after="120"/>
              <w:rPr>
                <w:b w:val="0"/>
                <w:bCs w:val="0"/>
                <w:rtl/>
              </w:rPr>
            </w:pPr>
            <w:r>
              <w:rPr>
                <w:rFonts w:hint="cs"/>
                <w:b w:val="0"/>
                <w:bCs w:val="0"/>
                <w:rtl/>
              </w:rPr>
              <w:t xml:space="preserve">ניסיון </w:t>
            </w:r>
          </w:p>
        </w:tc>
        <w:tc>
          <w:tcPr>
            <w:tcW w:w="6063" w:type="dxa"/>
          </w:tcPr>
          <w:p w14:paraId="13B1E15C" w14:textId="77777777" w:rsidR="00DA1BAC" w:rsidRPr="00155C2C" w:rsidRDefault="00DA1BAC" w:rsidP="008666F0">
            <w:pPr>
              <w:pStyle w:val="1111"/>
              <w:spacing w:before="120" w:after="120"/>
              <w:rPr>
                <w:b w:val="0"/>
                <w:bCs w:val="0"/>
                <w:rtl/>
              </w:rPr>
            </w:pPr>
            <w:r w:rsidRPr="00155C2C">
              <w:rPr>
                <w:rFonts w:hint="cs"/>
                <w:b w:val="0"/>
                <w:bCs w:val="0"/>
                <w:rtl/>
              </w:rPr>
              <w:t xml:space="preserve">העתק </w:t>
            </w:r>
            <w:proofErr w:type="spellStart"/>
            <w:r w:rsidRPr="00155C2C">
              <w:rPr>
                <w:rFonts w:hint="cs"/>
                <w:b w:val="0"/>
                <w:bCs w:val="0"/>
                <w:rtl/>
              </w:rPr>
              <w:t>דיגטילי</w:t>
            </w:r>
            <w:proofErr w:type="spellEnd"/>
            <w:r w:rsidRPr="00155C2C">
              <w:rPr>
                <w:rFonts w:hint="cs"/>
                <w:b w:val="0"/>
                <w:bCs w:val="0"/>
                <w:rtl/>
              </w:rPr>
              <w:t xml:space="preserve"> על דיסק און קי או קישור </w:t>
            </w:r>
            <w:r w:rsidRPr="00DA1BAC">
              <w:rPr>
                <w:rFonts w:hint="cs"/>
                <w:b w:val="0"/>
                <w:bCs w:val="0"/>
                <w:rtl/>
              </w:rPr>
              <w:t>לבדיקה טכנו-</w:t>
            </w:r>
            <w:r w:rsidRPr="00DA1BAC">
              <w:rPr>
                <w:b w:val="0"/>
                <w:bCs w:val="0"/>
                <w:rtl/>
              </w:rPr>
              <w:t>כלכל</w:t>
            </w:r>
            <w:r w:rsidRPr="00DA1BAC">
              <w:rPr>
                <w:rFonts w:hint="eastAsia"/>
                <w:b w:val="0"/>
                <w:bCs w:val="0"/>
                <w:rtl/>
              </w:rPr>
              <w:t>ית</w:t>
            </w:r>
            <w:r w:rsidRPr="00DA1BAC">
              <w:rPr>
                <w:b w:val="0"/>
                <w:bCs w:val="0"/>
                <w:rtl/>
              </w:rPr>
              <w:t>,</w:t>
            </w:r>
            <w:r w:rsidRPr="00155C2C">
              <w:rPr>
                <w:b w:val="0"/>
                <w:bCs w:val="0"/>
                <w:rtl/>
              </w:rPr>
              <w:t xml:space="preserve"> </w:t>
            </w:r>
            <w:proofErr w:type="spellStart"/>
            <w:r w:rsidRPr="00155C2C">
              <w:rPr>
                <w:rFonts w:hint="cs"/>
                <w:b w:val="0"/>
                <w:bCs w:val="0"/>
                <w:rtl/>
              </w:rPr>
              <w:t>שיתן</w:t>
            </w:r>
            <w:proofErr w:type="spellEnd"/>
            <w:r w:rsidRPr="00155C2C">
              <w:rPr>
                <w:rFonts w:hint="cs"/>
                <w:b w:val="0"/>
                <w:bCs w:val="0"/>
                <w:rtl/>
              </w:rPr>
              <w:t xml:space="preserve"> מענה לתנאים המפורטים בתנאי הסף.</w:t>
            </w:r>
          </w:p>
        </w:tc>
      </w:tr>
      <w:tr w:rsidR="00DA1BAC" w14:paraId="0FAC4440" w14:textId="77777777" w:rsidTr="00F5734A">
        <w:tc>
          <w:tcPr>
            <w:tcW w:w="2124" w:type="dxa"/>
          </w:tcPr>
          <w:p w14:paraId="0E0ADB0E" w14:textId="77777777" w:rsidR="00DA1BAC" w:rsidRDefault="00DA1BAC" w:rsidP="008666F0">
            <w:pPr>
              <w:pStyle w:val="1111"/>
              <w:spacing w:before="120" w:after="120"/>
              <w:rPr>
                <w:b w:val="0"/>
                <w:bCs w:val="0"/>
                <w:rtl/>
              </w:rPr>
            </w:pPr>
          </w:p>
        </w:tc>
        <w:tc>
          <w:tcPr>
            <w:tcW w:w="6063" w:type="dxa"/>
          </w:tcPr>
          <w:p w14:paraId="518252B8" w14:textId="77777777" w:rsidR="00DA1BAC" w:rsidRPr="00155C2C" w:rsidRDefault="00DA1BAC" w:rsidP="008666F0">
            <w:pPr>
              <w:pStyle w:val="1111"/>
              <w:spacing w:before="120" w:after="120"/>
              <w:rPr>
                <w:b w:val="0"/>
                <w:bCs w:val="0"/>
                <w:rtl/>
              </w:rPr>
            </w:pPr>
            <w:r w:rsidRPr="00155C2C">
              <w:rPr>
                <w:rFonts w:hint="cs"/>
                <w:b w:val="0"/>
                <w:bCs w:val="0"/>
                <w:rtl/>
              </w:rPr>
              <w:t>קישור:</w:t>
            </w:r>
          </w:p>
        </w:tc>
      </w:tr>
    </w:tbl>
    <w:p w14:paraId="5EC2F1D6" w14:textId="77777777" w:rsidR="00F5734A" w:rsidRPr="008666F0" w:rsidRDefault="008666F0" w:rsidP="008666F0">
      <w:pPr>
        <w:tabs>
          <w:tab w:val="left" w:pos="1193"/>
        </w:tabs>
        <w:rPr>
          <w:sz w:val="36"/>
          <w:szCs w:val="36"/>
        </w:rPr>
      </w:pPr>
      <w:r>
        <w:rPr>
          <w:rtl/>
        </w:rPr>
        <w:tab/>
      </w:r>
    </w:p>
    <w:tbl>
      <w:tblPr>
        <w:tblStyle w:val="3ff3"/>
        <w:bidiVisual/>
        <w:tblW w:w="8187" w:type="dxa"/>
        <w:tblInd w:w="483" w:type="dxa"/>
        <w:tblLayout w:type="fixed"/>
        <w:tblLook w:val="04A0" w:firstRow="1" w:lastRow="0" w:firstColumn="1" w:lastColumn="0" w:noHBand="0" w:noVBand="1"/>
      </w:tblPr>
      <w:tblGrid>
        <w:gridCol w:w="2124"/>
        <w:gridCol w:w="6063"/>
      </w:tblGrid>
      <w:tr w:rsidR="00F5734A" w14:paraId="4A74B9B8" w14:textId="77777777" w:rsidTr="00F5734A">
        <w:tc>
          <w:tcPr>
            <w:tcW w:w="8187" w:type="dxa"/>
            <w:gridSpan w:val="2"/>
          </w:tcPr>
          <w:p w14:paraId="77C48D7C" w14:textId="77777777" w:rsidR="00F5734A" w:rsidRPr="008666F0" w:rsidRDefault="00F5734A" w:rsidP="008666F0">
            <w:pPr>
              <w:pStyle w:val="1111"/>
              <w:spacing w:before="120" w:after="120"/>
              <w:jc w:val="center"/>
              <w:rPr>
                <w:rtl/>
              </w:rPr>
            </w:pPr>
            <w:r w:rsidRPr="008666F0">
              <w:rPr>
                <w:rFonts w:hint="cs"/>
                <w:rtl/>
              </w:rPr>
              <w:t xml:space="preserve">הוכחת תנאי סף מקצועיים </w:t>
            </w:r>
            <w:r w:rsidRPr="008666F0">
              <w:rPr>
                <w:rtl/>
              </w:rPr>
              <w:t>-</w:t>
            </w:r>
            <w:r w:rsidRPr="008666F0">
              <w:rPr>
                <w:rFonts w:hint="cs"/>
                <w:rtl/>
              </w:rPr>
              <w:t xml:space="preserve"> חברי הצוות</w:t>
            </w:r>
          </w:p>
        </w:tc>
      </w:tr>
      <w:tr w:rsidR="00F5734A" w:rsidRPr="00F5734A" w14:paraId="70EFD52E" w14:textId="77777777" w:rsidTr="008666F0">
        <w:tc>
          <w:tcPr>
            <w:tcW w:w="2124" w:type="dxa"/>
            <w:shd w:val="clear" w:color="auto" w:fill="C6D9F1" w:themeFill="text2" w:themeFillTint="33"/>
          </w:tcPr>
          <w:p w14:paraId="7B05A26E" w14:textId="77777777"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C6D9F1" w:themeFill="text2" w:themeFillTint="33"/>
          </w:tcPr>
          <w:p w14:paraId="223546F4" w14:textId="77777777" w:rsidR="00F5734A" w:rsidRPr="008666F0" w:rsidRDefault="00F5734A" w:rsidP="008666F0">
            <w:pPr>
              <w:pStyle w:val="1111"/>
              <w:spacing w:before="120" w:after="120"/>
              <w:jc w:val="center"/>
              <w:rPr>
                <w:rtl/>
              </w:rPr>
            </w:pPr>
            <w:r w:rsidRPr="008666F0">
              <w:rPr>
                <w:rtl/>
              </w:rPr>
              <w:t>יועץ סביבתי</w:t>
            </w:r>
          </w:p>
        </w:tc>
      </w:tr>
      <w:tr w:rsidR="00F5734A" w14:paraId="0C4584D3" w14:textId="77777777" w:rsidTr="00F5734A">
        <w:tc>
          <w:tcPr>
            <w:tcW w:w="2124" w:type="dxa"/>
          </w:tcPr>
          <w:p w14:paraId="3BD23E0C"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0BA3216A" w14:textId="77777777" w:rsidR="00F5734A" w:rsidRDefault="00F5734A" w:rsidP="008666F0">
            <w:pPr>
              <w:pStyle w:val="1111"/>
              <w:spacing w:before="120" w:after="120"/>
              <w:rPr>
                <w:b w:val="0"/>
                <w:bCs w:val="0"/>
                <w:rtl/>
              </w:rPr>
            </w:pPr>
          </w:p>
        </w:tc>
      </w:tr>
      <w:tr w:rsidR="00F5734A" w14:paraId="74BAC432" w14:textId="77777777" w:rsidTr="008666F0">
        <w:tc>
          <w:tcPr>
            <w:tcW w:w="2124" w:type="dxa"/>
            <w:tcBorders>
              <w:bottom w:val="single" w:sz="4" w:space="0" w:color="auto"/>
            </w:tcBorders>
          </w:tcPr>
          <w:p w14:paraId="620557A9"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0200D367" w14:textId="77777777" w:rsidR="00F5734A" w:rsidRDefault="00F5734A" w:rsidP="008666F0">
            <w:pPr>
              <w:pStyle w:val="1111"/>
              <w:spacing w:before="120" w:after="120"/>
              <w:rPr>
                <w:b w:val="0"/>
                <w:bCs w:val="0"/>
                <w:rtl/>
              </w:rPr>
            </w:pPr>
          </w:p>
        </w:tc>
      </w:tr>
      <w:tr w:rsidR="00F5734A" w14:paraId="381A9DD5" w14:textId="77777777" w:rsidTr="008666F0">
        <w:tc>
          <w:tcPr>
            <w:tcW w:w="2124" w:type="dxa"/>
            <w:tcBorders>
              <w:bottom w:val="single" w:sz="36" w:space="0" w:color="auto"/>
            </w:tcBorders>
          </w:tcPr>
          <w:p w14:paraId="3C05B1B2"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417ECA10" w14:textId="77777777" w:rsidR="00F5734A" w:rsidRDefault="00F5734A" w:rsidP="008666F0">
            <w:pPr>
              <w:pStyle w:val="1111"/>
              <w:spacing w:before="120" w:after="120"/>
              <w:jc w:val="center"/>
              <w:rPr>
                <w:b w:val="0"/>
                <w:bCs w:val="0"/>
                <w:rtl/>
              </w:rPr>
            </w:pPr>
          </w:p>
        </w:tc>
      </w:tr>
      <w:tr w:rsidR="00DA1BAC" w14:paraId="256DE1AC" w14:textId="77777777" w:rsidTr="008666F0">
        <w:tc>
          <w:tcPr>
            <w:tcW w:w="2124" w:type="dxa"/>
            <w:tcBorders>
              <w:top w:val="single" w:sz="36" w:space="0" w:color="auto"/>
            </w:tcBorders>
          </w:tcPr>
          <w:p w14:paraId="7025BBEF" w14:textId="77777777"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72A7AB91" w14:textId="77777777"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DA1BAC" w14:paraId="494443F9" w14:textId="77777777" w:rsidTr="00F5734A">
        <w:tc>
          <w:tcPr>
            <w:tcW w:w="2124" w:type="dxa"/>
          </w:tcPr>
          <w:p w14:paraId="0377510A" w14:textId="77777777" w:rsidR="00DA1BAC" w:rsidRPr="00DA1BAC" w:rsidRDefault="00DA1BAC" w:rsidP="008666F0">
            <w:pPr>
              <w:pStyle w:val="1111"/>
              <w:spacing w:before="120" w:after="120"/>
              <w:rPr>
                <w:b w:val="0"/>
                <w:bCs w:val="0"/>
                <w:rtl/>
              </w:rPr>
            </w:pPr>
            <w:r w:rsidRPr="00DA1BAC">
              <w:rPr>
                <w:rFonts w:hint="cs"/>
                <w:b w:val="0"/>
                <w:bCs w:val="0"/>
                <w:rtl/>
              </w:rPr>
              <w:t xml:space="preserve">ניסיון </w:t>
            </w:r>
          </w:p>
        </w:tc>
        <w:tc>
          <w:tcPr>
            <w:tcW w:w="6063" w:type="dxa"/>
          </w:tcPr>
          <w:p w14:paraId="136CA009" w14:textId="77777777" w:rsidR="00DA1BAC" w:rsidRPr="00DA1BAC" w:rsidRDefault="00DA1BAC" w:rsidP="008666F0">
            <w:pPr>
              <w:pStyle w:val="1111"/>
              <w:spacing w:before="120" w:after="120"/>
              <w:rPr>
                <w:b w:val="0"/>
                <w:bCs w:val="0"/>
                <w:rtl/>
              </w:rPr>
            </w:pPr>
            <w:r w:rsidRPr="00DA1BAC">
              <w:rPr>
                <w:rFonts w:hint="cs"/>
                <w:b w:val="0"/>
                <w:bCs w:val="0"/>
                <w:rtl/>
              </w:rPr>
              <w:t xml:space="preserve">העתק </w:t>
            </w:r>
            <w:proofErr w:type="spellStart"/>
            <w:r w:rsidRPr="00DA1BAC">
              <w:rPr>
                <w:rFonts w:hint="cs"/>
                <w:b w:val="0"/>
                <w:bCs w:val="0"/>
                <w:rtl/>
              </w:rPr>
              <w:t>דיגטילי</w:t>
            </w:r>
            <w:proofErr w:type="spellEnd"/>
            <w:r w:rsidRPr="00DA1BAC">
              <w:rPr>
                <w:rFonts w:hint="cs"/>
                <w:b w:val="0"/>
                <w:bCs w:val="0"/>
                <w:rtl/>
              </w:rPr>
              <w:t xml:space="preserve"> על דיסק און קי או קישור ל</w:t>
            </w:r>
            <w:r w:rsidRPr="00DA1BAC">
              <w:rPr>
                <w:b w:val="0"/>
                <w:bCs w:val="0"/>
                <w:rtl/>
              </w:rPr>
              <w:t xml:space="preserve">שני תסקירי השפעה על הסביבה בתחום תשתיות ימיות, </w:t>
            </w:r>
            <w:proofErr w:type="spellStart"/>
            <w:r w:rsidRPr="00DA1BAC">
              <w:rPr>
                <w:rFonts w:hint="cs"/>
                <w:b w:val="0"/>
                <w:bCs w:val="0"/>
                <w:rtl/>
              </w:rPr>
              <w:t>שיתן</w:t>
            </w:r>
            <w:proofErr w:type="spellEnd"/>
            <w:r w:rsidRPr="00DA1BAC">
              <w:rPr>
                <w:rFonts w:hint="cs"/>
                <w:b w:val="0"/>
                <w:bCs w:val="0"/>
                <w:rtl/>
              </w:rPr>
              <w:t xml:space="preserve"> מענה לתנאים המפורטים בתנאי הסף.</w:t>
            </w:r>
          </w:p>
        </w:tc>
      </w:tr>
      <w:tr w:rsidR="00DA1BAC" w14:paraId="5B4D7230" w14:textId="77777777" w:rsidTr="00F5734A">
        <w:tc>
          <w:tcPr>
            <w:tcW w:w="2124" w:type="dxa"/>
          </w:tcPr>
          <w:p w14:paraId="5AF084F7" w14:textId="77777777" w:rsidR="00DA1BAC" w:rsidRDefault="00DA1BAC" w:rsidP="008666F0">
            <w:pPr>
              <w:pStyle w:val="1111"/>
              <w:spacing w:before="120" w:after="120"/>
              <w:rPr>
                <w:b w:val="0"/>
                <w:bCs w:val="0"/>
                <w:rtl/>
              </w:rPr>
            </w:pPr>
          </w:p>
        </w:tc>
        <w:tc>
          <w:tcPr>
            <w:tcW w:w="6063" w:type="dxa"/>
          </w:tcPr>
          <w:p w14:paraId="5829EBF1" w14:textId="77777777" w:rsidR="00DA1BAC" w:rsidRPr="00155C2C" w:rsidRDefault="00DA1BAC" w:rsidP="008666F0">
            <w:pPr>
              <w:pStyle w:val="1111"/>
              <w:spacing w:before="120" w:after="120"/>
              <w:rPr>
                <w:b w:val="0"/>
                <w:bCs w:val="0"/>
                <w:rtl/>
              </w:rPr>
            </w:pPr>
            <w:r w:rsidRPr="00155C2C">
              <w:rPr>
                <w:rFonts w:hint="cs"/>
                <w:b w:val="0"/>
                <w:bCs w:val="0"/>
                <w:rtl/>
              </w:rPr>
              <w:t>קישור:</w:t>
            </w:r>
          </w:p>
        </w:tc>
      </w:tr>
    </w:tbl>
    <w:p w14:paraId="45227C05" w14:textId="77777777" w:rsidR="00F5734A" w:rsidRDefault="00F5734A"/>
    <w:p w14:paraId="56FCAAD3" w14:textId="77777777" w:rsidR="008666F0" w:rsidRDefault="008666F0">
      <w:r>
        <w:rPr>
          <w:b/>
          <w:bCs/>
        </w:rPr>
        <w:br w:type="page"/>
      </w:r>
    </w:p>
    <w:tbl>
      <w:tblPr>
        <w:tblStyle w:val="312"/>
        <w:bidiVisual/>
        <w:tblW w:w="8187" w:type="dxa"/>
        <w:tblInd w:w="483" w:type="dxa"/>
        <w:tblLayout w:type="fixed"/>
        <w:tblLook w:val="04A0" w:firstRow="1" w:lastRow="0" w:firstColumn="1" w:lastColumn="0" w:noHBand="0" w:noVBand="1"/>
      </w:tblPr>
      <w:tblGrid>
        <w:gridCol w:w="2124"/>
        <w:gridCol w:w="6063"/>
      </w:tblGrid>
      <w:tr w:rsidR="00F5734A" w14:paraId="41D2303C" w14:textId="77777777" w:rsidTr="00F5734A">
        <w:tc>
          <w:tcPr>
            <w:tcW w:w="8187" w:type="dxa"/>
            <w:gridSpan w:val="2"/>
          </w:tcPr>
          <w:p w14:paraId="363246C8" w14:textId="77777777"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rsidRPr="00F5734A" w14:paraId="32A8BA15" w14:textId="77777777" w:rsidTr="00C37F37">
        <w:tc>
          <w:tcPr>
            <w:tcW w:w="2124" w:type="dxa"/>
          </w:tcPr>
          <w:p w14:paraId="379155E0" w14:textId="77777777" w:rsidR="00F5734A" w:rsidRDefault="00F5734A" w:rsidP="008666F0">
            <w:pPr>
              <w:pStyle w:val="1111"/>
              <w:spacing w:before="120" w:after="120"/>
              <w:rPr>
                <w:b w:val="0"/>
                <w:bCs w:val="0"/>
                <w:rtl/>
              </w:rPr>
            </w:pPr>
            <w:r>
              <w:rPr>
                <w:rFonts w:hint="cs"/>
                <w:b w:val="0"/>
                <w:bCs w:val="0"/>
                <w:rtl/>
              </w:rPr>
              <w:t>התפקיד</w:t>
            </w:r>
          </w:p>
        </w:tc>
        <w:tc>
          <w:tcPr>
            <w:tcW w:w="6063" w:type="dxa"/>
            <w:shd w:val="clear" w:color="auto" w:fill="FFE1FF"/>
          </w:tcPr>
          <w:p w14:paraId="5D983150" w14:textId="77777777" w:rsidR="00F5734A" w:rsidRPr="00F5734A" w:rsidRDefault="00F5734A" w:rsidP="008666F0">
            <w:pPr>
              <w:pStyle w:val="1111"/>
              <w:spacing w:before="120" w:after="120"/>
              <w:jc w:val="center"/>
              <w:rPr>
                <w:rtl/>
              </w:rPr>
            </w:pPr>
            <w:r w:rsidRPr="00F5734A">
              <w:rPr>
                <w:rFonts w:hint="eastAsia"/>
                <w:rtl/>
              </w:rPr>
              <w:t>יועץ</w:t>
            </w:r>
            <w:r w:rsidRPr="00F5734A">
              <w:rPr>
                <w:rtl/>
              </w:rPr>
              <w:t xml:space="preserve"> </w:t>
            </w:r>
            <w:r w:rsidRPr="00C37F37">
              <w:rPr>
                <w:rFonts w:hint="eastAsia"/>
                <w:shd w:val="clear" w:color="auto" w:fill="FFE1FF"/>
                <w:rtl/>
              </w:rPr>
              <w:t>הסברה</w:t>
            </w:r>
            <w:r w:rsidRPr="00F5734A">
              <w:rPr>
                <w:rtl/>
              </w:rPr>
              <w:t xml:space="preserve"> </w:t>
            </w:r>
            <w:r w:rsidRPr="00F5734A">
              <w:rPr>
                <w:rFonts w:hint="eastAsia"/>
                <w:rtl/>
              </w:rPr>
              <w:t>ודעת</w:t>
            </w:r>
            <w:r w:rsidRPr="00F5734A">
              <w:rPr>
                <w:rtl/>
              </w:rPr>
              <w:t xml:space="preserve"> </w:t>
            </w:r>
            <w:r w:rsidRPr="00F5734A">
              <w:rPr>
                <w:rFonts w:hint="eastAsia"/>
                <w:rtl/>
              </w:rPr>
              <w:t>קהל</w:t>
            </w:r>
          </w:p>
        </w:tc>
      </w:tr>
      <w:tr w:rsidR="00F5734A" w14:paraId="4F26A321" w14:textId="77777777" w:rsidTr="00F5734A">
        <w:tc>
          <w:tcPr>
            <w:tcW w:w="2124" w:type="dxa"/>
          </w:tcPr>
          <w:p w14:paraId="0DF78050"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6B0237E1" w14:textId="77777777" w:rsidR="00F5734A" w:rsidRDefault="00F5734A" w:rsidP="008666F0">
            <w:pPr>
              <w:pStyle w:val="1111"/>
              <w:spacing w:before="120" w:after="120"/>
              <w:rPr>
                <w:b w:val="0"/>
                <w:bCs w:val="0"/>
                <w:rtl/>
              </w:rPr>
            </w:pPr>
          </w:p>
        </w:tc>
      </w:tr>
      <w:tr w:rsidR="00F5734A" w14:paraId="2E77E786" w14:textId="77777777" w:rsidTr="008666F0">
        <w:tc>
          <w:tcPr>
            <w:tcW w:w="2124" w:type="dxa"/>
            <w:tcBorders>
              <w:bottom w:val="single" w:sz="4" w:space="0" w:color="auto"/>
            </w:tcBorders>
          </w:tcPr>
          <w:p w14:paraId="184D1483"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6018B22A" w14:textId="77777777" w:rsidR="00F5734A" w:rsidRDefault="00F5734A" w:rsidP="008666F0">
            <w:pPr>
              <w:pStyle w:val="1111"/>
              <w:spacing w:before="120" w:after="120"/>
              <w:rPr>
                <w:b w:val="0"/>
                <w:bCs w:val="0"/>
                <w:rtl/>
              </w:rPr>
            </w:pPr>
          </w:p>
        </w:tc>
      </w:tr>
      <w:tr w:rsidR="00F5734A" w14:paraId="6918F130" w14:textId="77777777" w:rsidTr="008666F0">
        <w:tc>
          <w:tcPr>
            <w:tcW w:w="2124" w:type="dxa"/>
            <w:tcBorders>
              <w:bottom w:val="single" w:sz="36" w:space="0" w:color="auto"/>
            </w:tcBorders>
          </w:tcPr>
          <w:p w14:paraId="48F9D998"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341D74DC" w14:textId="77777777" w:rsidR="00F5734A" w:rsidRDefault="00F5734A" w:rsidP="008666F0">
            <w:pPr>
              <w:pStyle w:val="1111"/>
              <w:spacing w:before="120" w:after="120"/>
              <w:jc w:val="center"/>
              <w:rPr>
                <w:b w:val="0"/>
                <w:bCs w:val="0"/>
                <w:rtl/>
              </w:rPr>
            </w:pPr>
          </w:p>
        </w:tc>
      </w:tr>
      <w:tr w:rsidR="00DA1BAC" w14:paraId="4E34440A" w14:textId="77777777" w:rsidTr="008666F0">
        <w:tc>
          <w:tcPr>
            <w:tcW w:w="2124" w:type="dxa"/>
            <w:tcBorders>
              <w:top w:val="single" w:sz="36" w:space="0" w:color="auto"/>
            </w:tcBorders>
          </w:tcPr>
          <w:p w14:paraId="7CE9B366" w14:textId="77777777"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2C943EA6" w14:textId="77777777"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DA1BAC" w14:paraId="754EAEDD" w14:textId="77777777" w:rsidTr="00F5734A">
        <w:tc>
          <w:tcPr>
            <w:tcW w:w="2124" w:type="dxa"/>
          </w:tcPr>
          <w:p w14:paraId="46231663" w14:textId="77777777" w:rsidR="00DA1BAC" w:rsidRDefault="00DA1BAC" w:rsidP="008666F0">
            <w:pPr>
              <w:pStyle w:val="1111"/>
              <w:spacing w:before="120" w:after="120"/>
              <w:rPr>
                <w:b w:val="0"/>
                <w:bCs w:val="0"/>
                <w:rtl/>
              </w:rPr>
            </w:pPr>
            <w:r>
              <w:rPr>
                <w:rFonts w:hint="cs"/>
                <w:b w:val="0"/>
                <w:bCs w:val="0"/>
                <w:rtl/>
              </w:rPr>
              <w:t xml:space="preserve">ניסיון </w:t>
            </w:r>
          </w:p>
        </w:tc>
        <w:tc>
          <w:tcPr>
            <w:tcW w:w="6063" w:type="dxa"/>
          </w:tcPr>
          <w:p w14:paraId="4B1EBD3D" w14:textId="77777777" w:rsidR="00DA1BAC" w:rsidRPr="00DA1BAC" w:rsidRDefault="00DA1BAC" w:rsidP="008666F0">
            <w:pPr>
              <w:pStyle w:val="1111"/>
              <w:spacing w:before="120" w:after="120"/>
              <w:rPr>
                <w:b w:val="0"/>
                <w:bCs w:val="0"/>
                <w:rtl/>
              </w:rPr>
            </w:pPr>
            <w:r w:rsidRPr="00DA1BAC">
              <w:rPr>
                <w:rFonts w:hint="cs"/>
                <w:b w:val="0"/>
                <w:bCs w:val="0"/>
                <w:rtl/>
              </w:rPr>
              <w:t xml:space="preserve">העתק </w:t>
            </w:r>
            <w:proofErr w:type="spellStart"/>
            <w:r w:rsidRPr="00DA1BAC">
              <w:rPr>
                <w:rFonts w:hint="cs"/>
                <w:b w:val="0"/>
                <w:bCs w:val="0"/>
                <w:rtl/>
              </w:rPr>
              <w:t>דיגטילי</w:t>
            </w:r>
            <w:proofErr w:type="spellEnd"/>
            <w:r w:rsidRPr="00DA1BAC">
              <w:rPr>
                <w:rFonts w:hint="cs"/>
                <w:b w:val="0"/>
                <w:bCs w:val="0"/>
                <w:rtl/>
              </w:rPr>
              <w:t xml:space="preserve"> על דיסק און קי או קישור ל</w:t>
            </w:r>
            <w:r w:rsidRPr="00DA1BAC">
              <w:rPr>
                <w:b w:val="0"/>
                <w:bCs w:val="0"/>
                <w:rtl/>
              </w:rPr>
              <w:t>שני פרויקטים</w:t>
            </w:r>
            <w:r w:rsidRPr="00DA1BAC">
              <w:rPr>
                <w:rFonts w:hint="cs"/>
                <w:b w:val="0"/>
                <w:bCs w:val="0"/>
                <w:rtl/>
              </w:rPr>
              <w:t xml:space="preserve"> בישראל</w:t>
            </w:r>
            <w:r w:rsidRPr="00DA1BAC">
              <w:rPr>
                <w:b w:val="0"/>
                <w:bCs w:val="0"/>
                <w:rtl/>
              </w:rPr>
              <w:t xml:space="preserve">, </w:t>
            </w:r>
            <w:proofErr w:type="spellStart"/>
            <w:r w:rsidRPr="00DA1BAC">
              <w:rPr>
                <w:rFonts w:hint="cs"/>
                <w:b w:val="0"/>
                <w:bCs w:val="0"/>
                <w:rtl/>
              </w:rPr>
              <w:t>שיתן</w:t>
            </w:r>
            <w:proofErr w:type="spellEnd"/>
            <w:r w:rsidRPr="00DA1BAC">
              <w:rPr>
                <w:rFonts w:hint="cs"/>
                <w:b w:val="0"/>
                <w:bCs w:val="0"/>
                <w:rtl/>
              </w:rPr>
              <w:t xml:space="preserve"> מענה לתנאים המפורטים בתנאי הסף.</w:t>
            </w:r>
          </w:p>
        </w:tc>
      </w:tr>
      <w:tr w:rsidR="00DA1BAC" w14:paraId="127E43C4" w14:textId="77777777" w:rsidTr="00F5734A">
        <w:tc>
          <w:tcPr>
            <w:tcW w:w="2124" w:type="dxa"/>
          </w:tcPr>
          <w:p w14:paraId="66974F17" w14:textId="77777777" w:rsidR="00DA1BAC" w:rsidRDefault="00DA1BAC" w:rsidP="008666F0">
            <w:pPr>
              <w:pStyle w:val="1111"/>
              <w:spacing w:before="120" w:after="120"/>
              <w:rPr>
                <w:b w:val="0"/>
                <w:bCs w:val="0"/>
                <w:rtl/>
              </w:rPr>
            </w:pPr>
          </w:p>
        </w:tc>
        <w:tc>
          <w:tcPr>
            <w:tcW w:w="6063" w:type="dxa"/>
          </w:tcPr>
          <w:p w14:paraId="55C21A78" w14:textId="77777777" w:rsidR="00DA1BAC" w:rsidRPr="00155C2C" w:rsidRDefault="00DA1BAC" w:rsidP="008666F0">
            <w:pPr>
              <w:pStyle w:val="1111"/>
              <w:spacing w:before="120" w:after="120"/>
              <w:rPr>
                <w:b w:val="0"/>
                <w:bCs w:val="0"/>
                <w:rtl/>
              </w:rPr>
            </w:pPr>
            <w:r w:rsidRPr="00155C2C">
              <w:rPr>
                <w:rFonts w:hint="cs"/>
                <w:b w:val="0"/>
                <w:bCs w:val="0"/>
                <w:rtl/>
              </w:rPr>
              <w:t>קישור:</w:t>
            </w:r>
          </w:p>
        </w:tc>
      </w:tr>
    </w:tbl>
    <w:p w14:paraId="10FA6556" w14:textId="77777777" w:rsidR="00F5734A" w:rsidRDefault="00F5734A"/>
    <w:p w14:paraId="710E5162" w14:textId="77777777" w:rsidR="002920A1" w:rsidRPr="001D015B" w:rsidRDefault="00DA1BAC" w:rsidP="001D418B">
      <w:pPr>
        <w:pStyle w:val="113"/>
        <w:numPr>
          <w:ilvl w:val="2"/>
          <w:numId w:val="73"/>
        </w:numPr>
        <w:tabs>
          <w:tab w:val="clear" w:pos="1334"/>
        </w:tabs>
        <w:ind w:left="1080" w:hanging="630"/>
        <w:rPr>
          <w:b w:val="0"/>
          <w:bCs w:val="0"/>
          <w:rtl/>
        </w:rPr>
      </w:pPr>
      <w:bookmarkStart w:id="285" w:name="show_mttzevettnay1_1"/>
      <w:r w:rsidRPr="001D015B">
        <w:rPr>
          <w:rFonts w:hint="cs"/>
          <w:b w:val="0"/>
          <w:bCs w:val="0"/>
          <w:rtl/>
        </w:rPr>
        <w:t>הנחיות כלליות להוכחת תנאי הסף המקצועיים</w:t>
      </w:r>
      <w:r w:rsidR="00561A3E" w:rsidRPr="001D015B">
        <w:rPr>
          <w:rFonts w:hint="cs"/>
          <w:b w:val="0"/>
          <w:bCs w:val="0"/>
          <w:rtl/>
        </w:rPr>
        <w:t>:</w:t>
      </w:r>
    </w:p>
    <w:p w14:paraId="4D54FED5" w14:textId="77777777" w:rsidR="002550C5" w:rsidRPr="00E741F8" w:rsidRDefault="00561A3E" w:rsidP="001D418B">
      <w:pPr>
        <w:pStyle w:val="113"/>
        <w:numPr>
          <w:ilvl w:val="3"/>
          <w:numId w:val="73"/>
        </w:numPr>
        <w:tabs>
          <w:tab w:val="clear" w:pos="1334"/>
        </w:tabs>
        <w:spacing w:before="0"/>
        <w:ind w:left="1890" w:hanging="810"/>
        <w:rPr>
          <w:b w:val="0"/>
          <w:bCs w:val="0"/>
        </w:rPr>
      </w:pPr>
      <w:r w:rsidRPr="00E741F8">
        <w:rPr>
          <w:rFonts w:hint="cs"/>
          <w:b w:val="0"/>
          <w:rtl/>
        </w:rPr>
        <w:t>השכלה</w:t>
      </w:r>
      <w:r w:rsidR="000A3244" w:rsidRPr="00E741F8">
        <w:rPr>
          <w:rFonts w:hint="cs"/>
          <w:b w:val="0"/>
          <w:rtl/>
        </w:rPr>
        <w:t>-</w:t>
      </w:r>
      <w:r w:rsidRPr="00E741F8">
        <w:rPr>
          <w:rFonts w:hint="cs"/>
          <w:b w:val="0"/>
          <w:rtl/>
        </w:rPr>
        <w:t xml:space="preserve"> </w:t>
      </w:r>
      <w:r w:rsidR="002550C5" w:rsidRPr="00E741F8">
        <w:rPr>
          <w:rFonts w:hint="cs"/>
          <w:b w:val="0"/>
          <w:bCs w:val="0"/>
          <w:rtl/>
        </w:rPr>
        <w:t>המציע ימציא עבור כל יועץ מוצע העתק תעודת התואר הנדרש בתנאי</w:t>
      </w:r>
      <w:r w:rsidR="00E741F8" w:rsidRPr="00E741F8">
        <w:rPr>
          <w:rFonts w:hint="cs"/>
          <w:b w:val="0"/>
          <w:bCs w:val="0"/>
          <w:rtl/>
        </w:rPr>
        <w:t xml:space="preserve"> </w:t>
      </w:r>
      <w:r w:rsidR="002550C5" w:rsidRPr="00E741F8">
        <w:rPr>
          <w:rFonts w:hint="cs"/>
          <w:b w:val="0"/>
          <w:bCs w:val="0"/>
          <w:rtl/>
        </w:rPr>
        <w:t xml:space="preserve">המכרז. העתק התעודה יהיה ממוסד אקדמי המוכר על ידי המל"ג. </w:t>
      </w:r>
    </w:p>
    <w:p w14:paraId="50C11050" w14:textId="77777777" w:rsidR="00561A3E" w:rsidRPr="006876B8" w:rsidRDefault="002550C5" w:rsidP="00E741F8">
      <w:pPr>
        <w:pStyle w:val="1111"/>
        <w:tabs>
          <w:tab w:val="clear" w:pos="1334"/>
        </w:tabs>
        <w:ind w:left="1890"/>
        <w:rPr>
          <w:rFonts w:eastAsia="Times New Roman"/>
          <w:bCs w:val="0"/>
          <w:noProof/>
          <w:rtl/>
          <w:lang w:eastAsia="he-IL"/>
        </w:rPr>
      </w:pPr>
      <w:r w:rsidRPr="00F5734A">
        <w:rPr>
          <w:rFonts w:eastAsia="Times New Roman" w:hint="cs"/>
          <w:b w:val="0"/>
          <w:bCs w:val="0"/>
          <w:noProof/>
          <w:u w:val="single"/>
          <w:rtl/>
          <w:lang w:eastAsia="he-IL"/>
        </w:rPr>
        <w:t>שקילת תואר</w:t>
      </w:r>
      <w:r w:rsidRPr="00DF42CD">
        <w:rPr>
          <w:rFonts w:eastAsia="Times New Roman" w:hint="cs"/>
          <w:b w:val="0"/>
          <w:bCs w:val="0"/>
          <w:noProof/>
          <w:rtl/>
          <w:lang w:eastAsia="he-IL"/>
        </w:rPr>
        <w:t>-</w:t>
      </w:r>
      <w:r w:rsidRPr="00DF42CD">
        <w:rPr>
          <w:rFonts w:hint="cs"/>
          <w:b w:val="0"/>
          <w:bCs w:val="0"/>
          <w:rtl/>
        </w:rPr>
        <w:t xml:space="preserve"> </w:t>
      </w:r>
      <w:r w:rsidRPr="00F5734A">
        <w:rPr>
          <w:rFonts w:hint="cs"/>
          <w:b w:val="0"/>
          <w:bCs w:val="0"/>
          <w:rtl/>
        </w:rPr>
        <w:t xml:space="preserve">יועץ </w:t>
      </w:r>
      <w:r w:rsidRPr="00F5734A">
        <w:rPr>
          <w:b w:val="0"/>
          <w:bCs w:val="0"/>
          <w:rtl/>
        </w:rPr>
        <w:t>שהינו בעל תואר אקדמי ממוסד אקדמי מחוץ לארץ ימציא אישור שקילת תואר מחו"ל לתואר אקדמי ישראלי מהמחלקה להערכת תארים אקדמיים מחו"ל של משרד החינוך</w:t>
      </w:r>
      <w:r w:rsidRPr="00F5734A">
        <w:rPr>
          <w:rFonts w:hint="cs"/>
          <w:b w:val="0"/>
          <w:bCs w:val="0"/>
          <w:rtl/>
        </w:rPr>
        <w:t>.</w:t>
      </w:r>
    </w:p>
    <w:p w14:paraId="199BAC39" w14:textId="77777777" w:rsidR="001D015B" w:rsidRPr="001D015B" w:rsidRDefault="001D015B" w:rsidP="001D418B">
      <w:pPr>
        <w:pStyle w:val="113"/>
        <w:numPr>
          <w:ilvl w:val="3"/>
          <w:numId w:val="73"/>
        </w:numPr>
        <w:tabs>
          <w:tab w:val="clear" w:pos="1334"/>
        </w:tabs>
        <w:spacing w:before="0"/>
        <w:ind w:left="1890" w:hanging="810"/>
      </w:pPr>
      <w:r>
        <w:rPr>
          <w:rFonts w:hint="cs"/>
          <w:rtl/>
        </w:rPr>
        <w:t>מבלי לגרוע מכל האמור לעיל, יצרף המציע</w:t>
      </w:r>
      <w:r w:rsidR="00A727A8">
        <w:rPr>
          <w:rFonts w:hint="cs"/>
          <w:rtl/>
        </w:rPr>
        <w:t>-</w:t>
      </w:r>
      <w:r>
        <w:rPr>
          <w:rFonts w:hint="cs"/>
          <w:rtl/>
        </w:rPr>
        <w:t xml:space="preserve"> </w:t>
      </w:r>
    </w:p>
    <w:p w14:paraId="042AD469" w14:textId="77777777" w:rsidR="001D015B" w:rsidRPr="001D015B" w:rsidRDefault="001D015B" w:rsidP="001D418B">
      <w:pPr>
        <w:pStyle w:val="1111"/>
        <w:numPr>
          <w:ilvl w:val="0"/>
          <w:numId w:val="80"/>
        </w:numPr>
        <w:tabs>
          <w:tab w:val="clear" w:pos="1334"/>
        </w:tabs>
        <w:spacing w:before="0" w:after="0"/>
        <w:ind w:left="2250"/>
      </w:pPr>
      <w:r w:rsidRPr="00403FC6">
        <w:rPr>
          <w:b w:val="0"/>
          <w:bCs w:val="0"/>
          <w:caps/>
          <w:rtl/>
        </w:rPr>
        <w:t>אסמכתאות מתאימות לביצוע העבודות (כגון דוחות, מסמכים וכיו"ב)</w:t>
      </w:r>
      <w:r>
        <w:rPr>
          <w:rFonts w:hint="cs"/>
          <w:b w:val="0"/>
          <w:bCs w:val="0"/>
          <w:caps/>
          <w:rtl/>
        </w:rPr>
        <w:t>;</w:t>
      </w:r>
      <w:r w:rsidRPr="00403FC6">
        <w:rPr>
          <w:b w:val="0"/>
          <w:bCs w:val="0"/>
          <w:caps/>
          <w:rtl/>
        </w:rPr>
        <w:t xml:space="preserve"> </w:t>
      </w:r>
    </w:p>
    <w:p w14:paraId="7A23817B" w14:textId="77777777" w:rsidR="001D015B" w:rsidRPr="001D015B" w:rsidRDefault="001D015B" w:rsidP="001D418B">
      <w:pPr>
        <w:pStyle w:val="1111"/>
        <w:numPr>
          <w:ilvl w:val="0"/>
          <w:numId w:val="80"/>
        </w:numPr>
        <w:tabs>
          <w:tab w:val="clear" w:pos="1334"/>
        </w:tabs>
        <w:spacing w:before="0" w:after="0"/>
        <w:ind w:left="2250"/>
      </w:pPr>
      <w:r w:rsidRPr="00403FC6">
        <w:rPr>
          <w:b w:val="0"/>
          <w:bCs w:val="0"/>
          <w:caps/>
          <w:rtl/>
        </w:rPr>
        <w:t>מכתבי המלצה</w:t>
      </w:r>
      <w:r>
        <w:rPr>
          <w:rFonts w:hint="cs"/>
          <w:b w:val="0"/>
          <w:bCs w:val="0"/>
          <w:caps/>
          <w:rtl/>
        </w:rPr>
        <w:t>;</w:t>
      </w:r>
    </w:p>
    <w:p w14:paraId="3F2B3482" w14:textId="77777777" w:rsidR="001D015B" w:rsidRPr="001D015B" w:rsidRDefault="001D015B" w:rsidP="001D418B">
      <w:pPr>
        <w:pStyle w:val="1111"/>
        <w:numPr>
          <w:ilvl w:val="0"/>
          <w:numId w:val="80"/>
        </w:numPr>
        <w:tabs>
          <w:tab w:val="clear" w:pos="1334"/>
        </w:tabs>
        <w:spacing w:before="0" w:after="0"/>
        <w:ind w:left="2250"/>
      </w:pPr>
      <w:r>
        <w:rPr>
          <w:rFonts w:hint="cs"/>
          <w:b w:val="0"/>
          <w:bCs w:val="0"/>
          <w:caps/>
          <w:rtl/>
        </w:rPr>
        <w:t>קו"ח.</w:t>
      </w:r>
    </w:p>
    <w:p w14:paraId="778A3D8F" w14:textId="77777777" w:rsidR="00804EC5" w:rsidRPr="00E93EB7" w:rsidRDefault="00C64314" w:rsidP="001D418B">
      <w:pPr>
        <w:pStyle w:val="113"/>
        <w:numPr>
          <w:ilvl w:val="2"/>
          <w:numId w:val="73"/>
        </w:numPr>
        <w:tabs>
          <w:tab w:val="clear" w:pos="1334"/>
        </w:tabs>
        <w:ind w:left="1080" w:hanging="630"/>
      </w:pPr>
      <w:r w:rsidRPr="00F5734A">
        <w:rPr>
          <w:b w:val="0"/>
          <w:bCs w:val="0"/>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0D688B17" w14:textId="77777777" w:rsidR="003A56D8" w:rsidRPr="00683CAF" w:rsidRDefault="003A56D8" w:rsidP="00F56AD7">
      <w:pPr>
        <w:pStyle w:val="113"/>
        <w:ind w:left="432"/>
        <w:rPr>
          <w:rtl/>
        </w:rPr>
      </w:pPr>
      <w:bookmarkStart w:id="286" w:name="_Toc32477909"/>
      <w:bookmarkStart w:id="287" w:name="_Toc43400632"/>
      <w:bookmarkStart w:id="288" w:name="_Toc44931943"/>
      <w:bookmarkStart w:id="289" w:name="_Toc44932030"/>
      <w:bookmarkStart w:id="290" w:name="_Toc53331351"/>
      <w:bookmarkEnd w:id="285"/>
    </w:p>
    <w:p w14:paraId="7EACB9CF" w14:textId="77777777" w:rsidR="00A4718E" w:rsidRDefault="00A4718E">
      <w:pPr>
        <w:bidi w:val="0"/>
        <w:spacing w:before="200" w:after="200" w:line="276" w:lineRule="auto"/>
        <w:rPr>
          <w:rFonts w:ascii="David" w:hAnsi="David" w:cs="David"/>
          <w:noProof/>
          <w:lang w:eastAsia="he-IL"/>
        </w:rPr>
      </w:pPr>
      <w:r>
        <w:br w:type="page"/>
      </w:r>
    </w:p>
    <w:p w14:paraId="43612CD7" w14:textId="77777777" w:rsidR="003A0AAD" w:rsidRPr="008B273C" w:rsidRDefault="00220966" w:rsidP="001D418B">
      <w:pPr>
        <w:pStyle w:val="113"/>
        <w:numPr>
          <w:ilvl w:val="1"/>
          <w:numId w:val="72"/>
        </w:numPr>
        <w:spacing w:after="120"/>
        <w:ind w:left="459" w:hanging="459"/>
        <w:rPr>
          <w:rtl/>
        </w:rPr>
      </w:pPr>
      <w:r w:rsidRPr="008B273C">
        <w:rPr>
          <w:rFonts w:hint="cs"/>
          <w:rtl/>
        </w:rPr>
        <w:lastRenderedPageBreak/>
        <w:t>מתודולוגיה מוצעת למתן השירות</w:t>
      </w:r>
    </w:p>
    <w:p w14:paraId="02020AA7" w14:textId="77777777" w:rsidR="008B273C" w:rsidRPr="00E741F8" w:rsidRDefault="003A56D8" w:rsidP="001D418B">
      <w:pPr>
        <w:pStyle w:val="113"/>
        <w:numPr>
          <w:ilvl w:val="2"/>
          <w:numId w:val="73"/>
        </w:numPr>
        <w:tabs>
          <w:tab w:val="clear" w:pos="1334"/>
        </w:tabs>
        <w:spacing w:before="120" w:after="120"/>
        <w:ind w:left="1080" w:hanging="630"/>
        <w:rPr>
          <w:b w:val="0"/>
          <w:bCs w:val="0"/>
          <w:rtl/>
        </w:rPr>
      </w:pPr>
      <w:r w:rsidRPr="00E741F8">
        <w:rPr>
          <w:b w:val="0"/>
          <w:bCs w:val="0"/>
          <w:rtl/>
        </w:rPr>
        <w:t xml:space="preserve">כל מציע יצרף להצעתו מסמך </w:t>
      </w:r>
      <w:r w:rsidR="008B273C" w:rsidRPr="00E47DB4">
        <w:rPr>
          <w:rFonts w:hint="cs"/>
          <w:b w:val="0"/>
          <w:bCs w:val="0"/>
          <w:u w:val="single"/>
          <w:rtl/>
        </w:rPr>
        <w:t>בן</w:t>
      </w:r>
      <w:r w:rsidR="00635175" w:rsidRPr="00E47DB4">
        <w:rPr>
          <w:rFonts w:hint="cs"/>
          <w:b w:val="0"/>
          <w:bCs w:val="0"/>
          <w:u w:val="single"/>
          <w:rtl/>
        </w:rPr>
        <w:t xml:space="preserve"> </w:t>
      </w:r>
      <w:r w:rsidR="008B273C" w:rsidRPr="00E47DB4">
        <w:rPr>
          <w:rFonts w:hint="cs"/>
          <w:b w:val="0"/>
          <w:bCs w:val="0"/>
          <w:u w:val="single"/>
          <w:rtl/>
        </w:rPr>
        <w:t>10</w:t>
      </w:r>
      <w:r w:rsidRPr="00E47DB4">
        <w:rPr>
          <w:b w:val="0"/>
          <w:bCs w:val="0"/>
          <w:u w:val="single"/>
          <w:rtl/>
        </w:rPr>
        <w:t xml:space="preserve"> עמודים</w:t>
      </w:r>
      <w:r w:rsidRPr="00E741F8">
        <w:rPr>
          <w:b w:val="0"/>
          <w:bCs w:val="0"/>
          <w:rtl/>
        </w:rPr>
        <w:t xml:space="preserve"> לכל היותר</w:t>
      </w:r>
      <w:r w:rsidR="00635175" w:rsidRPr="00E741F8">
        <w:rPr>
          <w:rFonts w:hint="cs"/>
          <w:b w:val="0"/>
          <w:bCs w:val="0"/>
          <w:rtl/>
        </w:rPr>
        <w:t>,</w:t>
      </w:r>
      <w:r w:rsidRPr="00E741F8">
        <w:rPr>
          <w:b w:val="0"/>
          <w:bCs w:val="0"/>
          <w:rtl/>
        </w:rPr>
        <w:t xml:space="preserve"> בו יפ</w:t>
      </w:r>
      <w:r w:rsidR="00811C97" w:rsidRPr="00E741F8">
        <w:rPr>
          <w:b w:val="0"/>
          <w:bCs w:val="0"/>
          <w:rtl/>
        </w:rPr>
        <w:t>רט את המתודולוגיה המוצעת על ידו</w:t>
      </w:r>
      <w:r w:rsidR="00521F9A" w:rsidRPr="00E741F8">
        <w:rPr>
          <w:rFonts w:hint="cs"/>
          <w:b w:val="0"/>
          <w:bCs w:val="0"/>
          <w:rtl/>
        </w:rPr>
        <w:t xml:space="preserve"> </w:t>
      </w:r>
      <w:r w:rsidRPr="00E741F8">
        <w:rPr>
          <w:b w:val="0"/>
          <w:bCs w:val="0"/>
          <w:rtl/>
        </w:rPr>
        <w:t>לאופן מתן השירותים</w:t>
      </w:r>
      <w:r w:rsidR="00E6585B" w:rsidRPr="00E741F8">
        <w:rPr>
          <w:b w:val="0"/>
          <w:bCs w:val="0"/>
          <w:rtl/>
        </w:rPr>
        <w:t xml:space="preserve">. </w:t>
      </w:r>
    </w:p>
    <w:p w14:paraId="235F5447" w14:textId="77777777" w:rsidR="008B273C" w:rsidRPr="00E741F8" w:rsidRDefault="008B273C" w:rsidP="001D418B">
      <w:pPr>
        <w:pStyle w:val="113"/>
        <w:numPr>
          <w:ilvl w:val="2"/>
          <w:numId w:val="73"/>
        </w:numPr>
        <w:tabs>
          <w:tab w:val="clear" w:pos="1334"/>
        </w:tabs>
        <w:spacing w:before="120" w:after="120"/>
        <w:ind w:left="1080" w:hanging="630"/>
        <w:rPr>
          <w:b w:val="0"/>
          <w:bCs w:val="0"/>
          <w:rtl/>
        </w:rPr>
      </w:pPr>
      <w:r w:rsidRPr="00E741F8">
        <w:rPr>
          <w:rFonts w:hint="cs"/>
          <w:b w:val="0"/>
          <w:bCs w:val="0"/>
          <w:rtl/>
        </w:rPr>
        <w:t>ה</w:t>
      </w:r>
      <w:r w:rsidR="00635175" w:rsidRPr="00E741F8">
        <w:rPr>
          <w:rFonts w:hint="cs"/>
          <w:b w:val="0"/>
          <w:bCs w:val="0"/>
          <w:rtl/>
        </w:rPr>
        <w:t>מסמך יפרט</w:t>
      </w:r>
      <w:r w:rsidR="003A56D8" w:rsidRPr="00E741F8">
        <w:rPr>
          <w:b w:val="0"/>
          <w:bCs w:val="0"/>
          <w:rtl/>
        </w:rPr>
        <w:t>, בין היתר, כיצד מתכוון המציע לבצע את השירותים נשוא מכרז זה, כולל שיטות העבודה של חברי צוות</w:t>
      </w:r>
      <w:r w:rsidR="00635175" w:rsidRPr="00E741F8">
        <w:rPr>
          <w:rFonts w:hint="cs"/>
          <w:b w:val="0"/>
          <w:bCs w:val="0"/>
          <w:rtl/>
        </w:rPr>
        <w:t xml:space="preserve"> היועצים</w:t>
      </w:r>
      <w:r w:rsidR="003A56D8" w:rsidRPr="00E741F8">
        <w:rPr>
          <w:b w:val="0"/>
          <w:bCs w:val="0"/>
          <w:rtl/>
        </w:rPr>
        <w:t xml:space="preserve"> המוצעים מטעמו מול הגורמים השונים הרלוונטיים למתן השירותים</w:t>
      </w:r>
      <w:r w:rsidRPr="00E741F8">
        <w:rPr>
          <w:rFonts w:hint="cs"/>
          <w:b w:val="0"/>
          <w:bCs w:val="0"/>
          <w:rtl/>
        </w:rPr>
        <w:t>.</w:t>
      </w:r>
    </w:p>
    <w:p w14:paraId="1B30F6B3" w14:textId="77777777" w:rsidR="003A56D8" w:rsidRPr="00E741F8" w:rsidRDefault="008B273C" w:rsidP="001D418B">
      <w:pPr>
        <w:pStyle w:val="113"/>
        <w:numPr>
          <w:ilvl w:val="2"/>
          <w:numId w:val="73"/>
        </w:numPr>
        <w:tabs>
          <w:tab w:val="clear" w:pos="1334"/>
        </w:tabs>
        <w:spacing w:before="120"/>
        <w:ind w:left="1080" w:hanging="630"/>
        <w:rPr>
          <w:b w:val="0"/>
          <w:bCs w:val="0"/>
          <w:rtl/>
        </w:rPr>
      </w:pPr>
      <w:r w:rsidRPr="00E741F8">
        <w:rPr>
          <w:rFonts w:hint="cs"/>
          <w:b w:val="0"/>
          <w:bCs w:val="0"/>
          <w:rtl/>
        </w:rPr>
        <w:t xml:space="preserve">כמו כן, יציין המציע את </w:t>
      </w:r>
      <w:r w:rsidR="003A56D8" w:rsidRPr="00E741F8">
        <w:rPr>
          <w:b w:val="0"/>
          <w:bCs w:val="0"/>
          <w:rtl/>
        </w:rPr>
        <w:t>חלוקת התפקידים בין היועצים השונים הכלולים בהצעתו, לוחות הזמנים לביצוע מיטבי של המשימות נשוא מכרז זה, מקורות המידע עליהם יסתמך, שיטות איסוף הנתונים, דגשים מהותיים לאופן ביצוע השירותים בצורה המיטבית לדעתו של המציע וכן כל פרט אחר המהותי לביצוע העבודה על פי ניסיונו.</w:t>
      </w:r>
    </w:p>
    <w:p w14:paraId="4074DF69" w14:textId="77777777" w:rsidR="003A56D8" w:rsidRDefault="00E741F8" w:rsidP="001D418B">
      <w:pPr>
        <w:pStyle w:val="113"/>
        <w:numPr>
          <w:ilvl w:val="1"/>
          <w:numId w:val="72"/>
        </w:numPr>
        <w:spacing w:after="120"/>
        <w:ind w:left="459" w:hanging="459"/>
      </w:pPr>
      <w:r>
        <w:rPr>
          <w:rFonts w:hint="cs"/>
          <w:rtl/>
        </w:rPr>
        <w:t>ריכוז נתונים לציון איכות</w:t>
      </w:r>
      <w:r w:rsidR="00E47DB4">
        <w:rPr>
          <w:rFonts w:hint="cs"/>
          <w:rtl/>
        </w:rPr>
        <w:t xml:space="preserve"> ההצעה</w:t>
      </w:r>
    </w:p>
    <w:p w14:paraId="5EAB8354" w14:textId="77777777" w:rsidR="001C357B" w:rsidRDefault="001C357B" w:rsidP="001D418B">
      <w:pPr>
        <w:pStyle w:val="1111"/>
        <w:numPr>
          <w:ilvl w:val="2"/>
          <w:numId w:val="81"/>
        </w:numPr>
        <w:tabs>
          <w:tab w:val="left" w:pos="720"/>
        </w:tabs>
        <w:spacing w:before="120" w:after="0"/>
        <w:ind w:left="1080" w:hanging="630"/>
        <w:outlineLvl w:val="2"/>
        <w:rPr>
          <w:b w:val="0"/>
          <w:bCs w:val="0"/>
        </w:rPr>
      </w:pPr>
      <w:r>
        <w:rPr>
          <w:rFonts w:hint="cs"/>
          <w:b w:val="0"/>
          <w:bCs w:val="0"/>
          <w:rtl/>
        </w:rPr>
        <w:t xml:space="preserve">לצורך בדיקת איכות ההצעה, על המציע לפרט עבור מנהל הצוות וכל אחד מחברי צוות היועצים ביחס לתחום </w:t>
      </w:r>
      <w:proofErr w:type="spellStart"/>
      <w:r>
        <w:rPr>
          <w:rFonts w:hint="cs"/>
          <w:b w:val="0"/>
          <w:bCs w:val="0"/>
          <w:rtl/>
        </w:rPr>
        <w:t>היעוץ</w:t>
      </w:r>
      <w:proofErr w:type="spellEnd"/>
      <w:r>
        <w:rPr>
          <w:rFonts w:hint="cs"/>
          <w:b w:val="0"/>
          <w:bCs w:val="0"/>
          <w:rtl/>
        </w:rPr>
        <w:t xml:space="preserve"> בו כל אחד מהם עוסק ולצרף עבור כל אחד את המפורט להלן:</w:t>
      </w:r>
    </w:p>
    <w:tbl>
      <w:tblPr>
        <w:tblStyle w:val="affff4"/>
        <w:bidiVisual/>
        <w:tblW w:w="0" w:type="auto"/>
        <w:tblInd w:w="474" w:type="dxa"/>
        <w:tblLook w:val="04A0" w:firstRow="1" w:lastRow="0" w:firstColumn="1" w:lastColumn="0" w:noHBand="0" w:noVBand="1"/>
      </w:tblPr>
      <w:tblGrid>
        <w:gridCol w:w="1303"/>
        <w:gridCol w:w="1297"/>
        <w:gridCol w:w="1299"/>
        <w:gridCol w:w="1298"/>
        <w:gridCol w:w="1298"/>
        <w:gridCol w:w="1301"/>
      </w:tblGrid>
      <w:tr w:rsidR="001C357B" w14:paraId="211A0166" w14:textId="77777777" w:rsidTr="00E741F8">
        <w:tc>
          <w:tcPr>
            <w:tcW w:w="1303" w:type="dxa"/>
            <w:shd w:val="clear" w:color="auto" w:fill="D9D9D9" w:themeFill="background1" w:themeFillShade="D9"/>
          </w:tcPr>
          <w:p w14:paraId="74DA1297" w14:textId="77777777" w:rsidR="001C357B" w:rsidRPr="00E741F8" w:rsidRDefault="001C357B" w:rsidP="00E741F8">
            <w:pPr>
              <w:tabs>
                <w:tab w:val="left" w:pos="1445"/>
              </w:tabs>
              <w:spacing w:line="360" w:lineRule="auto"/>
              <w:contextualSpacing/>
              <w:jc w:val="center"/>
              <w:rPr>
                <w:rFonts w:ascii="David" w:hAnsi="David" w:cs="David"/>
                <w:b/>
                <w:bCs/>
                <w:rtl/>
              </w:rPr>
            </w:pPr>
          </w:p>
        </w:tc>
        <w:tc>
          <w:tcPr>
            <w:tcW w:w="1297" w:type="dxa"/>
            <w:shd w:val="clear" w:color="auto" w:fill="D9D9D9" w:themeFill="background1" w:themeFillShade="D9"/>
          </w:tcPr>
          <w:p w14:paraId="6D082C54"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שם מלא</w:t>
            </w:r>
          </w:p>
        </w:tc>
        <w:tc>
          <w:tcPr>
            <w:tcW w:w="1299" w:type="dxa"/>
            <w:shd w:val="clear" w:color="auto" w:fill="D9D9D9" w:themeFill="background1" w:themeFillShade="D9"/>
          </w:tcPr>
          <w:p w14:paraId="6D998DEC"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השכלה</w:t>
            </w:r>
          </w:p>
        </w:tc>
        <w:tc>
          <w:tcPr>
            <w:tcW w:w="1298" w:type="dxa"/>
            <w:shd w:val="clear" w:color="auto" w:fill="D9D9D9" w:themeFill="background1" w:themeFillShade="D9"/>
          </w:tcPr>
          <w:p w14:paraId="36E676DE"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ניסיון</w:t>
            </w:r>
          </w:p>
        </w:tc>
        <w:tc>
          <w:tcPr>
            <w:tcW w:w="1298" w:type="dxa"/>
            <w:shd w:val="clear" w:color="auto" w:fill="D9D9D9" w:themeFill="background1" w:themeFillShade="D9"/>
          </w:tcPr>
          <w:p w14:paraId="426AFE49"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 xml:space="preserve">ניסיון ניהול </w:t>
            </w:r>
          </w:p>
        </w:tc>
        <w:tc>
          <w:tcPr>
            <w:tcW w:w="1301" w:type="dxa"/>
            <w:shd w:val="clear" w:color="auto" w:fill="D9D9D9" w:themeFill="background1" w:themeFillShade="D9"/>
          </w:tcPr>
          <w:p w14:paraId="1DAA15FB"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ניסיון פרויקטים</w:t>
            </w:r>
          </w:p>
        </w:tc>
      </w:tr>
      <w:tr w:rsidR="001C357B" w14:paraId="11A0D87E" w14:textId="77777777" w:rsidTr="00E741F8">
        <w:tc>
          <w:tcPr>
            <w:tcW w:w="1303" w:type="dxa"/>
          </w:tcPr>
          <w:p w14:paraId="7DB456E8" w14:textId="77777777" w:rsidR="001C357B" w:rsidRPr="00E741F8" w:rsidRDefault="001C357B" w:rsidP="003C73F4">
            <w:pPr>
              <w:pStyle w:val="11110"/>
              <w:rPr>
                <w:rtl/>
              </w:rPr>
            </w:pPr>
            <w:r w:rsidRPr="00E741F8">
              <w:rPr>
                <w:rFonts w:hint="cs"/>
                <w:rtl/>
              </w:rPr>
              <w:t>מנהל הצוות</w:t>
            </w:r>
          </w:p>
        </w:tc>
        <w:tc>
          <w:tcPr>
            <w:tcW w:w="1297" w:type="dxa"/>
          </w:tcPr>
          <w:p w14:paraId="0A76EC9C" w14:textId="77777777" w:rsidR="001C357B" w:rsidRPr="00E741F8" w:rsidRDefault="001C357B" w:rsidP="003C73F4">
            <w:pPr>
              <w:pStyle w:val="11110"/>
              <w:rPr>
                <w:rtl/>
              </w:rPr>
            </w:pPr>
          </w:p>
        </w:tc>
        <w:tc>
          <w:tcPr>
            <w:tcW w:w="1299" w:type="dxa"/>
          </w:tcPr>
          <w:p w14:paraId="0F5FC68F" w14:textId="77777777" w:rsidR="001C357B" w:rsidRPr="00E741F8" w:rsidRDefault="001C357B" w:rsidP="003C73F4">
            <w:pPr>
              <w:pStyle w:val="11110"/>
              <w:rPr>
                <w:rtl/>
              </w:rPr>
            </w:pPr>
          </w:p>
        </w:tc>
        <w:tc>
          <w:tcPr>
            <w:tcW w:w="1298" w:type="dxa"/>
          </w:tcPr>
          <w:p w14:paraId="68512407" w14:textId="77777777" w:rsidR="001C357B" w:rsidRPr="00E741F8" w:rsidRDefault="001C357B" w:rsidP="003C73F4">
            <w:pPr>
              <w:pStyle w:val="11110"/>
              <w:rPr>
                <w:rtl/>
              </w:rPr>
            </w:pPr>
          </w:p>
        </w:tc>
        <w:tc>
          <w:tcPr>
            <w:tcW w:w="1298" w:type="dxa"/>
          </w:tcPr>
          <w:p w14:paraId="0BE016B5" w14:textId="77777777" w:rsidR="001C357B" w:rsidRPr="00E741F8" w:rsidRDefault="001C357B" w:rsidP="003C73F4">
            <w:pPr>
              <w:pStyle w:val="11110"/>
              <w:rPr>
                <w:rtl/>
              </w:rPr>
            </w:pPr>
          </w:p>
        </w:tc>
        <w:tc>
          <w:tcPr>
            <w:tcW w:w="1301" w:type="dxa"/>
          </w:tcPr>
          <w:p w14:paraId="2ED3E264" w14:textId="77777777" w:rsidR="001C357B" w:rsidRPr="00E741F8" w:rsidRDefault="001C357B" w:rsidP="003C73F4">
            <w:pPr>
              <w:pStyle w:val="11110"/>
              <w:rPr>
                <w:rtl/>
              </w:rPr>
            </w:pPr>
          </w:p>
        </w:tc>
      </w:tr>
    </w:tbl>
    <w:p w14:paraId="629E1C28" w14:textId="77777777" w:rsidR="001C357B" w:rsidRDefault="001C357B" w:rsidP="001C357B"/>
    <w:tbl>
      <w:tblPr>
        <w:tblStyle w:val="affff4"/>
        <w:bidiVisual/>
        <w:tblW w:w="7831" w:type="dxa"/>
        <w:tblInd w:w="478" w:type="dxa"/>
        <w:tblLayout w:type="fixed"/>
        <w:tblLook w:val="04A0" w:firstRow="1" w:lastRow="0" w:firstColumn="1" w:lastColumn="0" w:noHBand="0" w:noVBand="1"/>
      </w:tblPr>
      <w:tblGrid>
        <w:gridCol w:w="3428"/>
        <w:gridCol w:w="1100"/>
        <w:gridCol w:w="1101"/>
        <w:gridCol w:w="1101"/>
        <w:gridCol w:w="1101"/>
      </w:tblGrid>
      <w:tr w:rsidR="00E741F8" w:rsidRPr="00E741F8" w14:paraId="4F31845D" w14:textId="77777777" w:rsidTr="00E741F8">
        <w:trPr>
          <w:trHeight w:val="576"/>
        </w:trPr>
        <w:tc>
          <w:tcPr>
            <w:tcW w:w="7831" w:type="dxa"/>
            <w:gridSpan w:val="5"/>
            <w:shd w:val="clear" w:color="auto" w:fill="auto"/>
            <w:tcMar>
              <w:top w:w="72" w:type="dxa"/>
              <w:left w:w="115" w:type="dxa"/>
              <w:right w:w="115" w:type="dxa"/>
            </w:tcMar>
            <w:vAlign w:val="center"/>
          </w:tcPr>
          <w:p w14:paraId="66AB282F" w14:textId="77777777" w:rsidR="00E741F8" w:rsidRPr="00E741F8" w:rsidRDefault="00E741F8" w:rsidP="00E741F8">
            <w:pPr>
              <w:tabs>
                <w:tab w:val="left" w:pos="1445"/>
              </w:tabs>
              <w:spacing w:before="100" w:beforeAutospacing="1" w:line="360" w:lineRule="auto"/>
              <w:contextualSpacing/>
              <w:jc w:val="center"/>
              <w:rPr>
                <w:rFonts w:ascii="David" w:hAnsi="David" w:cs="David"/>
                <w:b/>
                <w:bCs/>
                <w:rtl/>
              </w:rPr>
            </w:pPr>
            <w:r w:rsidRPr="00E741F8">
              <w:rPr>
                <w:rFonts w:ascii="David" w:hAnsi="David" w:cs="David" w:hint="cs"/>
                <w:b/>
                <w:bCs/>
                <w:rtl/>
              </w:rPr>
              <w:t>חברי הצוות</w:t>
            </w:r>
          </w:p>
        </w:tc>
      </w:tr>
      <w:tr w:rsidR="00E741F8" w:rsidRPr="00E741F8" w14:paraId="1A15BB72" w14:textId="77777777" w:rsidTr="00E741F8">
        <w:tc>
          <w:tcPr>
            <w:tcW w:w="3428" w:type="dxa"/>
            <w:shd w:val="clear" w:color="auto" w:fill="D9D9D9" w:themeFill="background1" w:themeFillShade="D9"/>
          </w:tcPr>
          <w:p w14:paraId="39AFD634" w14:textId="77777777" w:rsidR="001C357B" w:rsidRPr="00E741F8" w:rsidRDefault="001C357B" w:rsidP="00E741F8">
            <w:pPr>
              <w:tabs>
                <w:tab w:val="left" w:pos="1445"/>
              </w:tabs>
              <w:spacing w:before="120" w:line="360" w:lineRule="auto"/>
              <w:contextualSpacing/>
              <w:jc w:val="center"/>
              <w:rPr>
                <w:rFonts w:ascii="David" w:hAnsi="David" w:cs="David"/>
                <w:b/>
                <w:bCs/>
                <w:rtl/>
              </w:rPr>
            </w:pPr>
          </w:p>
        </w:tc>
        <w:tc>
          <w:tcPr>
            <w:tcW w:w="1100" w:type="dxa"/>
            <w:shd w:val="clear" w:color="auto" w:fill="D9D9D9" w:themeFill="background1" w:themeFillShade="D9"/>
            <w:tcMar>
              <w:left w:w="86" w:type="dxa"/>
              <w:right w:w="86" w:type="dxa"/>
            </w:tcMar>
          </w:tcPr>
          <w:p w14:paraId="29B94A61" w14:textId="77777777"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שם מלא</w:t>
            </w:r>
          </w:p>
        </w:tc>
        <w:tc>
          <w:tcPr>
            <w:tcW w:w="1101" w:type="dxa"/>
            <w:shd w:val="clear" w:color="auto" w:fill="D9D9D9" w:themeFill="background1" w:themeFillShade="D9"/>
            <w:tcMar>
              <w:left w:w="86" w:type="dxa"/>
              <w:right w:w="86" w:type="dxa"/>
            </w:tcMar>
          </w:tcPr>
          <w:p w14:paraId="44673BA3" w14:textId="77777777"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השכלה</w:t>
            </w:r>
          </w:p>
        </w:tc>
        <w:tc>
          <w:tcPr>
            <w:tcW w:w="1101" w:type="dxa"/>
            <w:shd w:val="clear" w:color="auto" w:fill="D9D9D9" w:themeFill="background1" w:themeFillShade="D9"/>
            <w:tcMar>
              <w:left w:w="86" w:type="dxa"/>
              <w:right w:w="86" w:type="dxa"/>
            </w:tcMar>
          </w:tcPr>
          <w:p w14:paraId="4767B23B" w14:textId="77777777"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ניסיון</w:t>
            </w:r>
          </w:p>
        </w:tc>
        <w:tc>
          <w:tcPr>
            <w:tcW w:w="1101" w:type="dxa"/>
            <w:shd w:val="clear" w:color="auto" w:fill="D9D9D9" w:themeFill="background1" w:themeFillShade="D9"/>
            <w:tcMar>
              <w:left w:w="86" w:type="dxa"/>
              <w:right w:w="86" w:type="dxa"/>
            </w:tcMar>
          </w:tcPr>
          <w:p w14:paraId="702D6F5A" w14:textId="77777777"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ניסיון פרויקטים</w:t>
            </w:r>
          </w:p>
        </w:tc>
      </w:tr>
      <w:tr w:rsidR="001C357B" w:rsidRPr="00E741F8" w14:paraId="794F3B3D" w14:textId="77777777" w:rsidTr="00E741F8">
        <w:tc>
          <w:tcPr>
            <w:tcW w:w="3428" w:type="dxa"/>
          </w:tcPr>
          <w:p w14:paraId="4EC4BFAF" w14:textId="77777777" w:rsidR="001C357B" w:rsidRPr="00E741F8" w:rsidRDefault="001C357B" w:rsidP="00E741F8">
            <w:pPr>
              <w:pStyle w:val="11110"/>
              <w:spacing w:before="120" w:after="0"/>
              <w:rPr>
                <w:rtl/>
              </w:rPr>
            </w:pPr>
            <w:r w:rsidRPr="00E741F8">
              <w:rPr>
                <w:rtl/>
              </w:rPr>
              <w:t>יועץ בתחום סקרים אסטרטגיים סביבתיים</w:t>
            </w:r>
          </w:p>
        </w:tc>
        <w:tc>
          <w:tcPr>
            <w:tcW w:w="1100" w:type="dxa"/>
          </w:tcPr>
          <w:p w14:paraId="6CFA6A0C" w14:textId="77777777" w:rsidR="001C357B" w:rsidRPr="00E741F8" w:rsidRDefault="001C357B" w:rsidP="00E741F8">
            <w:pPr>
              <w:pStyle w:val="11110"/>
              <w:spacing w:before="120" w:after="0"/>
              <w:rPr>
                <w:rtl/>
              </w:rPr>
            </w:pPr>
          </w:p>
        </w:tc>
        <w:tc>
          <w:tcPr>
            <w:tcW w:w="1101" w:type="dxa"/>
          </w:tcPr>
          <w:p w14:paraId="5DC34784" w14:textId="77777777" w:rsidR="001C357B" w:rsidRPr="00E741F8" w:rsidRDefault="001C357B" w:rsidP="00E741F8">
            <w:pPr>
              <w:pStyle w:val="11110"/>
              <w:spacing w:before="120" w:after="0"/>
              <w:rPr>
                <w:rtl/>
              </w:rPr>
            </w:pPr>
          </w:p>
        </w:tc>
        <w:tc>
          <w:tcPr>
            <w:tcW w:w="1101" w:type="dxa"/>
          </w:tcPr>
          <w:p w14:paraId="279B8838" w14:textId="77777777" w:rsidR="001C357B" w:rsidRPr="00E741F8" w:rsidRDefault="001C357B" w:rsidP="00E741F8">
            <w:pPr>
              <w:pStyle w:val="11110"/>
              <w:spacing w:before="120" w:after="0"/>
              <w:rPr>
                <w:rtl/>
              </w:rPr>
            </w:pPr>
          </w:p>
        </w:tc>
        <w:tc>
          <w:tcPr>
            <w:tcW w:w="1101" w:type="dxa"/>
          </w:tcPr>
          <w:p w14:paraId="14C58A16" w14:textId="77777777" w:rsidR="001C357B" w:rsidRPr="00E741F8" w:rsidRDefault="001C357B" w:rsidP="00E741F8">
            <w:pPr>
              <w:pStyle w:val="11110"/>
              <w:spacing w:before="120" w:after="0"/>
              <w:rPr>
                <w:rtl/>
              </w:rPr>
            </w:pPr>
          </w:p>
        </w:tc>
      </w:tr>
      <w:tr w:rsidR="001C357B" w:rsidRPr="00E741F8" w14:paraId="35CD6B14" w14:textId="77777777" w:rsidTr="00E741F8">
        <w:tc>
          <w:tcPr>
            <w:tcW w:w="3428" w:type="dxa"/>
          </w:tcPr>
          <w:p w14:paraId="6FA09DC6" w14:textId="77777777" w:rsidR="001C357B" w:rsidRPr="00E741F8" w:rsidRDefault="001C357B" w:rsidP="00E741F8">
            <w:pPr>
              <w:pStyle w:val="11110"/>
              <w:spacing w:before="120" w:after="0"/>
              <w:rPr>
                <w:rtl/>
              </w:rPr>
            </w:pPr>
            <w:r w:rsidRPr="00E741F8">
              <w:rPr>
                <w:rtl/>
              </w:rPr>
              <w:t>יועץ הנדסי המתמחה בתשתיות ימיות</w:t>
            </w:r>
          </w:p>
        </w:tc>
        <w:tc>
          <w:tcPr>
            <w:tcW w:w="1100" w:type="dxa"/>
          </w:tcPr>
          <w:p w14:paraId="7FD1B6A1" w14:textId="77777777" w:rsidR="001C357B" w:rsidRPr="00E741F8" w:rsidRDefault="001C357B" w:rsidP="00E741F8">
            <w:pPr>
              <w:pStyle w:val="11110"/>
              <w:spacing w:before="120" w:after="0"/>
              <w:rPr>
                <w:rtl/>
              </w:rPr>
            </w:pPr>
          </w:p>
        </w:tc>
        <w:tc>
          <w:tcPr>
            <w:tcW w:w="1101" w:type="dxa"/>
          </w:tcPr>
          <w:p w14:paraId="2B582883" w14:textId="77777777" w:rsidR="001C357B" w:rsidRPr="00E741F8" w:rsidRDefault="001C357B" w:rsidP="00E741F8">
            <w:pPr>
              <w:pStyle w:val="11110"/>
              <w:spacing w:before="120" w:after="0"/>
              <w:rPr>
                <w:rtl/>
              </w:rPr>
            </w:pPr>
          </w:p>
        </w:tc>
        <w:tc>
          <w:tcPr>
            <w:tcW w:w="1101" w:type="dxa"/>
          </w:tcPr>
          <w:p w14:paraId="70170453" w14:textId="77777777" w:rsidR="001C357B" w:rsidRPr="00E741F8" w:rsidRDefault="001C357B" w:rsidP="00E741F8">
            <w:pPr>
              <w:pStyle w:val="11110"/>
              <w:spacing w:before="120" w:after="0"/>
              <w:rPr>
                <w:rtl/>
              </w:rPr>
            </w:pPr>
          </w:p>
        </w:tc>
        <w:tc>
          <w:tcPr>
            <w:tcW w:w="1101" w:type="dxa"/>
          </w:tcPr>
          <w:p w14:paraId="3E0DE315" w14:textId="77777777" w:rsidR="001C357B" w:rsidRPr="00E741F8" w:rsidRDefault="001C357B" w:rsidP="00E741F8">
            <w:pPr>
              <w:pStyle w:val="11110"/>
              <w:spacing w:before="120" w:after="0"/>
              <w:rPr>
                <w:rtl/>
              </w:rPr>
            </w:pPr>
          </w:p>
        </w:tc>
      </w:tr>
      <w:tr w:rsidR="001C357B" w:rsidRPr="00E741F8" w14:paraId="752B027C" w14:textId="77777777" w:rsidTr="00E741F8">
        <w:tc>
          <w:tcPr>
            <w:tcW w:w="3428" w:type="dxa"/>
          </w:tcPr>
          <w:p w14:paraId="2491BEED" w14:textId="77777777" w:rsidR="001C357B" w:rsidRPr="00E741F8" w:rsidRDefault="001C357B" w:rsidP="00E741F8">
            <w:pPr>
              <w:pStyle w:val="11110"/>
              <w:spacing w:before="120" w:after="0"/>
              <w:rPr>
                <w:rtl/>
              </w:rPr>
            </w:pPr>
            <w:r w:rsidRPr="00E741F8">
              <w:rPr>
                <w:rtl/>
              </w:rPr>
              <w:t>יועץ הנדסי המתמחה בתשתיות חשמל</w:t>
            </w:r>
          </w:p>
        </w:tc>
        <w:tc>
          <w:tcPr>
            <w:tcW w:w="1100" w:type="dxa"/>
          </w:tcPr>
          <w:p w14:paraId="065649B7" w14:textId="77777777" w:rsidR="001C357B" w:rsidRPr="00E741F8" w:rsidRDefault="001C357B" w:rsidP="00E741F8">
            <w:pPr>
              <w:pStyle w:val="11110"/>
              <w:spacing w:before="120" w:after="0"/>
              <w:rPr>
                <w:rtl/>
              </w:rPr>
            </w:pPr>
          </w:p>
        </w:tc>
        <w:tc>
          <w:tcPr>
            <w:tcW w:w="1101" w:type="dxa"/>
          </w:tcPr>
          <w:p w14:paraId="3756AD20" w14:textId="77777777" w:rsidR="001C357B" w:rsidRPr="00E741F8" w:rsidRDefault="001C357B" w:rsidP="00E741F8">
            <w:pPr>
              <w:pStyle w:val="11110"/>
              <w:spacing w:before="120" w:after="0"/>
              <w:rPr>
                <w:rtl/>
              </w:rPr>
            </w:pPr>
          </w:p>
        </w:tc>
        <w:tc>
          <w:tcPr>
            <w:tcW w:w="1101" w:type="dxa"/>
          </w:tcPr>
          <w:p w14:paraId="133C6E95" w14:textId="77777777" w:rsidR="001C357B" w:rsidRPr="00E741F8" w:rsidRDefault="001C357B" w:rsidP="00E741F8">
            <w:pPr>
              <w:pStyle w:val="11110"/>
              <w:spacing w:before="120" w:after="0"/>
              <w:rPr>
                <w:rtl/>
              </w:rPr>
            </w:pPr>
          </w:p>
        </w:tc>
        <w:tc>
          <w:tcPr>
            <w:tcW w:w="1101" w:type="dxa"/>
          </w:tcPr>
          <w:p w14:paraId="106B0853" w14:textId="77777777" w:rsidR="001C357B" w:rsidRPr="00E741F8" w:rsidRDefault="001C357B" w:rsidP="00E741F8">
            <w:pPr>
              <w:pStyle w:val="11110"/>
              <w:spacing w:before="120" w:after="0"/>
              <w:rPr>
                <w:rtl/>
              </w:rPr>
            </w:pPr>
          </w:p>
        </w:tc>
      </w:tr>
      <w:tr w:rsidR="001C357B" w:rsidRPr="00E741F8" w14:paraId="453B6820" w14:textId="77777777" w:rsidTr="00E741F8">
        <w:tc>
          <w:tcPr>
            <w:tcW w:w="3428" w:type="dxa"/>
          </w:tcPr>
          <w:p w14:paraId="0E0B40F1" w14:textId="77777777" w:rsidR="001C357B" w:rsidRPr="00E741F8" w:rsidRDefault="001C357B" w:rsidP="00E741F8">
            <w:pPr>
              <w:pStyle w:val="11110"/>
              <w:spacing w:before="120" w:after="0"/>
              <w:rPr>
                <w:rtl/>
              </w:rPr>
            </w:pPr>
            <w:r w:rsidRPr="00E741F8">
              <w:rPr>
                <w:rtl/>
              </w:rPr>
              <w:t>יועץ בתחום ניהול סיכונים</w:t>
            </w:r>
          </w:p>
        </w:tc>
        <w:tc>
          <w:tcPr>
            <w:tcW w:w="1100" w:type="dxa"/>
          </w:tcPr>
          <w:p w14:paraId="60C7149F" w14:textId="77777777" w:rsidR="001C357B" w:rsidRPr="00E741F8" w:rsidRDefault="001C357B" w:rsidP="00E741F8">
            <w:pPr>
              <w:pStyle w:val="11110"/>
              <w:spacing w:before="120" w:after="0"/>
              <w:rPr>
                <w:rtl/>
              </w:rPr>
            </w:pPr>
          </w:p>
        </w:tc>
        <w:tc>
          <w:tcPr>
            <w:tcW w:w="1101" w:type="dxa"/>
          </w:tcPr>
          <w:p w14:paraId="506F0502" w14:textId="77777777" w:rsidR="001C357B" w:rsidRPr="00E741F8" w:rsidRDefault="001C357B" w:rsidP="00E741F8">
            <w:pPr>
              <w:pStyle w:val="11110"/>
              <w:spacing w:before="120" w:after="0"/>
              <w:rPr>
                <w:rtl/>
              </w:rPr>
            </w:pPr>
          </w:p>
        </w:tc>
        <w:tc>
          <w:tcPr>
            <w:tcW w:w="1101" w:type="dxa"/>
          </w:tcPr>
          <w:p w14:paraId="4E1FF11F" w14:textId="77777777" w:rsidR="001C357B" w:rsidRPr="00E741F8" w:rsidRDefault="001C357B" w:rsidP="00E741F8">
            <w:pPr>
              <w:pStyle w:val="11110"/>
              <w:spacing w:before="120" w:after="0"/>
              <w:rPr>
                <w:rtl/>
              </w:rPr>
            </w:pPr>
          </w:p>
        </w:tc>
        <w:tc>
          <w:tcPr>
            <w:tcW w:w="1101" w:type="dxa"/>
          </w:tcPr>
          <w:p w14:paraId="3A721278" w14:textId="77777777" w:rsidR="001C357B" w:rsidRPr="00E741F8" w:rsidRDefault="001C357B" w:rsidP="00E741F8">
            <w:pPr>
              <w:pStyle w:val="11110"/>
              <w:spacing w:before="120" w:after="0"/>
              <w:rPr>
                <w:rtl/>
              </w:rPr>
            </w:pPr>
          </w:p>
        </w:tc>
      </w:tr>
      <w:tr w:rsidR="001C357B" w:rsidRPr="00E741F8" w14:paraId="7A3E7BDF" w14:textId="77777777" w:rsidTr="00E741F8">
        <w:tc>
          <w:tcPr>
            <w:tcW w:w="3428" w:type="dxa"/>
          </w:tcPr>
          <w:p w14:paraId="131667FF" w14:textId="77777777" w:rsidR="001C357B" w:rsidRPr="00E741F8" w:rsidRDefault="001C357B" w:rsidP="00E741F8">
            <w:pPr>
              <w:pStyle w:val="11110"/>
              <w:spacing w:before="120" w:after="0"/>
              <w:rPr>
                <w:rtl/>
              </w:rPr>
            </w:pPr>
            <w:r w:rsidRPr="00E741F8">
              <w:rPr>
                <w:rtl/>
              </w:rPr>
              <w:t>יועץ סטטוטורי</w:t>
            </w:r>
          </w:p>
        </w:tc>
        <w:tc>
          <w:tcPr>
            <w:tcW w:w="1100" w:type="dxa"/>
          </w:tcPr>
          <w:p w14:paraId="5DA06957" w14:textId="77777777" w:rsidR="001C357B" w:rsidRPr="00E741F8" w:rsidRDefault="001C357B" w:rsidP="00E741F8">
            <w:pPr>
              <w:pStyle w:val="11110"/>
              <w:spacing w:before="120" w:after="0"/>
              <w:rPr>
                <w:rtl/>
              </w:rPr>
            </w:pPr>
          </w:p>
        </w:tc>
        <w:tc>
          <w:tcPr>
            <w:tcW w:w="1101" w:type="dxa"/>
          </w:tcPr>
          <w:p w14:paraId="6DF62849" w14:textId="77777777" w:rsidR="001C357B" w:rsidRPr="00E741F8" w:rsidRDefault="001C357B" w:rsidP="00E741F8">
            <w:pPr>
              <w:pStyle w:val="11110"/>
              <w:spacing w:before="120" w:after="0"/>
              <w:rPr>
                <w:rtl/>
              </w:rPr>
            </w:pPr>
          </w:p>
        </w:tc>
        <w:tc>
          <w:tcPr>
            <w:tcW w:w="1101" w:type="dxa"/>
          </w:tcPr>
          <w:p w14:paraId="17747820" w14:textId="77777777" w:rsidR="001C357B" w:rsidRPr="00E741F8" w:rsidRDefault="001C357B" w:rsidP="00E741F8">
            <w:pPr>
              <w:pStyle w:val="11110"/>
              <w:spacing w:before="120" w:after="0"/>
              <w:rPr>
                <w:rtl/>
              </w:rPr>
            </w:pPr>
          </w:p>
        </w:tc>
        <w:tc>
          <w:tcPr>
            <w:tcW w:w="1101" w:type="dxa"/>
          </w:tcPr>
          <w:p w14:paraId="6A3123FC" w14:textId="77777777" w:rsidR="001C357B" w:rsidRPr="00E741F8" w:rsidRDefault="001C357B" w:rsidP="00E741F8">
            <w:pPr>
              <w:pStyle w:val="11110"/>
              <w:spacing w:before="120" w:after="0"/>
              <w:rPr>
                <w:rtl/>
              </w:rPr>
            </w:pPr>
          </w:p>
        </w:tc>
      </w:tr>
      <w:tr w:rsidR="001C357B" w:rsidRPr="00E741F8" w14:paraId="62411EAE" w14:textId="77777777" w:rsidTr="00E741F8">
        <w:tc>
          <w:tcPr>
            <w:tcW w:w="3428" w:type="dxa"/>
          </w:tcPr>
          <w:p w14:paraId="4A23077B" w14:textId="77777777" w:rsidR="001C357B" w:rsidRPr="00E741F8" w:rsidRDefault="001C357B" w:rsidP="00E741F8">
            <w:pPr>
              <w:pStyle w:val="11110"/>
              <w:spacing w:before="120" w:after="0"/>
              <w:rPr>
                <w:rtl/>
              </w:rPr>
            </w:pPr>
            <w:r w:rsidRPr="00E741F8">
              <w:rPr>
                <w:rtl/>
              </w:rPr>
              <w:t>יועץ כלכלי</w:t>
            </w:r>
          </w:p>
        </w:tc>
        <w:tc>
          <w:tcPr>
            <w:tcW w:w="1100" w:type="dxa"/>
          </w:tcPr>
          <w:p w14:paraId="3CE2E20F" w14:textId="77777777" w:rsidR="001C357B" w:rsidRPr="00E741F8" w:rsidRDefault="001C357B" w:rsidP="00E741F8">
            <w:pPr>
              <w:pStyle w:val="11110"/>
              <w:spacing w:before="120" w:after="0"/>
              <w:rPr>
                <w:rtl/>
              </w:rPr>
            </w:pPr>
          </w:p>
        </w:tc>
        <w:tc>
          <w:tcPr>
            <w:tcW w:w="1101" w:type="dxa"/>
          </w:tcPr>
          <w:p w14:paraId="67073443" w14:textId="77777777" w:rsidR="001C357B" w:rsidRPr="00E741F8" w:rsidRDefault="001C357B" w:rsidP="00E741F8">
            <w:pPr>
              <w:pStyle w:val="11110"/>
              <w:spacing w:before="120" w:after="0"/>
              <w:rPr>
                <w:rtl/>
              </w:rPr>
            </w:pPr>
          </w:p>
        </w:tc>
        <w:tc>
          <w:tcPr>
            <w:tcW w:w="1101" w:type="dxa"/>
          </w:tcPr>
          <w:p w14:paraId="1A6CCDE0" w14:textId="77777777" w:rsidR="001C357B" w:rsidRPr="00E741F8" w:rsidRDefault="001C357B" w:rsidP="00E741F8">
            <w:pPr>
              <w:pStyle w:val="11110"/>
              <w:spacing w:before="120" w:after="0"/>
              <w:rPr>
                <w:rtl/>
              </w:rPr>
            </w:pPr>
          </w:p>
        </w:tc>
        <w:tc>
          <w:tcPr>
            <w:tcW w:w="1101" w:type="dxa"/>
          </w:tcPr>
          <w:p w14:paraId="5B22D48D" w14:textId="77777777" w:rsidR="001C357B" w:rsidRPr="00E741F8" w:rsidRDefault="001C357B" w:rsidP="00E741F8">
            <w:pPr>
              <w:pStyle w:val="11110"/>
              <w:spacing w:before="120" w:after="0"/>
              <w:rPr>
                <w:rtl/>
              </w:rPr>
            </w:pPr>
          </w:p>
        </w:tc>
      </w:tr>
      <w:tr w:rsidR="001C357B" w:rsidRPr="00E741F8" w14:paraId="3E3FC1EF" w14:textId="77777777" w:rsidTr="00E741F8">
        <w:tc>
          <w:tcPr>
            <w:tcW w:w="3428" w:type="dxa"/>
          </w:tcPr>
          <w:p w14:paraId="7742E3E8" w14:textId="77777777" w:rsidR="001C357B" w:rsidRPr="00E741F8" w:rsidRDefault="001C357B" w:rsidP="00E741F8">
            <w:pPr>
              <w:pStyle w:val="11110"/>
              <w:spacing w:before="120" w:after="0"/>
              <w:rPr>
                <w:rtl/>
              </w:rPr>
            </w:pPr>
            <w:r w:rsidRPr="00E741F8">
              <w:rPr>
                <w:rtl/>
              </w:rPr>
              <w:t>יועץ סביבתי</w:t>
            </w:r>
          </w:p>
        </w:tc>
        <w:tc>
          <w:tcPr>
            <w:tcW w:w="1100" w:type="dxa"/>
          </w:tcPr>
          <w:p w14:paraId="5C2E2E4B" w14:textId="77777777" w:rsidR="001C357B" w:rsidRPr="00E741F8" w:rsidRDefault="001C357B" w:rsidP="00E741F8">
            <w:pPr>
              <w:pStyle w:val="11110"/>
              <w:spacing w:before="120" w:after="0"/>
              <w:rPr>
                <w:rtl/>
              </w:rPr>
            </w:pPr>
          </w:p>
        </w:tc>
        <w:tc>
          <w:tcPr>
            <w:tcW w:w="1101" w:type="dxa"/>
          </w:tcPr>
          <w:p w14:paraId="72B2EC8D" w14:textId="77777777" w:rsidR="001C357B" w:rsidRPr="00E741F8" w:rsidRDefault="001C357B" w:rsidP="00E741F8">
            <w:pPr>
              <w:pStyle w:val="11110"/>
              <w:spacing w:before="120" w:after="0"/>
              <w:rPr>
                <w:rtl/>
              </w:rPr>
            </w:pPr>
          </w:p>
        </w:tc>
        <w:tc>
          <w:tcPr>
            <w:tcW w:w="1101" w:type="dxa"/>
          </w:tcPr>
          <w:p w14:paraId="5529E059" w14:textId="77777777" w:rsidR="001C357B" w:rsidRPr="00E741F8" w:rsidRDefault="001C357B" w:rsidP="00E741F8">
            <w:pPr>
              <w:pStyle w:val="11110"/>
              <w:spacing w:before="120" w:after="0"/>
              <w:rPr>
                <w:rtl/>
              </w:rPr>
            </w:pPr>
          </w:p>
        </w:tc>
        <w:tc>
          <w:tcPr>
            <w:tcW w:w="1101" w:type="dxa"/>
          </w:tcPr>
          <w:p w14:paraId="42908B60" w14:textId="77777777" w:rsidR="001C357B" w:rsidRPr="00E741F8" w:rsidRDefault="001C357B" w:rsidP="00E741F8">
            <w:pPr>
              <w:pStyle w:val="11110"/>
              <w:spacing w:before="120" w:after="0"/>
              <w:rPr>
                <w:rtl/>
              </w:rPr>
            </w:pPr>
          </w:p>
        </w:tc>
      </w:tr>
      <w:tr w:rsidR="001C357B" w:rsidRPr="00E741F8" w14:paraId="4A5E59F0" w14:textId="77777777" w:rsidTr="00E741F8">
        <w:tc>
          <w:tcPr>
            <w:tcW w:w="3428" w:type="dxa"/>
          </w:tcPr>
          <w:p w14:paraId="2EFFC26B" w14:textId="77777777" w:rsidR="001C357B" w:rsidRPr="00E741F8" w:rsidRDefault="001C357B" w:rsidP="00E741F8">
            <w:pPr>
              <w:pStyle w:val="11110"/>
              <w:spacing w:before="120" w:after="0"/>
              <w:rPr>
                <w:rtl/>
              </w:rPr>
            </w:pPr>
            <w:r w:rsidRPr="00E741F8">
              <w:rPr>
                <w:rFonts w:hint="eastAsia"/>
                <w:rtl/>
              </w:rPr>
              <w:t>יועץ</w:t>
            </w:r>
            <w:r w:rsidRPr="00E741F8">
              <w:rPr>
                <w:rtl/>
              </w:rPr>
              <w:t xml:space="preserve"> </w:t>
            </w:r>
            <w:r w:rsidRPr="00E741F8">
              <w:rPr>
                <w:rFonts w:hint="eastAsia"/>
                <w:rtl/>
              </w:rPr>
              <w:t>הסברה</w:t>
            </w:r>
            <w:r w:rsidRPr="00E741F8">
              <w:rPr>
                <w:rtl/>
              </w:rPr>
              <w:t xml:space="preserve"> </w:t>
            </w:r>
            <w:r w:rsidRPr="00E741F8">
              <w:rPr>
                <w:rFonts w:hint="eastAsia"/>
                <w:rtl/>
              </w:rPr>
              <w:t>ודעת</w:t>
            </w:r>
            <w:r w:rsidRPr="00E741F8">
              <w:rPr>
                <w:rtl/>
              </w:rPr>
              <w:t xml:space="preserve"> </w:t>
            </w:r>
            <w:r w:rsidRPr="00E741F8">
              <w:rPr>
                <w:rFonts w:hint="eastAsia"/>
                <w:rtl/>
              </w:rPr>
              <w:t>קהל</w:t>
            </w:r>
          </w:p>
        </w:tc>
        <w:tc>
          <w:tcPr>
            <w:tcW w:w="1100" w:type="dxa"/>
          </w:tcPr>
          <w:p w14:paraId="24D25F7C" w14:textId="77777777" w:rsidR="001C357B" w:rsidRPr="00E741F8" w:rsidRDefault="001C357B" w:rsidP="00E741F8">
            <w:pPr>
              <w:pStyle w:val="11110"/>
              <w:spacing w:before="120" w:after="0"/>
              <w:rPr>
                <w:rtl/>
              </w:rPr>
            </w:pPr>
          </w:p>
        </w:tc>
        <w:tc>
          <w:tcPr>
            <w:tcW w:w="1101" w:type="dxa"/>
          </w:tcPr>
          <w:p w14:paraId="35A5DF01" w14:textId="77777777" w:rsidR="001C357B" w:rsidRPr="00E741F8" w:rsidRDefault="001C357B" w:rsidP="00E741F8">
            <w:pPr>
              <w:pStyle w:val="11110"/>
              <w:spacing w:before="120" w:after="0"/>
              <w:rPr>
                <w:rtl/>
              </w:rPr>
            </w:pPr>
          </w:p>
        </w:tc>
        <w:tc>
          <w:tcPr>
            <w:tcW w:w="1101" w:type="dxa"/>
          </w:tcPr>
          <w:p w14:paraId="376903BA" w14:textId="77777777" w:rsidR="001C357B" w:rsidRPr="00E741F8" w:rsidRDefault="001C357B" w:rsidP="00E741F8">
            <w:pPr>
              <w:pStyle w:val="11110"/>
              <w:spacing w:before="120" w:after="0"/>
              <w:rPr>
                <w:rtl/>
              </w:rPr>
            </w:pPr>
          </w:p>
        </w:tc>
        <w:tc>
          <w:tcPr>
            <w:tcW w:w="1101" w:type="dxa"/>
          </w:tcPr>
          <w:p w14:paraId="52C0D2A8" w14:textId="77777777" w:rsidR="001C357B" w:rsidRPr="00E741F8" w:rsidRDefault="001C357B" w:rsidP="00E741F8">
            <w:pPr>
              <w:pStyle w:val="11110"/>
              <w:spacing w:before="120" w:after="0"/>
              <w:rPr>
                <w:rtl/>
              </w:rPr>
            </w:pPr>
          </w:p>
        </w:tc>
      </w:tr>
    </w:tbl>
    <w:p w14:paraId="20AD1D0A" w14:textId="77777777" w:rsidR="001C357B" w:rsidRDefault="001C357B" w:rsidP="003A56D8">
      <w:pPr>
        <w:rPr>
          <w:rFonts w:ascii="David" w:hAnsi="David" w:cs="David"/>
        </w:rPr>
      </w:pPr>
    </w:p>
    <w:p w14:paraId="2C3FBBBC" w14:textId="37DE0F75" w:rsidR="001C357B" w:rsidRPr="001D015B" w:rsidRDefault="001C357B" w:rsidP="001D418B">
      <w:pPr>
        <w:pStyle w:val="113"/>
        <w:numPr>
          <w:ilvl w:val="2"/>
          <w:numId w:val="73"/>
        </w:numPr>
        <w:tabs>
          <w:tab w:val="clear" w:pos="1334"/>
        </w:tabs>
        <w:spacing w:before="120"/>
        <w:ind w:left="1080" w:hanging="630"/>
        <w:rPr>
          <w:b w:val="0"/>
          <w:bCs w:val="0"/>
          <w:rtl/>
        </w:rPr>
      </w:pPr>
      <w:r w:rsidRPr="001D015B">
        <w:rPr>
          <w:rFonts w:hint="cs"/>
          <w:b w:val="0"/>
          <w:bCs w:val="0"/>
          <w:rtl/>
        </w:rPr>
        <w:lastRenderedPageBreak/>
        <w:t xml:space="preserve">הנחיות כלליות </w:t>
      </w:r>
      <w:r>
        <w:rPr>
          <w:rFonts w:hint="cs"/>
          <w:b w:val="0"/>
          <w:bCs w:val="0"/>
          <w:rtl/>
        </w:rPr>
        <w:t>ל</w:t>
      </w:r>
      <w:ins w:id="291" w:author="מחבר">
        <w:r w:rsidR="00FC783F">
          <w:rPr>
            <w:rFonts w:hint="cs"/>
            <w:b w:val="0"/>
            <w:bCs w:val="0"/>
            <w:rtl/>
          </w:rPr>
          <w:t xml:space="preserve">הגשת אסמכתאות לצורך </w:t>
        </w:r>
      </w:ins>
      <w:r>
        <w:rPr>
          <w:rFonts w:hint="cs"/>
          <w:b w:val="0"/>
          <w:bCs w:val="0"/>
          <w:rtl/>
        </w:rPr>
        <w:t>בדיקת איכות ההצעה</w:t>
      </w:r>
      <w:r w:rsidRPr="001D015B">
        <w:rPr>
          <w:rFonts w:hint="cs"/>
          <w:b w:val="0"/>
          <w:bCs w:val="0"/>
          <w:rtl/>
        </w:rPr>
        <w:t>:</w:t>
      </w:r>
    </w:p>
    <w:p w14:paraId="2411F07E" w14:textId="7475C504" w:rsidR="001C357B" w:rsidRPr="000A3244" w:rsidRDefault="001C357B">
      <w:pPr>
        <w:pStyle w:val="113"/>
        <w:numPr>
          <w:ilvl w:val="3"/>
          <w:numId w:val="73"/>
        </w:numPr>
        <w:tabs>
          <w:tab w:val="clear" w:pos="1334"/>
        </w:tabs>
        <w:spacing w:before="0" w:after="0"/>
        <w:ind w:left="1890" w:hanging="810"/>
        <w:rPr>
          <w:b w:val="0"/>
          <w:bCs w:val="0"/>
        </w:rPr>
        <w:pPrChange w:id="292" w:author="מחבר">
          <w:pPr>
            <w:pStyle w:val="113"/>
            <w:numPr>
              <w:ilvl w:val="3"/>
              <w:numId w:val="73"/>
            </w:numPr>
            <w:tabs>
              <w:tab w:val="clear" w:pos="1334"/>
            </w:tabs>
            <w:spacing w:before="0"/>
            <w:ind w:left="1890" w:hanging="810"/>
          </w:pPr>
        </w:pPrChange>
      </w:pPr>
      <w:r w:rsidRPr="001D015B">
        <w:rPr>
          <w:rFonts w:hint="cs"/>
          <w:b w:val="0"/>
          <w:rtl/>
        </w:rPr>
        <w:t>השכלה</w:t>
      </w:r>
      <w:r>
        <w:rPr>
          <w:rFonts w:hint="cs"/>
          <w:b w:val="0"/>
          <w:rtl/>
        </w:rPr>
        <w:t>-</w:t>
      </w:r>
      <w:r w:rsidRPr="001D015B">
        <w:rPr>
          <w:rFonts w:hint="cs"/>
          <w:b w:val="0"/>
          <w:rtl/>
        </w:rPr>
        <w:t xml:space="preserve"> </w:t>
      </w:r>
      <w:r w:rsidRPr="001D015B">
        <w:rPr>
          <w:rFonts w:hint="cs"/>
          <w:b w:val="0"/>
          <w:bCs w:val="0"/>
          <w:rtl/>
        </w:rPr>
        <w:t>המציע ימציא עבור כל יועץ מוצע</w:t>
      </w:r>
      <w:ins w:id="293" w:author="מחבר">
        <w:r w:rsidR="00FC783F">
          <w:rPr>
            <w:rFonts w:hint="cs"/>
            <w:b w:val="0"/>
            <w:bCs w:val="0"/>
            <w:rtl/>
          </w:rPr>
          <w:t>, לרבות מנהל הצוות,</w:t>
        </w:r>
      </w:ins>
      <w:r w:rsidRPr="001D015B">
        <w:rPr>
          <w:rFonts w:hint="cs"/>
          <w:b w:val="0"/>
          <w:bCs w:val="0"/>
          <w:rtl/>
        </w:rPr>
        <w:t xml:space="preserve"> העתק תעודת התואר הנדרש בתנאי</w:t>
      </w:r>
      <w:r w:rsidR="00E741F8">
        <w:rPr>
          <w:rFonts w:hint="cs"/>
          <w:b w:val="0"/>
          <w:bCs w:val="0"/>
          <w:rtl/>
        </w:rPr>
        <w:t xml:space="preserve"> המכרז. </w:t>
      </w:r>
      <w:r w:rsidR="00E741F8" w:rsidRPr="001D015B">
        <w:rPr>
          <w:rFonts w:hint="cs"/>
          <w:b w:val="0"/>
          <w:bCs w:val="0"/>
          <w:rtl/>
        </w:rPr>
        <w:t>העתק התעודה יהיה ממוסד אקדמי המוכר על ידי המל"ג</w:t>
      </w:r>
      <w:r w:rsidR="00E741F8">
        <w:rPr>
          <w:rFonts w:hint="cs"/>
          <w:b w:val="0"/>
          <w:bCs w:val="0"/>
          <w:rtl/>
        </w:rPr>
        <w:t xml:space="preserve">. </w:t>
      </w:r>
    </w:p>
    <w:p w14:paraId="5F43D967" w14:textId="77777777" w:rsidR="001C357B" w:rsidRPr="006876B8" w:rsidRDefault="001C357B">
      <w:pPr>
        <w:pStyle w:val="1111"/>
        <w:tabs>
          <w:tab w:val="clear" w:pos="1334"/>
        </w:tabs>
        <w:spacing w:before="0" w:after="0"/>
        <w:ind w:left="1890"/>
        <w:rPr>
          <w:rFonts w:eastAsia="Times New Roman"/>
          <w:bCs w:val="0"/>
          <w:noProof/>
          <w:rtl/>
          <w:lang w:eastAsia="he-IL"/>
        </w:rPr>
        <w:pPrChange w:id="294" w:author="מחבר">
          <w:pPr>
            <w:pStyle w:val="1111"/>
            <w:tabs>
              <w:tab w:val="clear" w:pos="1334"/>
            </w:tabs>
            <w:spacing w:after="0"/>
            <w:ind w:left="1890"/>
          </w:pPr>
        </w:pPrChange>
      </w:pPr>
      <w:r w:rsidRPr="00F5734A">
        <w:rPr>
          <w:rFonts w:eastAsia="Times New Roman" w:hint="cs"/>
          <w:b w:val="0"/>
          <w:bCs w:val="0"/>
          <w:noProof/>
          <w:u w:val="single"/>
          <w:rtl/>
          <w:lang w:eastAsia="he-IL"/>
        </w:rPr>
        <w:t>שקילת תואר</w:t>
      </w:r>
      <w:r w:rsidRPr="00DF42CD">
        <w:rPr>
          <w:rFonts w:eastAsia="Times New Roman" w:hint="cs"/>
          <w:b w:val="0"/>
          <w:bCs w:val="0"/>
          <w:noProof/>
          <w:rtl/>
          <w:lang w:eastAsia="he-IL"/>
        </w:rPr>
        <w:t>-</w:t>
      </w:r>
      <w:r w:rsidRPr="00DF42CD">
        <w:rPr>
          <w:rFonts w:hint="cs"/>
          <w:b w:val="0"/>
          <w:bCs w:val="0"/>
          <w:rtl/>
        </w:rPr>
        <w:t xml:space="preserve"> </w:t>
      </w:r>
      <w:r w:rsidRPr="00F5734A">
        <w:rPr>
          <w:rFonts w:hint="cs"/>
          <w:b w:val="0"/>
          <w:bCs w:val="0"/>
          <w:rtl/>
        </w:rPr>
        <w:t xml:space="preserve">יועץ </w:t>
      </w:r>
      <w:r w:rsidRPr="00F5734A">
        <w:rPr>
          <w:b w:val="0"/>
          <w:bCs w:val="0"/>
          <w:rtl/>
        </w:rPr>
        <w:t>שהינו בעל תואר אקדמי ממוסד אקדמי מחוץ לארץ ימציא אישור שקילת תואר מחו"ל לתואר אקדמי ישראלי מהמחלקה להערכת תארים אקדמיים מחו"ל של משרד החינוך</w:t>
      </w:r>
      <w:r w:rsidRPr="00F5734A">
        <w:rPr>
          <w:rFonts w:hint="cs"/>
          <w:b w:val="0"/>
          <w:bCs w:val="0"/>
          <w:rtl/>
        </w:rPr>
        <w:t>.</w:t>
      </w:r>
    </w:p>
    <w:p w14:paraId="48F83722" w14:textId="77777777" w:rsidR="003C73F4" w:rsidRPr="003C73F4" w:rsidRDefault="001C357B">
      <w:pPr>
        <w:pStyle w:val="113"/>
        <w:numPr>
          <w:ilvl w:val="3"/>
          <w:numId w:val="73"/>
        </w:numPr>
        <w:tabs>
          <w:tab w:val="clear" w:pos="1334"/>
        </w:tabs>
        <w:ind w:left="1890" w:hanging="810"/>
        <w:pPrChange w:id="295" w:author="מחבר">
          <w:pPr>
            <w:pStyle w:val="113"/>
            <w:numPr>
              <w:ilvl w:val="3"/>
              <w:numId w:val="73"/>
            </w:numPr>
            <w:tabs>
              <w:tab w:val="clear" w:pos="1334"/>
            </w:tabs>
            <w:spacing w:before="0"/>
            <w:ind w:left="1890" w:hanging="810"/>
          </w:pPr>
        </w:pPrChange>
      </w:pPr>
      <w:r>
        <w:rPr>
          <w:rFonts w:hint="cs"/>
          <w:rtl/>
        </w:rPr>
        <w:t>ניסיון</w:t>
      </w:r>
      <w:r w:rsidR="003C73F4">
        <w:rPr>
          <w:rFonts w:hint="cs"/>
          <w:rtl/>
        </w:rPr>
        <w:t>-</w:t>
      </w:r>
      <w:r>
        <w:rPr>
          <w:rFonts w:hint="cs"/>
          <w:rtl/>
        </w:rPr>
        <w:t xml:space="preserve"> </w:t>
      </w:r>
      <w:r w:rsidRPr="001C357B">
        <w:rPr>
          <w:rFonts w:hint="cs"/>
          <w:b w:val="0"/>
          <w:bCs w:val="0"/>
          <w:rtl/>
        </w:rPr>
        <w:t>(ניהול, ותק ופרויקטים)-</w:t>
      </w:r>
      <w:r>
        <w:rPr>
          <w:rFonts w:hint="cs"/>
          <w:rtl/>
        </w:rPr>
        <w:t xml:space="preserve"> </w:t>
      </w:r>
      <w:r w:rsidRPr="001C357B">
        <w:rPr>
          <w:rFonts w:hint="cs"/>
          <w:b w:val="0"/>
          <w:bCs w:val="0"/>
          <w:rtl/>
        </w:rPr>
        <w:t>יוגשו</w:t>
      </w:r>
      <w:r>
        <w:rPr>
          <w:rFonts w:hint="cs"/>
          <w:rtl/>
        </w:rPr>
        <w:t xml:space="preserve"> </w:t>
      </w:r>
      <w:r w:rsidRPr="001C357B">
        <w:rPr>
          <w:b w:val="0"/>
          <w:bCs w:val="0"/>
          <w:caps/>
          <w:rtl/>
        </w:rPr>
        <w:t xml:space="preserve">אסמכתאות מתאימות לביצוע העבודות </w:t>
      </w:r>
      <w:r w:rsidR="00F90C85" w:rsidRPr="001C357B">
        <w:rPr>
          <w:b w:val="0"/>
          <w:bCs w:val="0"/>
          <w:caps/>
          <w:rtl/>
        </w:rPr>
        <w:t xml:space="preserve">(כגון </w:t>
      </w:r>
      <w:r w:rsidR="00F90C85" w:rsidRPr="003C73F4">
        <w:rPr>
          <w:b w:val="0"/>
          <w:bCs w:val="0"/>
          <w:rtl/>
        </w:rPr>
        <w:t>דוחות</w:t>
      </w:r>
      <w:r w:rsidR="00F90C85" w:rsidRPr="001C357B">
        <w:rPr>
          <w:b w:val="0"/>
          <w:bCs w:val="0"/>
          <w:caps/>
          <w:rtl/>
        </w:rPr>
        <w:t>, מסמכים וכיו"ב)</w:t>
      </w:r>
      <w:r w:rsidR="00F90C85" w:rsidRPr="001C357B">
        <w:rPr>
          <w:rFonts w:hint="cs"/>
          <w:b w:val="0"/>
          <w:bCs w:val="0"/>
          <w:caps/>
          <w:rtl/>
        </w:rPr>
        <w:t>;</w:t>
      </w:r>
      <w:r w:rsidR="00F90C85" w:rsidRPr="001C357B">
        <w:rPr>
          <w:b w:val="0"/>
          <w:bCs w:val="0"/>
          <w:caps/>
          <w:rtl/>
        </w:rPr>
        <w:t xml:space="preserve"> מכתבי המלצה</w:t>
      </w:r>
      <w:r w:rsidR="00F90C85" w:rsidRPr="001C357B">
        <w:rPr>
          <w:rFonts w:hint="cs"/>
          <w:b w:val="0"/>
          <w:bCs w:val="0"/>
          <w:caps/>
          <w:rtl/>
        </w:rPr>
        <w:t>;</w:t>
      </w:r>
      <w:r w:rsidR="00F90C85">
        <w:rPr>
          <w:rFonts w:hint="cs"/>
          <w:b w:val="0"/>
          <w:bCs w:val="0"/>
          <w:caps/>
          <w:rtl/>
        </w:rPr>
        <w:t xml:space="preserve"> </w:t>
      </w:r>
      <w:r w:rsidR="00F90C85" w:rsidRPr="001C357B">
        <w:rPr>
          <w:rFonts w:hint="cs"/>
          <w:b w:val="0"/>
          <w:bCs w:val="0"/>
          <w:caps/>
          <w:rtl/>
        </w:rPr>
        <w:t>קו"ח</w:t>
      </w:r>
      <w:r w:rsidR="00F90C85">
        <w:rPr>
          <w:rFonts w:hint="cs"/>
          <w:b w:val="0"/>
          <w:bCs w:val="0"/>
          <w:caps/>
          <w:rtl/>
        </w:rPr>
        <w:t>.</w:t>
      </w:r>
    </w:p>
    <w:p w14:paraId="7567F0B6" w14:textId="77777777" w:rsidR="001C357B" w:rsidRPr="003C73F4" w:rsidRDefault="003C73F4" w:rsidP="001D418B">
      <w:pPr>
        <w:pStyle w:val="113"/>
        <w:numPr>
          <w:ilvl w:val="3"/>
          <w:numId w:val="73"/>
        </w:numPr>
        <w:tabs>
          <w:tab w:val="clear" w:pos="1334"/>
        </w:tabs>
        <w:spacing w:before="0"/>
        <w:ind w:left="1890" w:hanging="810"/>
        <w:rPr>
          <w:b w:val="0"/>
          <w:bCs w:val="0"/>
          <w:rtl/>
        </w:rPr>
      </w:pPr>
      <w:r w:rsidRPr="003C73F4">
        <w:rPr>
          <w:rFonts w:hint="cs"/>
          <w:rtl/>
        </w:rPr>
        <w:t>ניסיון ביצוע פרויקטים-</w:t>
      </w:r>
      <w:r w:rsidRPr="003C73F4">
        <w:rPr>
          <w:rFonts w:hint="cs"/>
          <w:b w:val="0"/>
          <w:bCs w:val="0"/>
          <w:rtl/>
        </w:rPr>
        <w:t xml:space="preserve"> </w:t>
      </w:r>
      <w:r w:rsidR="001C357B" w:rsidRPr="003C73F4">
        <w:rPr>
          <w:rFonts w:hint="cs"/>
          <w:b w:val="0"/>
          <w:bCs w:val="0"/>
          <w:rtl/>
        </w:rPr>
        <w:t>בהתייחס לניסיון היועץ בביצוע פרויקטים, המציע ימלא עבור כל יועץ, רשימה מסודרת בטבלה המופיעה מטה.</w:t>
      </w:r>
      <w:r>
        <w:rPr>
          <w:rFonts w:hint="cs"/>
          <w:b w:val="0"/>
          <w:bCs w:val="0"/>
          <w:caps/>
          <w:rtl/>
        </w:rPr>
        <w:t xml:space="preserve"> </w:t>
      </w:r>
      <w:r w:rsidR="001C357B" w:rsidRPr="003C73F4">
        <w:rPr>
          <w:rFonts w:hint="cs"/>
          <w:b w:val="0"/>
          <w:bCs w:val="0"/>
          <w:rtl/>
        </w:rPr>
        <w:t xml:space="preserve">הטבלה תכלול, בין היתר, פרויקטים או עבודות קודמות כולל תיאור העבודה, תקופת ביצועה, ופרטים נוספים: </w:t>
      </w:r>
    </w:p>
    <w:tbl>
      <w:tblPr>
        <w:bidiVisual/>
        <w:tblW w:w="7929"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1231"/>
        <w:gridCol w:w="1134"/>
        <w:gridCol w:w="992"/>
        <w:gridCol w:w="1152"/>
        <w:gridCol w:w="1192"/>
        <w:gridCol w:w="1333"/>
      </w:tblGrid>
      <w:tr w:rsidR="001C357B" w14:paraId="4DB438E5" w14:textId="77777777" w:rsidTr="001C357B">
        <w:trPr>
          <w:trHeight w:val="1436"/>
        </w:trPr>
        <w:tc>
          <w:tcPr>
            <w:tcW w:w="89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F8A5C65" w14:textId="77777777" w:rsidR="001C357B" w:rsidRDefault="001C357B" w:rsidP="001C357B">
            <w:pPr>
              <w:tabs>
                <w:tab w:val="left" w:pos="1445"/>
              </w:tabs>
              <w:spacing w:line="360" w:lineRule="auto"/>
              <w:jc w:val="center"/>
              <w:rPr>
                <w:rFonts w:ascii="David" w:hAnsi="David" w:cs="David"/>
                <w:b/>
                <w:bCs/>
                <w:sz w:val="20"/>
                <w:szCs w:val="20"/>
              </w:rPr>
            </w:pPr>
            <w:proofErr w:type="spellStart"/>
            <w:r>
              <w:rPr>
                <w:rFonts w:ascii="David" w:hAnsi="David" w:cs="David"/>
                <w:b/>
                <w:bCs/>
                <w:sz w:val="20"/>
                <w:szCs w:val="20"/>
                <w:rtl/>
              </w:rPr>
              <w:t>מס</w:t>
            </w:r>
            <w:r>
              <w:rPr>
                <w:rFonts w:ascii="David" w:hAnsi="David" w:cs="David" w:hint="cs"/>
                <w:b/>
                <w:bCs/>
                <w:sz w:val="20"/>
                <w:szCs w:val="20"/>
                <w:rtl/>
              </w:rPr>
              <w:t>"ד</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A076648"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נושא/ תיאור העבודה שבוצעה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8EBBEF5"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תקופת/</w:t>
            </w:r>
            <w:r>
              <w:rPr>
                <w:rFonts w:ascii="David" w:hAnsi="David" w:cs="David"/>
                <w:b/>
                <w:bCs/>
                <w:sz w:val="20"/>
                <w:szCs w:val="20"/>
                <w:rtl/>
              </w:rPr>
              <w:br/>
              <w:t>שנת ביצוע העבודה</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7099EEF"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שם הלקוח</w:t>
            </w:r>
          </w:p>
        </w:tc>
        <w:tc>
          <w:tcPr>
            <w:tcW w:w="11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723202C"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 xml:space="preserve">היקף העבודה </w:t>
            </w:r>
          </w:p>
        </w:tc>
        <w:tc>
          <w:tcPr>
            <w:tcW w:w="11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99620A8"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שם איש קשר</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6FC3B9"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טלפון נייד של איש הקשר</w:t>
            </w:r>
          </w:p>
        </w:tc>
      </w:tr>
      <w:tr w:rsidR="001C357B" w14:paraId="6A1ABA98" w14:textId="77777777" w:rsidTr="001C357B">
        <w:trPr>
          <w:trHeight w:val="425"/>
        </w:trPr>
        <w:tc>
          <w:tcPr>
            <w:tcW w:w="895" w:type="dxa"/>
            <w:tcBorders>
              <w:top w:val="single" w:sz="4" w:space="0" w:color="auto"/>
              <w:left w:val="single" w:sz="4" w:space="0" w:color="auto"/>
              <w:bottom w:val="single" w:sz="4" w:space="0" w:color="auto"/>
              <w:right w:val="single" w:sz="4" w:space="0" w:color="auto"/>
            </w:tcBorders>
          </w:tcPr>
          <w:p w14:paraId="15F774DF" w14:textId="77777777" w:rsidR="001C357B" w:rsidRDefault="001C357B" w:rsidP="001D418B">
            <w:pPr>
              <w:pStyle w:val="af4"/>
              <w:numPr>
                <w:ilvl w:val="0"/>
                <w:numId w:val="82"/>
              </w:numPr>
              <w:tabs>
                <w:tab w:val="left" w:pos="1445"/>
              </w:tabs>
              <w:spacing w:line="360" w:lineRule="auto"/>
              <w:rPr>
                <w:rFonts w:ascii="David" w:hAnsi="David" w:cs="David"/>
                <w:rtl/>
              </w:rPr>
            </w:pPr>
          </w:p>
        </w:tc>
        <w:tc>
          <w:tcPr>
            <w:tcW w:w="1231" w:type="dxa"/>
            <w:tcBorders>
              <w:top w:val="single" w:sz="4" w:space="0" w:color="auto"/>
              <w:left w:val="single" w:sz="4" w:space="0" w:color="auto"/>
              <w:bottom w:val="single" w:sz="4" w:space="0" w:color="auto"/>
              <w:right w:val="single" w:sz="4" w:space="0" w:color="auto"/>
            </w:tcBorders>
          </w:tcPr>
          <w:p w14:paraId="514B5405" w14:textId="77777777" w:rsidR="001C357B" w:rsidRDefault="001C357B" w:rsidP="003C73F4">
            <w:pPr>
              <w:tabs>
                <w:tab w:val="left" w:pos="1445"/>
              </w:tabs>
              <w:spacing w:line="360" w:lineRule="auto"/>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14:paraId="51E328D2" w14:textId="77777777" w:rsidR="001C357B" w:rsidRDefault="001C357B" w:rsidP="003C73F4">
            <w:pPr>
              <w:tabs>
                <w:tab w:val="left" w:pos="1445"/>
              </w:tabs>
              <w:spacing w:line="360" w:lineRule="auto"/>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12A1D470" w14:textId="77777777" w:rsidR="001C357B" w:rsidRDefault="001C357B" w:rsidP="003C73F4">
            <w:pPr>
              <w:tabs>
                <w:tab w:val="left" w:pos="1445"/>
              </w:tabs>
              <w:spacing w:line="360" w:lineRule="auto"/>
              <w:rPr>
                <w:rFonts w:ascii="David" w:hAnsi="David" w:cs="David"/>
                <w:rtl/>
              </w:rPr>
            </w:pPr>
          </w:p>
        </w:tc>
        <w:tc>
          <w:tcPr>
            <w:tcW w:w="1152" w:type="dxa"/>
            <w:tcBorders>
              <w:top w:val="single" w:sz="4" w:space="0" w:color="auto"/>
              <w:left w:val="single" w:sz="4" w:space="0" w:color="auto"/>
              <w:bottom w:val="single" w:sz="4" w:space="0" w:color="auto"/>
              <w:right w:val="single" w:sz="4" w:space="0" w:color="auto"/>
            </w:tcBorders>
          </w:tcPr>
          <w:p w14:paraId="655F7F7D" w14:textId="77777777" w:rsidR="001C357B" w:rsidRDefault="001C357B" w:rsidP="003C73F4">
            <w:pPr>
              <w:tabs>
                <w:tab w:val="left" w:pos="1445"/>
              </w:tabs>
              <w:spacing w:line="360" w:lineRule="auto"/>
              <w:rPr>
                <w:rFonts w:ascii="David" w:hAnsi="David" w:cs="David"/>
                <w:rtl/>
              </w:rPr>
            </w:pPr>
          </w:p>
        </w:tc>
        <w:tc>
          <w:tcPr>
            <w:tcW w:w="1192" w:type="dxa"/>
            <w:tcBorders>
              <w:top w:val="single" w:sz="4" w:space="0" w:color="auto"/>
              <w:left w:val="single" w:sz="4" w:space="0" w:color="auto"/>
              <w:bottom w:val="single" w:sz="4" w:space="0" w:color="auto"/>
              <w:right w:val="single" w:sz="4" w:space="0" w:color="auto"/>
            </w:tcBorders>
          </w:tcPr>
          <w:p w14:paraId="1BAABE19" w14:textId="77777777" w:rsidR="001C357B" w:rsidRDefault="001C357B" w:rsidP="003C73F4">
            <w:pPr>
              <w:tabs>
                <w:tab w:val="left" w:pos="1445"/>
              </w:tabs>
              <w:spacing w:line="360" w:lineRule="auto"/>
              <w:rPr>
                <w:rFonts w:ascii="David" w:hAnsi="David" w:cs="David"/>
                <w:rtl/>
              </w:rPr>
            </w:pPr>
          </w:p>
        </w:tc>
        <w:tc>
          <w:tcPr>
            <w:tcW w:w="1333" w:type="dxa"/>
            <w:tcBorders>
              <w:top w:val="single" w:sz="4" w:space="0" w:color="auto"/>
              <w:left w:val="single" w:sz="4" w:space="0" w:color="auto"/>
              <w:bottom w:val="single" w:sz="4" w:space="0" w:color="auto"/>
              <w:right w:val="single" w:sz="4" w:space="0" w:color="auto"/>
            </w:tcBorders>
          </w:tcPr>
          <w:p w14:paraId="004B76D7" w14:textId="77777777" w:rsidR="001C357B" w:rsidRDefault="001C357B" w:rsidP="003C73F4">
            <w:pPr>
              <w:tabs>
                <w:tab w:val="left" w:pos="1445"/>
              </w:tabs>
              <w:spacing w:line="360" w:lineRule="auto"/>
              <w:rPr>
                <w:rFonts w:ascii="David" w:hAnsi="David" w:cs="David"/>
                <w:rtl/>
              </w:rPr>
            </w:pPr>
          </w:p>
        </w:tc>
      </w:tr>
      <w:tr w:rsidR="001C357B" w14:paraId="29C2D939" w14:textId="77777777" w:rsidTr="001C357B">
        <w:trPr>
          <w:trHeight w:val="450"/>
        </w:trPr>
        <w:tc>
          <w:tcPr>
            <w:tcW w:w="895" w:type="dxa"/>
            <w:tcBorders>
              <w:top w:val="single" w:sz="4" w:space="0" w:color="auto"/>
              <w:left w:val="single" w:sz="4" w:space="0" w:color="auto"/>
              <w:bottom w:val="single" w:sz="4" w:space="0" w:color="auto"/>
              <w:right w:val="single" w:sz="4" w:space="0" w:color="auto"/>
            </w:tcBorders>
          </w:tcPr>
          <w:p w14:paraId="1E7544AB" w14:textId="77777777" w:rsidR="001C357B" w:rsidRDefault="001C357B" w:rsidP="001D418B">
            <w:pPr>
              <w:pStyle w:val="af4"/>
              <w:numPr>
                <w:ilvl w:val="0"/>
                <w:numId w:val="82"/>
              </w:numPr>
              <w:tabs>
                <w:tab w:val="left" w:pos="1445"/>
              </w:tabs>
              <w:spacing w:line="360" w:lineRule="auto"/>
              <w:rPr>
                <w:rFonts w:ascii="David" w:hAnsi="David" w:cs="David"/>
                <w:rtl/>
              </w:rPr>
            </w:pPr>
          </w:p>
        </w:tc>
        <w:tc>
          <w:tcPr>
            <w:tcW w:w="1231" w:type="dxa"/>
            <w:tcBorders>
              <w:top w:val="single" w:sz="4" w:space="0" w:color="auto"/>
              <w:left w:val="single" w:sz="4" w:space="0" w:color="auto"/>
              <w:bottom w:val="single" w:sz="4" w:space="0" w:color="auto"/>
              <w:right w:val="single" w:sz="4" w:space="0" w:color="auto"/>
            </w:tcBorders>
          </w:tcPr>
          <w:p w14:paraId="13D8281E" w14:textId="77777777" w:rsidR="001C357B" w:rsidRDefault="001C357B" w:rsidP="003C73F4">
            <w:pPr>
              <w:tabs>
                <w:tab w:val="left" w:pos="1445"/>
              </w:tabs>
              <w:spacing w:line="360" w:lineRule="auto"/>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14:paraId="6687D220" w14:textId="77777777" w:rsidR="001C357B" w:rsidRDefault="001C357B" w:rsidP="003C73F4">
            <w:pPr>
              <w:tabs>
                <w:tab w:val="left" w:pos="1445"/>
              </w:tabs>
              <w:spacing w:line="360" w:lineRule="auto"/>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0394FD8E" w14:textId="77777777" w:rsidR="001C357B" w:rsidRDefault="001C357B" w:rsidP="003C73F4">
            <w:pPr>
              <w:tabs>
                <w:tab w:val="left" w:pos="1445"/>
              </w:tabs>
              <w:spacing w:line="360" w:lineRule="auto"/>
              <w:rPr>
                <w:rFonts w:ascii="David" w:hAnsi="David" w:cs="David"/>
                <w:rtl/>
              </w:rPr>
            </w:pPr>
          </w:p>
        </w:tc>
        <w:tc>
          <w:tcPr>
            <w:tcW w:w="1152" w:type="dxa"/>
            <w:tcBorders>
              <w:top w:val="single" w:sz="4" w:space="0" w:color="auto"/>
              <w:left w:val="single" w:sz="4" w:space="0" w:color="auto"/>
              <w:bottom w:val="single" w:sz="4" w:space="0" w:color="auto"/>
              <w:right w:val="single" w:sz="4" w:space="0" w:color="auto"/>
            </w:tcBorders>
          </w:tcPr>
          <w:p w14:paraId="05CFE198" w14:textId="77777777" w:rsidR="001C357B" w:rsidRDefault="001C357B" w:rsidP="003C73F4">
            <w:pPr>
              <w:tabs>
                <w:tab w:val="left" w:pos="1445"/>
              </w:tabs>
              <w:spacing w:line="360" w:lineRule="auto"/>
              <w:rPr>
                <w:rFonts w:ascii="David" w:hAnsi="David" w:cs="David"/>
                <w:rtl/>
              </w:rPr>
            </w:pPr>
          </w:p>
        </w:tc>
        <w:tc>
          <w:tcPr>
            <w:tcW w:w="1192" w:type="dxa"/>
            <w:tcBorders>
              <w:top w:val="single" w:sz="4" w:space="0" w:color="auto"/>
              <w:left w:val="single" w:sz="4" w:space="0" w:color="auto"/>
              <w:bottom w:val="single" w:sz="4" w:space="0" w:color="auto"/>
              <w:right w:val="single" w:sz="4" w:space="0" w:color="auto"/>
            </w:tcBorders>
          </w:tcPr>
          <w:p w14:paraId="130E2FC1" w14:textId="77777777" w:rsidR="001C357B" w:rsidRDefault="001C357B" w:rsidP="003C73F4">
            <w:pPr>
              <w:tabs>
                <w:tab w:val="left" w:pos="1445"/>
              </w:tabs>
              <w:spacing w:line="360" w:lineRule="auto"/>
              <w:rPr>
                <w:rFonts w:ascii="David" w:hAnsi="David" w:cs="David"/>
                <w:rtl/>
              </w:rPr>
            </w:pPr>
          </w:p>
        </w:tc>
        <w:tc>
          <w:tcPr>
            <w:tcW w:w="1333" w:type="dxa"/>
            <w:tcBorders>
              <w:top w:val="single" w:sz="4" w:space="0" w:color="auto"/>
              <w:left w:val="single" w:sz="4" w:space="0" w:color="auto"/>
              <w:bottom w:val="single" w:sz="4" w:space="0" w:color="auto"/>
              <w:right w:val="single" w:sz="4" w:space="0" w:color="auto"/>
            </w:tcBorders>
          </w:tcPr>
          <w:p w14:paraId="224AC70C" w14:textId="77777777" w:rsidR="001C357B" w:rsidRDefault="001C357B" w:rsidP="003C73F4">
            <w:pPr>
              <w:tabs>
                <w:tab w:val="left" w:pos="1445"/>
              </w:tabs>
              <w:spacing w:line="360" w:lineRule="auto"/>
              <w:rPr>
                <w:rFonts w:ascii="David" w:hAnsi="David" w:cs="David"/>
                <w:rtl/>
              </w:rPr>
            </w:pPr>
          </w:p>
        </w:tc>
      </w:tr>
    </w:tbl>
    <w:p w14:paraId="33142C96" w14:textId="77777777" w:rsidR="003C73F4" w:rsidRDefault="003C73F4" w:rsidP="003C73F4">
      <w:pPr>
        <w:pStyle w:val="1111"/>
        <w:tabs>
          <w:tab w:val="clear" w:pos="1334"/>
        </w:tabs>
        <w:spacing w:before="0" w:after="0"/>
        <w:ind w:left="1071"/>
        <w:jc w:val="center"/>
        <w:rPr>
          <w:b w:val="0"/>
          <w:bCs w:val="0"/>
          <w:rtl/>
        </w:rPr>
      </w:pPr>
    </w:p>
    <w:p w14:paraId="27FF37E8" w14:textId="77777777" w:rsidR="003C73F4" w:rsidRPr="003C73F4" w:rsidRDefault="003C73F4" w:rsidP="00F90C85">
      <w:pPr>
        <w:pStyle w:val="1111"/>
        <w:tabs>
          <w:tab w:val="clear" w:pos="1334"/>
        </w:tabs>
        <w:spacing w:before="0" w:after="0"/>
        <w:ind w:left="270"/>
        <w:jc w:val="center"/>
      </w:pPr>
      <w:r w:rsidRPr="003C73F4">
        <w:rPr>
          <w:rFonts w:hint="cs"/>
          <w:rtl/>
        </w:rPr>
        <w:t xml:space="preserve">***את האמור ניתן להגיש בעותק </w:t>
      </w:r>
      <w:proofErr w:type="spellStart"/>
      <w:r w:rsidRPr="003C73F4">
        <w:rPr>
          <w:rFonts w:hint="cs"/>
          <w:rtl/>
        </w:rPr>
        <w:t>דיגטילי</w:t>
      </w:r>
      <w:proofErr w:type="spellEnd"/>
      <w:r w:rsidRPr="003C73F4">
        <w:rPr>
          <w:rFonts w:hint="cs"/>
          <w:rtl/>
        </w:rPr>
        <w:t xml:space="preserve"> על דיסק און קי או קישור בישראל</w:t>
      </w:r>
      <w:r w:rsidRPr="003C73F4">
        <w:rPr>
          <w:rtl/>
        </w:rPr>
        <w:t xml:space="preserve">, </w:t>
      </w:r>
      <w:proofErr w:type="spellStart"/>
      <w:r w:rsidRPr="003C73F4">
        <w:rPr>
          <w:rFonts w:hint="cs"/>
          <w:rtl/>
        </w:rPr>
        <w:t>שיתן</w:t>
      </w:r>
      <w:proofErr w:type="spellEnd"/>
      <w:r w:rsidRPr="003C73F4">
        <w:rPr>
          <w:rFonts w:hint="cs"/>
          <w:rtl/>
        </w:rPr>
        <w:t xml:space="preserve"> מענה לכלל הפרטים הנדרשים בטבלת איכות ההצעה.***</w:t>
      </w:r>
    </w:p>
    <w:p w14:paraId="051088B7" w14:textId="77777777" w:rsidR="001C357B" w:rsidRPr="003C73F4" w:rsidRDefault="001C357B" w:rsidP="001C357B">
      <w:pPr>
        <w:pStyle w:val="1111"/>
        <w:tabs>
          <w:tab w:val="clear" w:pos="1334"/>
        </w:tabs>
        <w:spacing w:before="0" w:after="0"/>
        <w:ind w:left="1476"/>
      </w:pPr>
    </w:p>
    <w:p w14:paraId="66598841" w14:textId="77777777" w:rsidR="001C357B" w:rsidRPr="001C357B" w:rsidRDefault="001C357B" w:rsidP="001D418B">
      <w:pPr>
        <w:pStyle w:val="113"/>
        <w:numPr>
          <w:ilvl w:val="2"/>
          <w:numId w:val="73"/>
        </w:numPr>
        <w:tabs>
          <w:tab w:val="clear" w:pos="1334"/>
        </w:tabs>
        <w:spacing w:before="120"/>
        <w:ind w:left="1080" w:hanging="630"/>
      </w:pPr>
      <w:r>
        <w:rPr>
          <w:rFonts w:hint="cs"/>
          <w:b w:val="0"/>
          <w:bCs w:val="0"/>
          <w:rtl/>
        </w:rPr>
        <w:t xml:space="preserve">הניקוד עבור </w:t>
      </w:r>
      <w:r w:rsidRPr="00F5734A">
        <w:rPr>
          <w:b w:val="0"/>
          <w:bCs w:val="0"/>
          <w:rtl/>
        </w:rPr>
        <w:t>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13CD1329" w14:textId="77777777" w:rsidR="001C357B" w:rsidRPr="001C357B" w:rsidRDefault="001C357B" w:rsidP="001C357B">
      <w:pPr>
        <w:rPr>
          <w:rFonts w:ascii="David" w:hAnsi="David" w:cs="David"/>
        </w:rPr>
      </w:pPr>
    </w:p>
    <w:p w14:paraId="3D64D4CD" w14:textId="77777777" w:rsidR="001C357B" w:rsidRPr="001C357B" w:rsidRDefault="001C357B" w:rsidP="001C357B">
      <w:pPr>
        <w:tabs>
          <w:tab w:val="left" w:pos="1518"/>
        </w:tabs>
        <w:rPr>
          <w:rFonts w:ascii="David" w:hAnsi="David" w:cs="David"/>
        </w:rPr>
      </w:pPr>
    </w:p>
    <w:p w14:paraId="60448C32" w14:textId="77777777" w:rsidR="001C357B" w:rsidRPr="001C357B" w:rsidRDefault="001C357B" w:rsidP="001C357B">
      <w:pPr>
        <w:tabs>
          <w:tab w:val="left" w:pos="1518"/>
        </w:tabs>
        <w:rPr>
          <w:rFonts w:ascii="David" w:hAnsi="David" w:cs="David"/>
        </w:rPr>
        <w:sectPr w:rsidR="001C357B" w:rsidRPr="001C357B" w:rsidSect="00654526">
          <w:pgSz w:w="11906" w:h="16838" w:code="9"/>
          <w:pgMar w:top="1616" w:right="1826" w:bottom="1440" w:left="1800" w:header="709" w:footer="709" w:gutter="0"/>
          <w:cols w:space="708"/>
          <w:titlePg/>
          <w:bidi/>
          <w:rtlGutter/>
          <w:docGrid w:linePitch="360"/>
        </w:sectPr>
      </w:pPr>
      <w:r>
        <w:rPr>
          <w:rFonts w:ascii="David" w:hAnsi="David" w:cs="David"/>
          <w:rtl/>
        </w:rPr>
        <w:tab/>
      </w:r>
    </w:p>
    <w:p w14:paraId="40C33E32" w14:textId="77777777" w:rsidR="00BC34BA" w:rsidRPr="00E93EB7" w:rsidRDefault="00AF2DDD" w:rsidP="001D418B">
      <w:pPr>
        <w:pStyle w:val="1-"/>
        <w:numPr>
          <w:ilvl w:val="0"/>
          <w:numId w:val="72"/>
        </w:numPr>
      </w:pPr>
      <w:bookmarkStart w:id="296" w:name="_Toc190700302"/>
      <w:r w:rsidRPr="00A973CE">
        <w:rPr>
          <w:rFonts w:hint="eastAsia"/>
          <w:rtl/>
        </w:rPr>
        <w:lastRenderedPageBreak/>
        <w:t>התחייבויות</w:t>
      </w:r>
      <w:r w:rsidRPr="00A973CE">
        <w:rPr>
          <w:rtl/>
        </w:rPr>
        <w:t xml:space="preserve"> </w:t>
      </w:r>
      <w:r w:rsidRPr="00A973CE">
        <w:rPr>
          <w:rFonts w:hint="eastAsia"/>
          <w:rtl/>
        </w:rPr>
        <w:t>נוספות</w:t>
      </w:r>
      <w:r w:rsidRPr="00A973CE">
        <w:rPr>
          <w:rtl/>
        </w:rPr>
        <w:t xml:space="preserve"> </w:t>
      </w:r>
      <w:r w:rsidRPr="00A973CE">
        <w:rPr>
          <w:rFonts w:hint="eastAsia"/>
          <w:rtl/>
        </w:rPr>
        <w:t>של</w:t>
      </w:r>
      <w:r w:rsidRPr="00A973CE">
        <w:rPr>
          <w:rtl/>
        </w:rPr>
        <w:t xml:space="preserve"> </w:t>
      </w:r>
      <w:r w:rsidRPr="00A973CE">
        <w:rPr>
          <w:rFonts w:hint="eastAsia"/>
          <w:rtl/>
        </w:rPr>
        <w:t>המציע</w:t>
      </w:r>
      <w:bookmarkEnd w:id="286"/>
      <w:bookmarkEnd w:id="287"/>
      <w:bookmarkEnd w:id="288"/>
      <w:bookmarkEnd w:id="289"/>
      <w:bookmarkEnd w:id="290"/>
      <w:bookmarkEnd w:id="296"/>
    </w:p>
    <w:p w14:paraId="1D35CA73" w14:textId="77777777" w:rsidR="005F12F3" w:rsidRPr="00E93EB7"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14:paraId="33A45FCA" w14:textId="77777777" w:rsidR="004E394B" w:rsidRPr="00E93EB7" w:rsidRDefault="00AF2DDD" w:rsidP="001D418B">
      <w:pPr>
        <w:pStyle w:val="113"/>
        <w:numPr>
          <w:ilvl w:val="1"/>
          <w:numId w:val="72"/>
        </w:numPr>
        <w:ind w:left="459" w:hanging="459"/>
      </w:pPr>
      <w:r w:rsidRPr="00A973CE">
        <w:rPr>
          <w:rFonts w:hint="eastAsia"/>
          <w:rtl/>
        </w:rPr>
        <w:t>כ</w:t>
      </w:r>
      <w:r w:rsidR="00EF282D" w:rsidRPr="00A973CE">
        <w:rPr>
          <w:rFonts w:hint="eastAsia"/>
          <w:rtl/>
        </w:rPr>
        <w:t>שירות</w:t>
      </w:r>
      <w:r w:rsidR="00EF282D" w:rsidRPr="00E93EB7">
        <w:rPr>
          <w:rtl/>
        </w:rPr>
        <w:t xml:space="preserve"> </w:t>
      </w:r>
      <w:r w:rsidR="00EF282D" w:rsidRPr="00A973CE">
        <w:rPr>
          <w:rFonts w:hint="eastAsia"/>
          <w:rtl/>
        </w:rPr>
        <w:t>להתמודדות</w:t>
      </w:r>
      <w:r w:rsidR="00EF282D" w:rsidRPr="00E93EB7">
        <w:rPr>
          <w:rtl/>
        </w:rPr>
        <w:t xml:space="preserve"> </w:t>
      </w:r>
      <w:r w:rsidR="00EF282D" w:rsidRPr="00A973CE">
        <w:rPr>
          <w:rFonts w:hint="eastAsia"/>
          <w:rtl/>
        </w:rPr>
        <w:t>במכרז</w:t>
      </w:r>
    </w:p>
    <w:p w14:paraId="43FBA332" w14:textId="77777777" w:rsidR="00075A91" w:rsidRPr="002B512A" w:rsidRDefault="00AF2DDD" w:rsidP="001D418B">
      <w:pPr>
        <w:pStyle w:val="113"/>
        <w:numPr>
          <w:ilvl w:val="2"/>
          <w:numId w:val="73"/>
        </w:numPr>
        <w:tabs>
          <w:tab w:val="clear" w:pos="1334"/>
        </w:tabs>
        <w:ind w:left="1080" w:hanging="630"/>
        <w:rPr>
          <w:b w:val="0"/>
          <w:bCs w:val="0"/>
          <w:rtl/>
        </w:rPr>
      </w:pPr>
      <w:bookmarkStart w:id="297" w:name="_Toc53331352"/>
      <w:r w:rsidRPr="002B512A">
        <w:rPr>
          <w:rFonts w:hint="eastAsia"/>
          <w:b w:val="0"/>
          <w:bCs w:val="0"/>
          <w:rtl/>
        </w:rPr>
        <w:t>המציע</w:t>
      </w:r>
      <w:r w:rsidRPr="002B512A">
        <w:rPr>
          <w:b w:val="0"/>
          <w:bCs w:val="0"/>
          <w:rtl/>
        </w:rPr>
        <w:t xml:space="preserve"> קרא בעיון רב את מסמכי המכרז על כל פרקיו, נספחיו, תנאיו וחלקיו, לרבות כל ההבהרות שפורסמו על ידי ה</w:t>
      </w:r>
      <w:r w:rsidR="00664148" w:rsidRPr="002B512A">
        <w:rPr>
          <w:b w:val="0"/>
          <w:bCs w:val="0"/>
          <w:rtl/>
        </w:rPr>
        <w:t>משרד</w:t>
      </w:r>
      <w:r w:rsidRPr="002B512A">
        <w:rPr>
          <w:b w:val="0"/>
          <w:bCs w:val="0"/>
          <w:rtl/>
        </w:rPr>
        <w:t xml:space="preserve">, </w:t>
      </w:r>
      <w:r w:rsidRPr="002B512A">
        <w:rPr>
          <w:rFonts w:hint="eastAsia"/>
          <w:b w:val="0"/>
          <w:bCs w:val="0"/>
          <w:rtl/>
        </w:rPr>
        <w:t>הוא</w:t>
      </w:r>
      <w:r w:rsidRPr="002B512A">
        <w:rPr>
          <w:b w:val="0"/>
          <w:bCs w:val="0"/>
          <w:rtl/>
        </w:rPr>
        <w:t xml:space="preserve"> </w:t>
      </w:r>
      <w:r w:rsidRPr="002B512A">
        <w:rPr>
          <w:rFonts w:hint="eastAsia"/>
          <w:b w:val="0"/>
          <w:bCs w:val="0"/>
          <w:rtl/>
        </w:rPr>
        <w:t>הבין</w:t>
      </w:r>
      <w:r w:rsidRPr="002B512A">
        <w:rPr>
          <w:b w:val="0"/>
          <w:bCs w:val="0"/>
          <w:rtl/>
        </w:rPr>
        <w:t xml:space="preserve"> את כל האמור בהם, </w:t>
      </w:r>
      <w:r w:rsidRPr="002B512A">
        <w:rPr>
          <w:rFonts w:hint="eastAsia"/>
          <w:b w:val="0"/>
          <w:bCs w:val="0"/>
          <w:rtl/>
        </w:rPr>
        <w:t>ומסכים</w:t>
      </w:r>
      <w:r w:rsidRPr="002B512A">
        <w:rPr>
          <w:b w:val="0"/>
          <w:bCs w:val="0"/>
          <w:rtl/>
        </w:rPr>
        <w:t xml:space="preserve"> </w:t>
      </w:r>
      <w:r w:rsidRPr="002B512A">
        <w:rPr>
          <w:rFonts w:hint="eastAsia"/>
          <w:b w:val="0"/>
          <w:bCs w:val="0"/>
          <w:rtl/>
        </w:rPr>
        <w:t>להם</w:t>
      </w:r>
      <w:r w:rsidRPr="002B512A">
        <w:rPr>
          <w:b w:val="0"/>
          <w:bCs w:val="0"/>
          <w:rtl/>
        </w:rPr>
        <w:t>.</w:t>
      </w:r>
      <w:bookmarkEnd w:id="297"/>
    </w:p>
    <w:p w14:paraId="27B094B3" w14:textId="77777777" w:rsidR="00DD736D" w:rsidRPr="002B512A" w:rsidRDefault="00AF2DDD" w:rsidP="001D418B">
      <w:pPr>
        <w:pStyle w:val="113"/>
        <w:numPr>
          <w:ilvl w:val="2"/>
          <w:numId w:val="73"/>
        </w:numPr>
        <w:tabs>
          <w:tab w:val="clear" w:pos="1334"/>
        </w:tabs>
        <w:ind w:left="1080" w:hanging="630"/>
        <w:rPr>
          <w:b w:val="0"/>
          <w:bCs w:val="0"/>
        </w:rPr>
      </w:pPr>
      <w:bookmarkStart w:id="298" w:name="_Toc53331353"/>
      <w:r w:rsidRPr="002B512A">
        <w:rPr>
          <w:rFonts w:hint="eastAsia"/>
          <w:b w:val="0"/>
          <w:bCs w:val="0"/>
          <w:rtl/>
        </w:rPr>
        <w:t>המציע</w:t>
      </w:r>
      <w:r w:rsidRPr="002B512A">
        <w:rPr>
          <w:b w:val="0"/>
          <w:bCs w:val="0"/>
          <w:rtl/>
        </w:rPr>
        <w:t xml:space="preserve"> קרא בעיון רב את תנאי ההתקשרות עם הספק הזוכה, ובכלל זה את </w:t>
      </w:r>
      <w:r w:rsidR="008F04C2" w:rsidRPr="002B512A">
        <w:rPr>
          <w:rFonts w:hint="eastAsia"/>
          <w:b w:val="0"/>
          <w:bCs w:val="0"/>
          <w:rtl/>
        </w:rPr>
        <w:t>חוזה</w:t>
      </w:r>
      <w:r w:rsidR="008F04C2" w:rsidRPr="002B512A">
        <w:rPr>
          <w:b w:val="0"/>
          <w:bCs w:val="0"/>
          <w:rtl/>
        </w:rPr>
        <w:t xml:space="preserve"> ההתקשרות על נספחיו, הוא הבין את האמור בהם, ומסכים להם.</w:t>
      </w:r>
      <w:bookmarkEnd w:id="298"/>
      <w:r w:rsidR="008F04C2" w:rsidRPr="002B512A">
        <w:rPr>
          <w:b w:val="0"/>
          <w:bCs w:val="0"/>
          <w:rtl/>
        </w:rPr>
        <w:t xml:space="preserve"> </w:t>
      </w:r>
    </w:p>
    <w:p w14:paraId="3C456135" w14:textId="77777777" w:rsidR="00075A91" w:rsidRPr="002B512A" w:rsidRDefault="00AF2DDD" w:rsidP="001D418B">
      <w:pPr>
        <w:pStyle w:val="113"/>
        <w:numPr>
          <w:ilvl w:val="2"/>
          <w:numId w:val="73"/>
        </w:numPr>
        <w:tabs>
          <w:tab w:val="clear" w:pos="1334"/>
        </w:tabs>
        <w:ind w:left="1080" w:hanging="630"/>
        <w:rPr>
          <w:b w:val="0"/>
          <w:bCs w:val="0"/>
        </w:rPr>
      </w:pPr>
      <w:bookmarkStart w:id="299" w:name="_Toc53331354"/>
      <w:r w:rsidRPr="002B512A">
        <w:rPr>
          <w:b w:val="0"/>
          <w:bCs w:val="0"/>
          <w:rtl/>
        </w:rPr>
        <w:t>המציע אינו מצוי בהליכי פשיטת רגל או פירוק ולא מתנהלות נגד המציע תביעות מהותיות, שעלולים לפגוע בתפקודו ככל שיזכה במכרז.</w:t>
      </w:r>
      <w:bookmarkEnd w:id="299"/>
    </w:p>
    <w:p w14:paraId="4CAF0159" w14:textId="77777777" w:rsidR="00075A91" w:rsidRPr="002B512A" w:rsidRDefault="00AF2DDD" w:rsidP="001D418B">
      <w:pPr>
        <w:pStyle w:val="113"/>
        <w:numPr>
          <w:ilvl w:val="2"/>
          <w:numId w:val="73"/>
        </w:numPr>
        <w:tabs>
          <w:tab w:val="clear" w:pos="1334"/>
        </w:tabs>
        <w:ind w:left="1080" w:hanging="630"/>
        <w:rPr>
          <w:b w:val="0"/>
          <w:bCs w:val="0"/>
        </w:rPr>
      </w:pPr>
      <w:bookmarkStart w:id="300" w:name="_Toc53331355"/>
      <w:r w:rsidRPr="002B512A">
        <w:rPr>
          <w:b w:val="0"/>
          <w:bCs w:val="0"/>
          <w:rtl/>
        </w:rPr>
        <w:t>אין מניעה לפי כל דין להשתתפות המציע במכרז.</w:t>
      </w:r>
      <w:bookmarkEnd w:id="300"/>
    </w:p>
    <w:p w14:paraId="70D39E07" w14:textId="77777777" w:rsidR="00075A91" w:rsidRPr="002B512A" w:rsidRDefault="00AF2DDD" w:rsidP="001D418B">
      <w:pPr>
        <w:pStyle w:val="113"/>
        <w:numPr>
          <w:ilvl w:val="2"/>
          <w:numId w:val="73"/>
        </w:numPr>
        <w:tabs>
          <w:tab w:val="clear" w:pos="1334"/>
        </w:tabs>
        <w:ind w:left="1080" w:hanging="630"/>
        <w:rPr>
          <w:b w:val="0"/>
          <w:bCs w:val="0"/>
        </w:rPr>
      </w:pPr>
      <w:bookmarkStart w:id="301" w:name="_Toc53331356"/>
      <w:r w:rsidRPr="002B512A">
        <w:rPr>
          <w:b w:val="0"/>
          <w:bCs w:val="0"/>
          <w:rtl/>
        </w:rPr>
        <w:t>אין ב</w:t>
      </w:r>
      <w:r w:rsidR="00F7545F" w:rsidRPr="002B512A">
        <w:rPr>
          <w:rFonts w:hint="eastAsia"/>
          <w:b w:val="0"/>
          <w:bCs w:val="0"/>
          <w:rtl/>
        </w:rPr>
        <w:t>הגשת</w:t>
      </w:r>
      <w:r w:rsidR="00F7545F" w:rsidRPr="002B512A">
        <w:rPr>
          <w:b w:val="0"/>
          <w:bCs w:val="0"/>
          <w:rtl/>
        </w:rPr>
        <w:t xml:space="preserve"> </w:t>
      </w:r>
      <w:r w:rsidR="00F7545F" w:rsidRPr="002B512A">
        <w:rPr>
          <w:rFonts w:hint="eastAsia"/>
          <w:b w:val="0"/>
          <w:bCs w:val="0"/>
          <w:rtl/>
        </w:rPr>
        <w:t>הצעה</w:t>
      </w:r>
      <w:r w:rsidR="00F7545F" w:rsidRPr="002B512A">
        <w:rPr>
          <w:b w:val="0"/>
          <w:bCs w:val="0"/>
          <w:rtl/>
        </w:rPr>
        <w:t xml:space="preserve"> </w:t>
      </w:r>
      <w:r w:rsidR="00F7545F" w:rsidRPr="002B512A">
        <w:rPr>
          <w:rFonts w:hint="eastAsia"/>
          <w:b w:val="0"/>
          <w:bCs w:val="0"/>
          <w:rtl/>
        </w:rPr>
        <w:t>במכרז</w:t>
      </w:r>
      <w:r w:rsidR="00F7545F" w:rsidRPr="002B512A">
        <w:rPr>
          <w:b w:val="0"/>
          <w:bCs w:val="0"/>
          <w:rtl/>
        </w:rPr>
        <w:t xml:space="preserve"> </w:t>
      </w:r>
      <w:r w:rsidR="00F7545F" w:rsidRPr="002B512A">
        <w:rPr>
          <w:rFonts w:hint="eastAsia"/>
          <w:b w:val="0"/>
          <w:bCs w:val="0"/>
          <w:rtl/>
        </w:rPr>
        <w:t>או</w:t>
      </w:r>
      <w:r w:rsidR="00F7545F" w:rsidRPr="002B512A">
        <w:rPr>
          <w:b w:val="0"/>
          <w:bCs w:val="0"/>
          <w:rtl/>
        </w:rPr>
        <w:t xml:space="preserve"> </w:t>
      </w:r>
      <w:r w:rsidR="00F7545F" w:rsidRPr="002B512A">
        <w:rPr>
          <w:rFonts w:hint="eastAsia"/>
          <w:b w:val="0"/>
          <w:bCs w:val="0"/>
          <w:rtl/>
        </w:rPr>
        <w:t>ב</w:t>
      </w:r>
      <w:r w:rsidRPr="002B512A">
        <w:rPr>
          <w:b w:val="0"/>
          <w:bCs w:val="0"/>
          <w:rtl/>
        </w:rPr>
        <w:t xml:space="preserve">ביצוע </w:t>
      </w:r>
      <w:r w:rsidR="00E32183" w:rsidRPr="002B512A">
        <w:rPr>
          <w:rFonts w:hint="eastAsia"/>
          <w:b w:val="0"/>
          <w:bCs w:val="0"/>
          <w:rtl/>
        </w:rPr>
        <w:t>ההתקשרות</w:t>
      </w:r>
      <w:r w:rsidR="00E32183" w:rsidRPr="002B512A">
        <w:rPr>
          <w:b w:val="0"/>
          <w:bCs w:val="0"/>
          <w:rtl/>
        </w:rPr>
        <w:t xml:space="preserve"> נושא המכרז, על ידי המציע</w:t>
      </w:r>
      <w:r w:rsidR="00C20E64" w:rsidRPr="002B512A">
        <w:rPr>
          <w:b w:val="0"/>
          <w:bCs w:val="0"/>
          <w:rtl/>
        </w:rPr>
        <w:t>,</w:t>
      </w:r>
      <w:r w:rsidRPr="002B512A">
        <w:rPr>
          <w:b w:val="0"/>
          <w:bCs w:val="0"/>
          <w:rtl/>
        </w:rPr>
        <w:t xml:space="preserve"> </w:t>
      </w:r>
      <w:r w:rsidR="00E32183" w:rsidRPr="002B512A">
        <w:rPr>
          <w:rFonts w:hint="eastAsia"/>
          <w:b w:val="0"/>
          <w:bCs w:val="0"/>
          <w:rtl/>
        </w:rPr>
        <w:t>כ</w:t>
      </w:r>
      <w:r w:rsidRPr="002B512A">
        <w:rPr>
          <w:b w:val="0"/>
          <w:bCs w:val="0"/>
          <w:rtl/>
        </w:rPr>
        <w:t>די ליצור ניגוד עניינים</w:t>
      </w:r>
      <w:r w:rsidR="00C20E64" w:rsidRPr="002B512A">
        <w:rPr>
          <w:b w:val="0"/>
          <w:bCs w:val="0"/>
          <w:rtl/>
        </w:rPr>
        <w:t>,</w:t>
      </w:r>
      <w:r w:rsidRPr="002B512A">
        <w:rPr>
          <w:b w:val="0"/>
          <w:bCs w:val="0"/>
          <w:rtl/>
        </w:rPr>
        <w:t xml:space="preserve"> בין במישרין ובין בעקיפין</w:t>
      </w:r>
      <w:r w:rsidR="00C20E64" w:rsidRPr="002B512A">
        <w:rPr>
          <w:b w:val="0"/>
          <w:bCs w:val="0"/>
          <w:rtl/>
        </w:rPr>
        <w:t>,</w:t>
      </w:r>
      <w:r w:rsidRPr="002B512A">
        <w:rPr>
          <w:b w:val="0"/>
          <w:bCs w:val="0"/>
          <w:rtl/>
        </w:rPr>
        <w:t xml:space="preserve"> בין</w:t>
      </w:r>
      <w:r w:rsidR="00E32183" w:rsidRPr="002B512A">
        <w:rPr>
          <w:b w:val="0"/>
          <w:bCs w:val="0"/>
          <w:rtl/>
        </w:rPr>
        <w:t xml:space="preserve"> המציע</w:t>
      </w:r>
      <w:r w:rsidRPr="002B512A">
        <w:rPr>
          <w:b w:val="0"/>
          <w:bCs w:val="0"/>
          <w:rtl/>
        </w:rPr>
        <w:t xml:space="preserve"> </w:t>
      </w:r>
      <w:r w:rsidR="00E32183" w:rsidRPr="002B512A">
        <w:rPr>
          <w:rFonts w:hint="eastAsia"/>
          <w:b w:val="0"/>
          <w:bCs w:val="0"/>
          <w:rtl/>
        </w:rPr>
        <w:t>ל</w:t>
      </w:r>
      <w:r w:rsidR="00664148" w:rsidRPr="002B512A">
        <w:rPr>
          <w:b w:val="0"/>
          <w:bCs w:val="0"/>
          <w:rtl/>
        </w:rPr>
        <w:t>משרד</w:t>
      </w:r>
      <w:r w:rsidRPr="002B512A">
        <w:rPr>
          <w:b w:val="0"/>
          <w:bCs w:val="0"/>
          <w:rtl/>
        </w:rPr>
        <w:t>.</w:t>
      </w:r>
      <w:bookmarkEnd w:id="301"/>
    </w:p>
    <w:p w14:paraId="01626590" w14:textId="77777777" w:rsidR="00C339F9" w:rsidRPr="002B512A" w:rsidRDefault="00AF2DDD" w:rsidP="001D418B">
      <w:pPr>
        <w:pStyle w:val="113"/>
        <w:numPr>
          <w:ilvl w:val="2"/>
          <w:numId w:val="73"/>
        </w:numPr>
        <w:tabs>
          <w:tab w:val="clear" w:pos="1334"/>
        </w:tabs>
        <w:ind w:left="1080" w:hanging="630"/>
        <w:rPr>
          <w:b w:val="0"/>
          <w:bCs w:val="0"/>
        </w:rPr>
      </w:pPr>
      <w:r w:rsidRPr="002B512A">
        <w:rPr>
          <w:b w:val="0"/>
          <w:bCs w:val="0"/>
          <w:rtl/>
        </w:rPr>
        <w:t xml:space="preserve">המציע </w:t>
      </w:r>
      <w:r w:rsidRPr="002B512A">
        <w:rPr>
          <w:rFonts w:hint="eastAsia"/>
          <w:b w:val="0"/>
          <w:bCs w:val="0"/>
          <w:rtl/>
        </w:rPr>
        <w:t>מת</w:t>
      </w:r>
      <w:r w:rsidRPr="002B512A">
        <w:rPr>
          <w:b w:val="0"/>
          <w:bCs w:val="0"/>
          <w:rtl/>
        </w:rPr>
        <w:t xml:space="preserve">חייב לעדכן בכתב את </w:t>
      </w:r>
      <w:r w:rsidRPr="002B512A">
        <w:rPr>
          <w:rFonts w:hint="eastAsia"/>
          <w:b w:val="0"/>
          <w:bCs w:val="0"/>
          <w:rtl/>
        </w:rPr>
        <w:t>ה</w:t>
      </w:r>
      <w:r w:rsidR="00664148" w:rsidRPr="002B512A">
        <w:rPr>
          <w:rFonts w:hint="eastAsia"/>
          <w:b w:val="0"/>
          <w:bCs w:val="0"/>
          <w:rtl/>
        </w:rPr>
        <w:t>משרד</w:t>
      </w:r>
      <w:r w:rsidRPr="002B512A">
        <w:rPr>
          <w:b w:val="0"/>
          <w:bCs w:val="0"/>
          <w:rtl/>
        </w:rPr>
        <w:t>, ללא דיחוי, בכל שינוי מהותי אשר חל במידע שמסר במסגרת הצעתו המכרז.</w:t>
      </w:r>
    </w:p>
    <w:p w14:paraId="36DEF1E5" w14:textId="77777777" w:rsidR="004E394B" w:rsidRPr="00E93EB7" w:rsidRDefault="00AF2DDD" w:rsidP="001D418B">
      <w:pPr>
        <w:pStyle w:val="113"/>
        <w:numPr>
          <w:ilvl w:val="1"/>
          <w:numId w:val="72"/>
        </w:numPr>
        <w:ind w:left="459" w:hanging="459"/>
      </w:pPr>
      <w:r w:rsidRPr="00E93EB7">
        <w:rPr>
          <w:rtl/>
        </w:rPr>
        <w:t xml:space="preserve">אי תיאום </w:t>
      </w:r>
      <w:r w:rsidR="00C47C96" w:rsidRPr="00A973CE">
        <w:rPr>
          <w:rFonts w:hint="eastAsia"/>
          <w:rtl/>
        </w:rPr>
        <w:t>הצעות</w:t>
      </w:r>
      <w:r w:rsidR="00C47C96" w:rsidRPr="00E93EB7">
        <w:rPr>
          <w:rtl/>
        </w:rPr>
        <w:t xml:space="preserve"> </w:t>
      </w:r>
      <w:r w:rsidRPr="00E93EB7">
        <w:rPr>
          <w:rtl/>
        </w:rPr>
        <w:t xml:space="preserve">מכרז </w:t>
      </w:r>
    </w:p>
    <w:p w14:paraId="21F2BAF5" w14:textId="77777777" w:rsidR="004E394B" w:rsidRPr="002B512A" w:rsidRDefault="00AF2DDD" w:rsidP="001D418B">
      <w:pPr>
        <w:pStyle w:val="113"/>
        <w:numPr>
          <w:ilvl w:val="2"/>
          <w:numId w:val="73"/>
        </w:numPr>
        <w:tabs>
          <w:tab w:val="clear" w:pos="1334"/>
        </w:tabs>
        <w:ind w:left="1080" w:hanging="630"/>
        <w:rPr>
          <w:b w:val="0"/>
          <w:bCs w:val="0"/>
          <w:rtl/>
        </w:rPr>
      </w:pPr>
      <w:bookmarkStart w:id="302" w:name="_Toc53331357"/>
      <w:r w:rsidRPr="002B512A">
        <w:rPr>
          <w:b w:val="0"/>
          <w:bCs w:val="0"/>
          <w:rtl/>
        </w:rPr>
        <w:t>ה</w:t>
      </w:r>
      <w:r w:rsidRPr="002B512A">
        <w:rPr>
          <w:rFonts w:hint="eastAsia"/>
          <w:b w:val="0"/>
          <w:bCs w:val="0"/>
          <w:rtl/>
        </w:rPr>
        <w:t>פרטים</w:t>
      </w:r>
      <w:r w:rsidRPr="002B512A">
        <w:rPr>
          <w:b w:val="0"/>
          <w:bCs w:val="0"/>
          <w:rtl/>
        </w:rPr>
        <w:t xml:space="preserve"> </w:t>
      </w:r>
      <w:r w:rsidRPr="002B512A">
        <w:rPr>
          <w:rFonts w:hint="eastAsia"/>
          <w:b w:val="0"/>
          <w:bCs w:val="0"/>
          <w:rtl/>
        </w:rPr>
        <w:t>ה</w:t>
      </w:r>
      <w:r w:rsidRPr="002B512A">
        <w:rPr>
          <w:b w:val="0"/>
          <w:bCs w:val="0"/>
          <w:rtl/>
        </w:rPr>
        <w:t>מופיעים בהצעה זו הוחלטו על ידי המציע באופן עצמאי, ללא התייעצות, הסדר או קשר עם מציע אחר.</w:t>
      </w:r>
      <w:bookmarkEnd w:id="302"/>
      <w:r w:rsidRPr="002B512A">
        <w:rPr>
          <w:b w:val="0"/>
          <w:bCs w:val="0"/>
          <w:rtl/>
        </w:rPr>
        <w:t xml:space="preserve"> </w:t>
      </w:r>
    </w:p>
    <w:p w14:paraId="77FB02FF" w14:textId="77777777" w:rsidR="004E394B" w:rsidRPr="002B512A" w:rsidRDefault="00AF2DDD" w:rsidP="001D418B">
      <w:pPr>
        <w:pStyle w:val="113"/>
        <w:numPr>
          <w:ilvl w:val="2"/>
          <w:numId w:val="73"/>
        </w:numPr>
        <w:tabs>
          <w:tab w:val="clear" w:pos="1334"/>
        </w:tabs>
        <w:ind w:left="1080" w:hanging="630"/>
        <w:rPr>
          <w:b w:val="0"/>
          <w:bCs w:val="0"/>
          <w:rtl/>
        </w:rPr>
      </w:pPr>
      <w:bookmarkStart w:id="303" w:name="_Toc53331358"/>
      <w:r w:rsidRPr="002B512A">
        <w:rPr>
          <w:rFonts w:hint="eastAsia"/>
          <w:b w:val="0"/>
          <w:bCs w:val="0"/>
          <w:rtl/>
        </w:rPr>
        <w:t>פרטי</w:t>
      </w:r>
      <w:r w:rsidRPr="002B512A">
        <w:rPr>
          <w:b w:val="0"/>
          <w:bCs w:val="0"/>
          <w:rtl/>
        </w:rPr>
        <w:t xml:space="preserve"> </w:t>
      </w:r>
      <w:r w:rsidRPr="002B512A">
        <w:rPr>
          <w:rFonts w:hint="eastAsia"/>
          <w:b w:val="0"/>
          <w:bCs w:val="0"/>
          <w:rtl/>
        </w:rPr>
        <w:t>ההצעה</w:t>
      </w:r>
      <w:r w:rsidRPr="002B512A">
        <w:rPr>
          <w:b w:val="0"/>
          <w:bCs w:val="0"/>
          <w:rtl/>
        </w:rPr>
        <w:t xml:space="preserve"> לא </w:t>
      </w:r>
      <w:r w:rsidRPr="002B512A">
        <w:rPr>
          <w:rFonts w:hint="eastAsia"/>
          <w:b w:val="0"/>
          <w:bCs w:val="0"/>
          <w:rtl/>
        </w:rPr>
        <w:t>הוצגו</w:t>
      </w:r>
      <w:r w:rsidRPr="002B512A">
        <w:rPr>
          <w:b w:val="0"/>
          <w:bCs w:val="0"/>
          <w:rtl/>
        </w:rPr>
        <w:t xml:space="preserve"> או יוצגו בפני כל אדם או תאגיד אשר מציע הצעות במכרז זה.</w:t>
      </w:r>
      <w:bookmarkEnd w:id="303"/>
      <w:r w:rsidRPr="002B512A">
        <w:rPr>
          <w:b w:val="0"/>
          <w:bCs w:val="0"/>
          <w:rtl/>
        </w:rPr>
        <w:t xml:space="preserve"> </w:t>
      </w:r>
    </w:p>
    <w:p w14:paraId="73AEE11A" w14:textId="77777777" w:rsidR="004E394B" w:rsidRPr="002B512A" w:rsidRDefault="00AF2DDD" w:rsidP="001D418B">
      <w:pPr>
        <w:pStyle w:val="113"/>
        <w:numPr>
          <w:ilvl w:val="2"/>
          <w:numId w:val="73"/>
        </w:numPr>
        <w:tabs>
          <w:tab w:val="clear" w:pos="1334"/>
        </w:tabs>
        <w:ind w:left="1080" w:hanging="630"/>
        <w:rPr>
          <w:b w:val="0"/>
          <w:bCs w:val="0"/>
          <w:rtl/>
        </w:rPr>
      </w:pPr>
      <w:bookmarkStart w:id="304" w:name="_Toc53331359"/>
      <w:r w:rsidRPr="002B512A">
        <w:rPr>
          <w:b w:val="0"/>
          <w:bCs w:val="0"/>
          <w:rtl/>
        </w:rPr>
        <w:t>המציע לא היה מעורב בניסיון להניא מתחרה אחר מלהגיש הצעות במכרז זה</w:t>
      </w:r>
      <w:r w:rsidR="009F39D2" w:rsidRPr="002B512A">
        <w:rPr>
          <w:b w:val="0"/>
          <w:bCs w:val="0"/>
          <w:rtl/>
        </w:rPr>
        <w:t xml:space="preserve">, ולא היה מעורב בדרך כלשהי בהצעה שהוגשה על ידי מציע אחר. </w:t>
      </w:r>
      <w:bookmarkEnd w:id="304"/>
    </w:p>
    <w:p w14:paraId="16FE9503" w14:textId="77777777" w:rsidR="004E394B" w:rsidRPr="002B512A" w:rsidRDefault="00AF2DDD" w:rsidP="001D418B">
      <w:pPr>
        <w:pStyle w:val="113"/>
        <w:numPr>
          <w:ilvl w:val="2"/>
          <w:numId w:val="73"/>
        </w:numPr>
        <w:tabs>
          <w:tab w:val="clear" w:pos="1334"/>
        </w:tabs>
        <w:ind w:left="1080" w:hanging="630"/>
        <w:rPr>
          <w:b w:val="0"/>
          <w:bCs w:val="0"/>
          <w:rtl/>
        </w:rPr>
      </w:pPr>
      <w:bookmarkStart w:id="305" w:name="_Toc53331360"/>
      <w:r w:rsidRPr="002B512A">
        <w:rPr>
          <w:b w:val="0"/>
          <w:bCs w:val="0"/>
          <w:rtl/>
        </w:rPr>
        <w:t xml:space="preserve">המציע לא היה, </w:t>
      </w:r>
      <w:r w:rsidRPr="002B512A">
        <w:rPr>
          <w:rFonts w:hint="eastAsia"/>
          <w:b w:val="0"/>
          <w:bCs w:val="0"/>
          <w:rtl/>
        </w:rPr>
        <w:t>ולא</w:t>
      </w:r>
      <w:r w:rsidRPr="002B512A">
        <w:rPr>
          <w:b w:val="0"/>
          <w:bCs w:val="0"/>
          <w:rtl/>
        </w:rPr>
        <w:t xml:space="preserve"> </w:t>
      </w:r>
      <w:r w:rsidRPr="002B512A">
        <w:rPr>
          <w:rFonts w:hint="eastAsia"/>
          <w:b w:val="0"/>
          <w:bCs w:val="0"/>
          <w:rtl/>
        </w:rPr>
        <w:t>מתכוון</w:t>
      </w:r>
      <w:r w:rsidRPr="002B512A">
        <w:rPr>
          <w:b w:val="0"/>
          <w:bCs w:val="0"/>
          <w:rtl/>
        </w:rPr>
        <w:t xml:space="preserve"> </w:t>
      </w:r>
      <w:r w:rsidRPr="002B512A">
        <w:rPr>
          <w:rFonts w:hint="eastAsia"/>
          <w:b w:val="0"/>
          <w:bCs w:val="0"/>
          <w:rtl/>
        </w:rPr>
        <w:t>להיות</w:t>
      </w:r>
      <w:r w:rsidRPr="002B512A">
        <w:rPr>
          <w:b w:val="0"/>
          <w:bCs w:val="0"/>
          <w:rtl/>
        </w:rPr>
        <w:t xml:space="preserve"> מעורב בניסיון לגרום למתחרה אחר להגיש הצעה גבוהה או נמוכה יותר מהצעתו זו.</w:t>
      </w:r>
      <w:bookmarkEnd w:id="305"/>
    </w:p>
    <w:p w14:paraId="3FA76397" w14:textId="77777777" w:rsidR="004E394B" w:rsidRPr="002B512A" w:rsidRDefault="00AF2DDD" w:rsidP="001D418B">
      <w:pPr>
        <w:pStyle w:val="113"/>
        <w:numPr>
          <w:ilvl w:val="2"/>
          <w:numId w:val="73"/>
        </w:numPr>
        <w:tabs>
          <w:tab w:val="clear" w:pos="1334"/>
        </w:tabs>
        <w:ind w:left="1080" w:hanging="630"/>
        <w:rPr>
          <w:b w:val="0"/>
          <w:bCs w:val="0"/>
        </w:rPr>
      </w:pPr>
      <w:bookmarkStart w:id="306" w:name="_Toc53331361"/>
      <w:r w:rsidRPr="002B512A">
        <w:rPr>
          <w:b w:val="0"/>
          <w:bCs w:val="0"/>
          <w:rtl/>
        </w:rPr>
        <w:t>המציע לא היה מעורב בניסיון לגרום למתחרה להגיש הצעה בלתי תחרותית מכל סוג שהוא.</w:t>
      </w:r>
      <w:bookmarkEnd w:id="306"/>
    </w:p>
    <w:p w14:paraId="13A466FC" w14:textId="77777777" w:rsidR="00733E96" w:rsidRPr="002B512A" w:rsidRDefault="00AF2DDD" w:rsidP="001D418B">
      <w:pPr>
        <w:pStyle w:val="113"/>
        <w:numPr>
          <w:ilvl w:val="2"/>
          <w:numId w:val="73"/>
        </w:numPr>
        <w:tabs>
          <w:tab w:val="clear" w:pos="1334"/>
        </w:tabs>
        <w:ind w:left="1080" w:hanging="630"/>
        <w:rPr>
          <w:b w:val="0"/>
          <w:bCs w:val="0"/>
        </w:rPr>
      </w:pPr>
      <w:bookmarkStart w:id="307" w:name="_Toc53331362"/>
      <w:r w:rsidRPr="002B512A">
        <w:rPr>
          <w:b w:val="0"/>
          <w:bCs w:val="0"/>
          <w:rtl/>
        </w:rPr>
        <w:t>הצעה זו מוגשת בתום לב.</w:t>
      </w:r>
      <w:bookmarkEnd w:id="307"/>
    </w:p>
    <w:p w14:paraId="250F7DD5" w14:textId="77777777" w:rsidR="00F63F40" w:rsidRDefault="00F63F40">
      <w:pPr>
        <w:bidi w:val="0"/>
        <w:spacing w:before="200" w:after="200" w:line="276" w:lineRule="auto"/>
        <w:rPr>
          <w:rFonts w:ascii="David" w:hAnsi="David" w:cs="David"/>
          <w:b/>
          <w:bCs/>
          <w:noProof/>
          <w:sz w:val="28"/>
          <w:szCs w:val="28"/>
          <w:lang w:eastAsia="he-IL"/>
        </w:rPr>
      </w:pPr>
      <w:r>
        <w:rPr>
          <w:rtl/>
        </w:rPr>
        <w:br w:type="page"/>
      </w:r>
    </w:p>
    <w:p w14:paraId="5E5B1544" w14:textId="77777777" w:rsidR="00733E96" w:rsidRPr="00E93EB7" w:rsidRDefault="00AF2DDD" w:rsidP="001D418B">
      <w:pPr>
        <w:pStyle w:val="113"/>
        <w:numPr>
          <w:ilvl w:val="1"/>
          <w:numId w:val="72"/>
        </w:numPr>
        <w:ind w:left="459" w:hanging="459"/>
      </w:pPr>
      <w:r w:rsidRPr="00E93EB7">
        <w:rPr>
          <w:rtl/>
        </w:rPr>
        <w:lastRenderedPageBreak/>
        <w:t>עצמאות המציע</w:t>
      </w:r>
    </w:p>
    <w:p w14:paraId="674BB714" w14:textId="77777777" w:rsidR="00733E96" w:rsidRPr="002B512A" w:rsidRDefault="00AF2DDD" w:rsidP="001D418B">
      <w:pPr>
        <w:pStyle w:val="113"/>
        <w:numPr>
          <w:ilvl w:val="2"/>
          <w:numId w:val="73"/>
        </w:numPr>
        <w:tabs>
          <w:tab w:val="clear" w:pos="1334"/>
        </w:tabs>
        <w:ind w:left="1080" w:hanging="630"/>
        <w:rPr>
          <w:b w:val="0"/>
          <w:bCs w:val="0"/>
        </w:rPr>
      </w:pPr>
      <w:bookmarkStart w:id="308" w:name="_Toc53331363"/>
      <w:r w:rsidRPr="005C547F">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5C547F">
        <w:rPr>
          <w:b w:val="0"/>
          <w:bCs w:val="0"/>
        </w:rPr>
        <w:t>(</w:t>
      </w:r>
      <w:r w:rsidRPr="005C547F">
        <w:rPr>
          <w:b w:val="0"/>
          <w:bCs w:val="0"/>
          <w:rtl/>
        </w:rPr>
        <w:t>.</w:t>
      </w:r>
      <w:bookmarkEnd w:id="308"/>
    </w:p>
    <w:p w14:paraId="5EBB7140" w14:textId="77777777" w:rsidR="00733E96" w:rsidRPr="002B512A" w:rsidRDefault="00AF2DDD" w:rsidP="001D418B">
      <w:pPr>
        <w:pStyle w:val="113"/>
        <w:numPr>
          <w:ilvl w:val="2"/>
          <w:numId w:val="73"/>
        </w:numPr>
        <w:tabs>
          <w:tab w:val="clear" w:pos="1334"/>
        </w:tabs>
        <w:ind w:left="1080" w:hanging="630"/>
        <w:rPr>
          <w:b w:val="0"/>
          <w:bCs w:val="0"/>
        </w:rPr>
      </w:pPr>
      <w:bookmarkStart w:id="309" w:name="_Toc53331364"/>
      <w:r w:rsidRPr="00F5734A">
        <w:rPr>
          <w:b w:val="0"/>
          <w:bCs w:val="0"/>
          <w:rtl/>
        </w:rPr>
        <w:t>גורם אחד אינו מחזיק ב-25% יותר מאמצעי שליטה בו ובמציע נוסף במכרז.</w:t>
      </w:r>
      <w:bookmarkEnd w:id="309"/>
      <w:r w:rsidRPr="00F5734A">
        <w:rPr>
          <w:b w:val="0"/>
          <w:bCs w:val="0"/>
          <w:rtl/>
        </w:rPr>
        <w:t xml:space="preserve"> </w:t>
      </w:r>
    </w:p>
    <w:p w14:paraId="57F48F2C" w14:textId="77777777" w:rsidR="00733E96" w:rsidRPr="005C547F" w:rsidRDefault="00AF2DDD" w:rsidP="001D418B">
      <w:pPr>
        <w:pStyle w:val="113"/>
        <w:numPr>
          <w:ilvl w:val="2"/>
          <w:numId w:val="73"/>
        </w:numPr>
        <w:tabs>
          <w:tab w:val="clear" w:pos="1334"/>
        </w:tabs>
        <w:ind w:left="1080" w:hanging="630"/>
        <w:rPr>
          <w:rtl/>
        </w:rPr>
      </w:pPr>
      <w:bookmarkStart w:id="310" w:name="_Toc53331365"/>
      <w:r w:rsidRPr="00F5734A">
        <w:rPr>
          <w:b w:val="0"/>
          <w:bCs w:val="0"/>
          <w:rtl/>
        </w:rPr>
        <w:t>המציע</w:t>
      </w:r>
      <w:r w:rsidRPr="005C547F">
        <w:rPr>
          <w:b w:val="0"/>
          <w:bCs w:val="0"/>
          <w:rtl/>
        </w:rPr>
        <w:t xml:space="preserve"> אינו קבלן משנה של מציע אחר במכרז, בקשר עם ביצוע השירותים במכרז זה.</w:t>
      </w:r>
      <w:bookmarkEnd w:id="310"/>
    </w:p>
    <w:p w14:paraId="5C256C8A" w14:textId="77777777" w:rsidR="0041697E" w:rsidRPr="00E93EB7" w:rsidRDefault="00AF2DDD" w:rsidP="001D418B">
      <w:pPr>
        <w:pStyle w:val="1-"/>
        <w:numPr>
          <w:ilvl w:val="0"/>
          <w:numId w:val="72"/>
        </w:numPr>
      </w:pPr>
      <w:bookmarkStart w:id="311" w:name="_Toc43400633"/>
      <w:bookmarkStart w:id="312" w:name="_Toc44931944"/>
      <w:bookmarkStart w:id="313" w:name="_Toc44932031"/>
      <w:bookmarkStart w:id="314" w:name="_Toc53331366"/>
      <w:bookmarkStart w:id="315" w:name="_Toc190700303"/>
      <w:r w:rsidRPr="00A973CE">
        <w:rPr>
          <w:rFonts w:hint="eastAsia"/>
          <w:rtl/>
        </w:rPr>
        <w:t>בקשה</w:t>
      </w:r>
      <w:r w:rsidRPr="00A973CE">
        <w:rPr>
          <w:rtl/>
        </w:rPr>
        <w:t xml:space="preserve"> </w:t>
      </w:r>
      <w:r w:rsidRPr="00A973CE">
        <w:rPr>
          <w:rFonts w:hint="eastAsia"/>
          <w:rtl/>
        </w:rPr>
        <w:t>למתן</w:t>
      </w:r>
      <w:r w:rsidRPr="00A973CE">
        <w:rPr>
          <w:rtl/>
        </w:rPr>
        <w:t xml:space="preserve"> </w:t>
      </w:r>
      <w:r w:rsidRPr="00A973CE">
        <w:rPr>
          <w:rFonts w:hint="eastAsia"/>
          <w:rtl/>
        </w:rPr>
        <w:t>העדפה</w:t>
      </w:r>
      <w:bookmarkEnd w:id="311"/>
      <w:bookmarkEnd w:id="312"/>
      <w:bookmarkEnd w:id="313"/>
      <w:bookmarkEnd w:id="314"/>
      <w:bookmarkEnd w:id="315"/>
    </w:p>
    <w:p w14:paraId="22C1D701" w14:textId="77777777" w:rsidR="00FC2FDD" w:rsidRPr="00FD53DE" w:rsidRDefault="00FC2FDD" w:rsidP="001D418B">
      <w:pPr>
        <w:pStyle w:val="113"/>
        <w:numPr>
          <w:ilvl w:val="1"/>
          <w:numId w:val="72"/>
        </w:numPr>
        <w:ind w:left="459" w:hanging="459"/>
      </w:pPr>
      <w:r w:rsidRPr="00FD53DE">
        <w:rPr>
          <w:rtl/>
        </w:rPr>
        <w:t xml:space="preserve"> הגשת בקשות במסגרת ההצעה</w:t>
      </w:r>
    </w:p>
    <w:p w14:paraId="01621849" w14:textId="77777777"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במסגרת הצעתו רשאי המציע להגיש בקשות הנכללות בתנאי המכרז כמפורט בסעיף זה להלן וזאת כחלק בלתי נפרד מהצעתו.</w:t>
      </w:r>
    </w:p>
    <w:p w14:paraId="2B4A509C" w14:textId="77777777"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הבקשות יכללו במסמכי ההצעה וינוסחו בצורה ברורה תוך הפנייה לסעיף אליו מתייחסת הבקשה.</w:t>
      </w:r>
    </w:p>
    <w:p w14:paraId="5D032AF7" w14:textId="77777777"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מציע שלא יפנה למשרד בבקשה האפשרית בהתאם לכללי מכרז זה כחלק מהגשת הצעתו, יהיה מנוע מלהעלות בעתיד כל טענה, דרישה או תביעה בנושא ויראו בו כמי שוויתר על בקשתו או על הזכות הנובעת ממנה, בהתאם להקשר, אף אם הוא עומד בתנאים המהותיים המקימים את הזכאות - והכל לפני העניין והקשר הדברים.</w:t>
      </w:r>
    </w:p>
    <w:p w14:paraId="5D943735" w14:textId="77777777" w:rsidR="00327C31" w:rsidRPr="00E93EB7" w:rsidRDefault="00AF2DDD" w:rsidP="001D418B">
      <w:pPr>
        <w:pStyle w:val="113"/>
        <w:numPr>
          <w:ilvl w:val="1"/>
          <w:numId w:val="72"/>
        </w:numPr>
        <w:ind w:left="459" w:hanging="459"/>
        <w:rPr>
          <w:rtl/>
        </w:rPr>
      </w:pPr>
      <w:r w:rsidRPr="00A973CE">
        <w:rPr>
          <w:rFonts w:hint="eastAsia"/>
          <w:rtl/>
        </w:rPr>
        <w:t>עסק</w:t>
      </w:r>
      <w:r w:rsidRPr="00E93EB7">
        <w:rPr>
          <w:rtl/>
        </w:rPr>
        <w:t xml:space="preserve"> </w:t>
      </w:r>
      <w:r w:rsidRPr="00A973CE">
        <w:rPr>
          <w:rFonts w:hint="eastAsia"/>
          <w:rtl/>
        </w:rPr>
        <w:t>בשליטת</w:t>
      </w:r>
      <w:r w:rsidRPr="00E93EB7">
        <w:rPr>
          <w:rtl/>
        </w:rPr>
        <w:t xml:space="preserve"> </w:t>
      </w:r>
      <w:r w:rsidRPr="00A973CE">
        <w:rPr>
          <w:rFonts w:hint="eastAsia"/>
          <w:rtl/>
        </w:rPr>
        <w:t>אישה</w:t>
      </w:r>
    </w:p>
    <w:p w14:paraId="1A16DCF3" w14:textId="77777777" w:rsidR="00327C31" w:rsidRPr="002B512A" w:rsidRDefault="00AF2DDD" w:rsidP="001D418B">
      <w:pPr>
        <w:pStyle w:val="113"/>
        <w:numPr>
          <w:ilvl w:val="2"/>
          <w:numId w:val="73"/>
        </w:numPr>
        <w:tabs>
          <w:tab w:val="clear" w:pos="1334"/>
        </w:tabs>
        <w:ind w:left="1080" w:hanging="630"/>
        <w:rPr>
          <w:b w:val="0"/>
          <w:bCs w:val="0"/>
        </w:rPr>
      </w:pPr>
      <w:bookmarkStart w:id="316" w:name="_Toc53331367"/>
      <w:r w:rsidRPr="002B512A">
        <w:rPr>
          <w:rFonts w:hint="eastAsia"/>
          <w:b w:val="0"/>
          <w:bCs w:val="0"/>
          <w:rtl/>
        </w:rPr>
        <w:t>מציע</w:t>
      </w:r>
      <w:r w:rsidRPr="002B512A">
        <w:rPr>
          <w:b w:val="0"/>
          <w:bCs w:val="0"/>
          <w:rtl/>
        </w:rPr>
        <w:t xml:space="preserve"> </w:t>
      </w:r>
      <w:r w:rsidRPr="002B512A">
        <w:rPr>
          <w:rFonts w:hint="eastAsia"/>
          <w:b w:val="0"/>
          <w:bCs w:val="0"/>
          <w:rtl/>
        </w:rPr>
        <w:t>שהוא</w:t>
      </w:r>
      <w:r w:rsidRPr="002B512A">
        <w:rPr>
          <w:b w:val="0"/>
          <w:bCs w:val="0"/>
          <w:rtl/>
        </w:rPr>
        <w:t xml:space="preserve"> "עסק </w:t>
      </w:r>
      <w:r w:rsidRPr="002B512A">
        <w:rPr>
          <w:rFonts w:hint="eastAsia"/>
          <w:b w:val="0"/>
          <w:bCs w:val="0"/>
          <w:rtl/>
        </w:rPr>
        <w:t>בשליטת</w:t>
      </w:r>
      <w:r w:rsidRPr="002B512A">
        <w:rPr>
          <w:b w:val="0"/>
          <w:bCs w:val="0"/>
          <w:rtl/>
        </w:rPr>
        <w:t xml:space="preserve"> </w:t>
      </w:r>
      <w:r w:rsidRPr="002B512A">
        <w:rPr>
          <w:rFonts w:hint="eastAsia"/>
          <w:b w:val="0"/>
          <w:bCs w:val="0"/>
          <w:rtl/>
        </w:rPr>
        <w:t>אישה</w:t>
      </w:r>
      <w:r w:rsidRPr="002B512A">
        <w:rPr>
          <w:b w:val="0"/>
          <w:bCs w:val="0"/>
          <w:rtl/>
        </w:rPr>
        <w:t xml:space="preserve">" </w:t>
      </w:r>
      <w:r w:rsidRPr="002B512A">
        <w:rPr>
          <w:rFonts w:hint="eastAsia"/>
          <w:b w:val="0"/>
          <w:bCs w:val="0"/>
          <w:rtl/>
        </w:rPr>
        <w:t>ומעונין</w:t>
      </w:r>
      <w:r w:rsidRPr="002B512A">
        <w:rPr>
          <w:b w:val="0"/>
          <w:bCs w:val="0"/>
          <w:rtl/>
        </w:rPr>
        <w:t xml:space="preserve"> </w:t>
      </w:r>
      <w:r w:rsidRPr="002B512A">
        <w:rPr>
          <w:rFonts w:hint="eastAsia"/>
          <w:b w:val="0"/>
          <w:bCs w:val="0"/>
          <w:rtl/>
        </w:rPr>
        <w:t>שתינתן</w:t>
      </w:r>
      <w:r w:rsidRPr="002B512A">
        <w:rPr>
          <w:b w:val="0"/>
          <w:bCs w:val="0"/>
          <w:rtl/>
        </w:rPr>
        <w:t xml:space="preserve"> </w:t>
      </w:r>
      <w:r w:rsidRPr="002B512A">
        <w:rPr>
          <w:rFonts w:hint="eastAsia"/>
          <w:b w:val="0"/>
          <w:bCs w:val="0"/>
          <w:rtl/>
        </w:rPr>
        <w:t>לו</w:t>
      </w:r>
      <w:r w:rsidRPr="002B512A">
        <w:rPr>
          <w:b w:val="0"/>
          <w:bCs w:val="0"/>
          <w:rtl/>
        </w:rPr>
        <w:t xml:space="preserve"> </w:t>
      </w:r>
      <w:r w:rsidRPr="002B512A">
        <w:rPr>
          <w:rFonts w:hint="eastAsia"/>
          <w:b w:val="0"/>
          <w:bCs w:val="0"/>
          <w:rtl/>
        </w:rPr>
        <w:t>העדפה</w:t>
      </w:r>
      <w:r w:rsidRPr="002B512A">
        <w:rPr>
          <w:b w:val="0"/>
          <w:bCs w:val="0"/>
          <w:rtl/>
        </w:rPr>
        <w:t xml:space="preserve"> </w:t>
      </w:r>
      <w:r w:rsidRPr="002B512A">
        <w:rPr>
          <w:rFonts w:hint="eastAsia"/>
          <w:b w:val="0"/>
          <w:bCs w:val="0"/>
          <w:rtl/>
        </w:rPr>
        <w:t>בשל</w:t>
      </w:r>
      <w:r w:rsidRPr="002B512A">
        <w:rPr>
          <w:b w:val="0"/>
          <w:bCs w:val="0"/>
          <w:rtl/>
        </w:rPr>
        <w:t xml:space="preserve"> </w:t>
      </w:r>
      <w:r w:rsidRPr="002B512A">
        <w:rPr>
          <w:rFonts w:hint="eastAsia"/>
          <w:b w:val="0"/>
          <w:bCs w:val="0"/>
          <w:rtl/>
        </w:rPr>
        <w:t>כך</w:t>
      </w:r>
      <w:r w:rsidRPr="002B512A">
        <w:rPr>
          <w:b w:val="0"/>
          <w:bCs w:val="0"/>
          <w:rtl/>
        </w:rPr>
        <w:t xml:space="preserve"> </w:t>
      </w:r>
      <w:r w:rsidRPr="002B512A">
        <w:rPr>
          <w:rFonts w:hint="eastAsia"/>
          <w:b w:val="0"/>
          <w:bCs w:val="0"/>
          <w:rtl/>
        </w:rPr>
        <w:t>יצר</w:t>
      </w:r>
      <w:r w:rsidR="00320707" w:rsidRPr="002B512A">
        <w:rPr>
          <w:rFonts w:hint="eastAsia"/>
          <w:b w:val="0"/>
          <w:bCs w:val="0"/>
          <w:rtl/>
        </w:rPr>
        <w:t>ף</w:t>
      </w:r>
      <w:r w:rsidRPr="002B512A">
        <w:rPr>
          <w:b w:val="0"/>
          <w:bCs w:val="0"/>
          <w:rtl/>
        </w:rPr>
        <w:t xml:space="preserve"> להצעתו אישור ותצהיר, הכל בהתאם להוראות סעיף 2ב לחוק חובת המכרזים.</w:t>
      </w:r>
      <w:bookmarkEnd w:id="316"/>
    </w:p>
    <w:p w14:paraId="7A2710F1" w14:textId="77777777" w:rsidR="00C4380A" w:rsidRPr="00E93EB7" w:rsidRDefault="00AF2DDD" w:rsidP="001D418B">
      <w:pPr>
        <w:pStyle w:val="113"/>
        <w:numPr>
          <w:ilvl w:val="1"/>
          <w:numId w:val="72"/>
        </w:numPr>
        <w:ind w:left="459" w:hanging="459"/>
      </w:pPr>
      <w:bookmarkStart w:id="317" w:name="show_IsTovin_8"/>
      <w:bookmarkStart w:id="318" w:name="hidden_AmotMidaA_3"/>
      <w:bookmarkStart w:id="319" w:name="hidden_TovinAndMehir"/>
      <w:r w:rsidRPr="00A973CE">
        <w:rPr>
          <w:rFonts w:hint="eastAsia"/>
          <w:rtl/>
        </w:rPr>
        <w:t>העדפת</w:t>
      </w:r>
      <w:r w:rsidRPr="00E93EB7">
        <w:rPr>
          <w:rtl/>
        </w:rPr>
        <w:t xml:space="preserve"> </w:t>
      </w:r>
      <w:r w:rsidRPr="00A973CE">
        <w:rPr>
          <w:rFonts w:hint="eastAsia"/>
          <w:rtl/>
        </w:rPr>
        <w:t>תוצרת</w:t>
      </w:r>
      <w:r w:rsidRPr="00E93EB7">
        <w:rPr>
          <w:rtl/>
        </w:rPr>
        <w:t xml:space="preserve"> </w:t>
      </w:r>
      <w:r w:rsidRPr="00A973CE">
        <w:rPr>
          <w:rFonts w:hint="eastAsia"/>
          <w:rtl/>
        </w:rPr>
        <w:t>הארץ</w:t>
      </w:r>
    </w:p>
    <w:p w14:paraId="47C1F65F" w14:textId="77777777" w:rsidR="00841491" w:rsidRPr="002B512A" w:rsidRDefault="00AF2DDD" w:rsidP="001D418B">
      <w:pPr>
        <w:pStyle w:val="113"/>
        <w:numPr>
          <w:ilvl w:val="2"/>
          <w:numId w:val="73"/>
        </w:numPr>
        <w:tabs>
          <w:tab w:val="clear" w:pos="1334"/>
        </w:tabs>
        <w:ind w:left="1080" w:hanging="630"/>
        <w:rPr>
          <w:b w:val="0"/>
          <w:bCs w:val="0"/>
        </w:rPr>
      </w:pPr>
      <w:bookmarkStart w:id="320" w:name="_Toc53331368"/>
      <w:r w:rsidRPr="002B512A">
        <w:rPr>
          <w:rFonts w:hint="eastAsia"/>
          <w:b w:val="0"/>
          <w:bCs w:val="0"/>
          <w:rtl/>
        </w:rPr>
        <w:t>מציע</w:t>
      </w:r>
      <w:r w:rsidRPr="002B512A">
        <w:rPr>
          <w:b w:val="0"/>
          <w:bCs w:val="0"/>
          <w:rtl/>
        </w:rPr>
        <w:t xml:space="preserve"> </w:t>
      </w:r>
      <w:r w:rsidRPr="002B512A">
        <w:rPr>
          <w:rFonts w:hint="eastAsia"/>
          <w:b w:val="0"/>
          <w:bCs w:val="0"/>
          <w:rtl/>
        </w:rPr>
        <w:t>המבקש</w:t>
      </w:r>
      <w:r w:rsidRPr="002B512A">
        <w:rPr>
          <w:b w:val="0"/>
          <w:bCs w:val="0"/>
          <w:rtl/>
        </w:rPr>
        <w:t xml:space="preserve"> </w:t>
      </w:r>
      <w:r w:rsidRPr="002B512A">
        <w:rPr>
          <w:rFonts w:hint="eastAsia"/>
          <w:b w:val="0"/>
          <w:bCs w:val="0"/>
          <w:rtl/>
        </w:rPr>
        <w:t>לקבל</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ההעדפה</w:t>
      </w:r>
      <w:r w:rsidRPr="002B512A">
        <w:rPr>
          <w:b w:val="0"/>
          <w:bCs w:val="0"/>
          <w:rtl/>
        </w:rPr>
        <w:t xml:space="preserve"> </w:t>
      </w:r>
      <w:r w:rsidRPr="002B512A">
        <w:rPr>
          <w:rFonts w:hint="eastAsia"/>
          <w:b w:val="0"/>
          <w:bCs w:val="0"/>
          <w:rtl/>
        </w:rPr>
        <w:t>לגבי</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המוצעים</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ידו</w:t>
      </w:r>
      <w:r w:rsidRPr="002B512A">
        <w:rPr>
          <w:b w:val="0"/>
          <w:bCs w:val="0"/>
          <w:rtl/>
        </w:rPr>
        <w:t xml:space="preserve"> </w:t>
      </w:r>
      <w:r w:rsidRPr="002B512A">
        <w:rPr>
          <w:rFonts w:hint="eastAsia"/>
          <w:b w:val="0"/>
          <w:bCs w:val="0"/>
          <w:rtl/>
        </w:rPr>
        <w:t>יצהיר</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כך</w:t>
      </w:r>
      <w:r w:rsidRPr="002B512A">
        <w:rPr>
          <w:b w:val="0"/>
          <w:bCs w:val="0"/>
          <w:rtl/>
        </w:rPr>
        <w:t xml:space="preserve"> </w:t>
      </w:r>
      <w:r w:rsidRPr="002B512A">
        <w:rPr>
          <w:rFonts w:hint="eastAsia"/>
          <w:b w:val="0"/>
          <w:bCs w:val="0"/>
          <w:rtl/>
        </w:rPr>
        <w:t>שהטובין</w:t>
      </w:r>
      <w:r w:rsidRPr="002B512A">
        <w:rPr>
          <w:b w:val="0"/>
          <w:bCs w:val="0"/>
          <w:rtl/>
        </w:rPr>
        <w:t xml:space="preserve"> </w:t>
      </w:r>
      <w:r w:rsidRPr="002B512A">
        <w:rPr>
          <w:rFonts w:hint="eastAsia"/>
          <w:b w:val="0"/>
          <w:bCs w:val="0"/>
          <w:rtl/>
        </w:rPr>
        <w:t>הם</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ויצרף</w:t>
      </w:r>
      <w:r w:rsidRPr="002B512A">
        <w:rPr>
          <w:b w:val="0"/>
          <w:bCs w:val="0"/>
          <w:rtl/>
        </w:rPr>
        <w:t xml:space="preserve"> </w:t>
      </w:r>
      <w:r w:rsidRPr="002B512A">
        <w:rPr>
          <w:rFonts w:hint="eastAsia"/>
          <w:b w:val="0"/>
          <w:bCs w:val="0"/>
          <w:rtl/>
        </w:rPr>
        <w:t>אישור</w:t>
      </w:r>
      <w:r w:rsidRPr="002B512A">
        <w:rPr>
          <w:b w:val="0"/>
          <w:bCs w:val="0"/>
          <w:rtl/>
        </w:rPr>
        <w:t xml:space="preserve"> </w:t>
      </w:r>
      <w:r w:rsidRPr="002B512A">
        <w:rPr>
          <w:rFonts w:hint="eastAsia"/>
          <w:b w:val="0"/>
          <w:bCs w:val="0"/>
          <w:rtl/>
        </w:rPr>
        <w:t>רו</w:t>
      </w:r>
      <w:r w:rsidRPr="002B512A">
        <w:rPr>
          <w:b w:val="0"/>
          <w:bCs w:val="0"/>
          <w:rtl/>
        </w:rPr>
        <w:t xml:space="preserve">"ח </w:t>
      </w:r>
      <w:r w:rsidRPr="002B512A">
        <w:rPr>
          <w:rFonts w:hint="eastAsia"/>
          <w:b w:val="0"/>
          <w:bCs w:val="0"/>
          <w:rtl/>
        </w:rPr>
        <w:t>להוכחת</w:t>
      </w:r>
      <w:r w:rsidRPr="002B512A">
        <w:rPr>
          <w:b w:val="0"/>
          <w:bCs w:val="0"/>
          <w:rtl/>
        </w:rPr>
        <w:t xml:space="preserve"> </w:t>
      </w:r>
      <w:r w:rsidRPr="002B512A">
        <w:rPr>
          <w:rFonts w:hint="eastAsia"/>
          <w:b w:val="0"/>
          <w:bCs w:val="0"/>
          <w:rtl/>
        </w:rPr>
        <w:t>זכאותו</w:t>
      </w:r>
      <w:r w:rsidRPr="002B512A">
        <w:rPr>
          <w:b w:val="0"/>
          <w:bCs w:val="0"/>
          <w:rtl/>
        </w:rPr>
        <w:t xml:space="preserve"> (</w:t>
      </w:r>
      <w:r w:rsidR="00786539" w:rsidRPr="002B512A">
        <w:rPr>
          <w:b w:val="0"/>
          <w:bCs w:val="0"/>
          <w:rtl/>
        </w:rPr>
        <w:t>נספח ב – הצהרות ואישור רו''ח – העדפת תוצרת הארץ</w:t>
      </w:r>
      <w:r w:rsidRPr="002B512A">
        <w:rPr>
          <w:b w:val="0"/>
          <w:bCs w:val="0"/>
          <w:rtl/>
        </w:rPr>
        <w:t xml:space="preserve"> </w:t>
      </w:r>
      <w:hyperlink r:id="rId20" w:history="1">
        <w:r w:rsidR="00786539" w:rsidRPr="002B512A">
          <w:rPr>
            <w:rStyle w:val="Hyperlink"/>
            <w:rFonts w:ascii="David" w:hAnsi="David" w:cs="David" w:hint="eastAsia"/>
            <w:b w:val="0"/>
            <w:bCs w:val="0"/>
            <w:rtl/>
          </w:rPr>
          <w:t>להוראת</w:t>
        </w:r>
        <w:r w:rsidR="00786539" w:rsidRPr="002B512A">
          <w:rPr>
            <w:rStyle w:val="Hyperlink"/>
            <w:rFonts w:ascii="David" w:hAnsi="David" w:cs="David"/>
            <w:b w:val="0"/>
            <w:bCs w:val="0"/>
            <w:rtl/>
          </w:rPr>
          <w:t xml:space="preserve"> </w:t>
        </w:r>
        <w:r w:rsidR="00786539" w:rsidRPr="002B512A">
          <w:rPr>
            <w:rStyle w:val="Hyperlink"/>
            <w:rFonts w:ascii="David" w:hAnsi="David" w:cs="David" w:hint="eastAsia"/>
            <w:b w:val="0"/>
            <w:bCs w:val="0"/>
            <w:rtl/>
          </w:rPr>
          <w:t>תכ</w:t>
        </w:r>
        <w:r w:rsidR="00786539" w:rsidRPr="002B512A">
          <w:rPr>
            <w:rStyle w:val="Hyperlink"/>
            <w:rFonts w:ascii="David" w:hAnsi="David" w:cs="David"/>
            <w:b w:val="0"/>
            <w:bCs w:val="0"/>
            <w:rtl/>
          </w:rPr>
          <w:t>"ם 7.11.4 "העדפת תוצרת הארץ"</w:t>
        </w:r>
      </w:hyperlink>
      <w:r w:rsidRPr="002B512A">
        <w:rPr>
          <w:b w:val="0"/>
          <w:bCs w:val="0"/>
          <w:rtl/>
        </w:rPr>
        <w:t xml:space="preserve">). </w:t>
      </w:r>
      <w:r w:rsidRPr="002B512A">
        <w:rPr>
          <w:rFonts w:hint="eastAsia"/>
          <w:b w:val="0"/>
          <w:bCs w:val="0"/>
          <w:rtl/>
        </w:rPr>
        <w:t>מציע</w:t>
      </w:r>
      <w:r w:rsidRPr="002B512A">
        <w:rPr>
          <w:b w:val="0"/>
          <w:bCs w:val="0"/>
          <w:rtl/>
        </w:rPr>
        <w:t xml:space="preserve"> </w:t>
      </w:r>
      <w:r w:rsidRPr="002B512A">
        <w:rPr>
          <w:rFonts w:hint="eastAsia"/>
          <w:b w:val="0"/>
          <w:bCs w:val="0"/>
          <w:rtl/>
        </w:rPr>
        <w:t>שהטובין</w:t>
      </w:r>
      <w:r w:rsidRPr="002B512A">
        <w:rPr>
          <w:b w:val="0"/>
          <w:bCs w:val="0"/>
          <w:rtl/>
        </w:rPr>
        <w:t xml:space="preserve"> </w:t>
      </w:r>
      <w:r w:rsidRPr="002B512A">
        <w:rPr>
          <w:rFonts w:hint="eastAsia"/>
          <w:b w:val="0"/>
          <w:bCs w:val="0"/>
          <w:rtl/>
        </w:rPr>
        <w:t>המוצעים</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ידו</w:t>
      </w:r>
      <w:r w:rsidRPr="002B512A">
        <w:rPr>
          <w:b w:val="0"/>
          <w:bCs w:val="0"/>
          <w:rtl/>
        </w:rPr>
        <w:t xml:space="preserve"> </w:t>
      </w:r>
      <w:r w:rsidRPr="002B512A">
        <w:rPr>
          <w:rFonts w:hint="eastAsia"/>
          <w:b w:val="0"/>
          <w:bCs w:val="0"/>
          <w:rtl/>
        </w:rPr>
        <w:t>הם</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מדינה</w:t>
      </w:r>
      <w:r w:rsidRPr="002B512A">
        <w:rPr>
          <w:b w:val="0"/>
          <w:bCs w:val="0"/>
          <w:rtl/>
        </w:rPr>
        <w:t xml:space="preserve"> </w:t>
      </w:r>
      <w:r w:rsidRPr="002B512A">
        <w:rPr>
          <w:rFonts w:hint="eastAsia"/>
          <w:b w:val="0"/>
          <w:bCs w:val="0"/>
          <w:rtl/>
        </w:rPr>
        <w:t>שאמנת</w:t>
      </w:r>
      <w:r w:rsidRPr="002B512A">
        <w:rPr>
          <w:b w:val="0"/>
          <w:bCs w:val="0"/>
          <w:rtl/>
        </w:rPr>
        <w:t xml:space="preserve"> </w:t>
      </w:r>
      <w:r w:rsidRPr="002B512A">
        <w:rPr>
          <w:rFonts w:hint="eastAsia"/>
          <w:b w:val="0"/>
          <w:bCs w:val="0"/>
          <w:rtl/>
        </w:rPr>
        <w:t>ה</w:t>
      </w:r>
      <w:r w:rsidRPr="002B512A">
        <w:rPr>
          <w:b w:val="0"/>
          <w:bCs w:val="0"/>
        </w:rPr>
        <w:t>GPA</w:t>
      </w:r>
      <w:r w:rsidRPr="002B512A">
        <w:rPr>
          <w:b w:val="0"/>
          <w:bCs w:val="0"/>
          <w:rtl/>
        </w:rPr>
        <w:t xml:space="preserve"> חלה עליה יצהיר על כך בהצעתו.</w:t>
      </w:r>
      <w:bookmarkEnd w:id="320"/>
    </w:p>
    <w:p w14:paraId="7715680F" w14:textId="77777777" w:rsidR="00C4380A" w:rsidRPr="002B512A" w:rsidRDefault="00AF2DDD" w:rsidP="001D418B">
      <w:pPr>
        <w:pStyle w:val="113"/>
        <w:numPr>
          <w:ilvl w:val="2"/>
          <w:numId w:val="73"/>
        </w:numPr>
        <w:tabs>
          <w:tab w:val="clear" w:pos="1334"/>
        </w:tabs>
        <w:ind w:left="1080" w:hanging="630"/>
        <w:rPr>
          <w:b w:val="0"/>
          <w:bCs w:val="0"/>
          <w:rtl/>
        </w:rPr>
      </w:pPr>
      <w:bookmarkStart w:id="321" w:name="_Toc53331369"/>
      <w:r w:rsidRPr="002B512A">
        <w:rPr>
          <w:rFonts w:hint="eastAsia"/>
          <w:b w:val="0"/>
          <w:bCs w:val="0"/>
          <w:rtl/>
        </w:rPr>
        <w:t>מציע</w:t>
      </w:r>
      <w:r w:rsidRPr="002B512A">
        <w:rPr>
          <w:b w:val="0"/>
          <w:bCs w:val="0"/>
          <w:rtl/>
        </w:rPr>
        <w:t xml:space="preserve"> </w:t>
      </w:r>
      <w:r w:rsidRPr="002B512A">
        <w:rPr>
          <w:rFonts w:hint="eastAsia"/>
          <w:b w:val="0"/>
          <w:bCs w:val="0"/>
          <w:rtl/>
        </w:rPr>
        <w:t>שביקש</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במכרז</w:t>
      </w:r>
      <w:r w:rsidRPr="002B512A">
        <w:rPr>
          <w:b w:val="0"/>
          <w:bCs w:val="0"/>
          <w:rtl/>
        </w:rPr>
        <w:t xml:space="preserve"> </w:t>
      </w:r>
      <w:r w:rsidRPr="002B512A">
        <w:rPr>
          <w:rFonts w:hint="eastAsia"/>
          <w:b w:val="0"/>
          <w:bCs w:val="0"/>
          <w:rtl/>
        </w:rPr>
        <w:t>לקבל</w:t>
      </w:r>
      <w:r w:rsidRPr="002B512A">
        <w:rPr>
          <w:b w:val="0"/>
          <w:bCs w:val="0"/>
          <w:rtl/>
        </w:rPr>
        <w:t xml:space="preserve"> </w:t>
      </w:r>
      <w:r w:rsidRPr="002B512A">
        <w:rPr>
          <w:rFonts w:hint="eastAsia"/>
          <w:b w:val="0"/>
          <w:bCs w:val="0"/>
          <w:rtl/>
        </w:rPr>
        <w:t>העדפה</w:t>
      </w:r>
      <w:r w:rsidRPr="002B512A">
        <w:rPr>
          <w:b w:val="0"/>
          <w:bCs w:val="0"/>
          <w:rtl/>
        </w:rPr>
        <w:t xml:space="preserve"> </w:t>
      </w:r>
      <w:r w:rsidRPr="002B512A">
        <w:rPr>
          <w:rFonts w:hint="eastAsia"/>
          <w:b w:val="0"/>
          <w:bCs w:val="0"/>
          <w:rtl/>
        </w:rPr>
        <w:t>לטובין</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גם</w:t>
      </w:r>
      <w:r w:rsidRPr="002B512A">
        <w:rPr>
          <w:b w:val="0"/>
          <w:bCs w:val="0"/>
          <w:rtl/>
        </w:rPr>
        <w:t xml:space="preserve"> </w:t>
      </w:r>
      <w:r w:rsidRPr="002B512A">
        <w:rPr>
          <w:rFonts w:hint="eastAsia"/>
          <w:b w:val="0"/>
          <w:bCs w:val="0"/>
          <w:rtl/>
        </w:rPr>
        <w:t>אם</w:t>
      </w:r>
      <w:r w:rsidRPr="002B512A">
        <w:rPr>
          <w:b w:val="0"/>
          <w:bCs w:val="0"/>
          <w:rtl/>
        </w:rPr>
        <w:t xml:space="preserve"> </w:t>
      </w:r>
      <w:r w:rsidRPr="002B512A">
        <w:rPr>
          <w:rFonts w:hint="eastAsia"/>
          <w:b w:val="0"/>
          <w:bCs w:val="0"/>
          <w:rtl/>
        </w:rPr>
        <w:t>לא</w:t>
      </w:r>
      <w:r w:rsidRPr="002B512A">
        <w:rPr>
          <w:b w:val="0"/>
          <w:bCs w:val="0"/>
          <w:rtl/>
        </w:rPr>
        <w:t xml:space="preserve"> </w:t>
      </w:r>
      <w:r w:rsidRPr="002B512A">
        <w:rPr>
          <w:rFonts w:hint="eastAsia"/>
          <w:b w:val="0"/>
          <w:bCs w:val="0"/>
          <w:rtl/>
        </w:rPr>
        <w:t>קיבל</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ההעדפה</w:t>
      </w:r>
      <w:r w:rsidRPr="002B512A">
        <w:rPr>
          <w:b w:val="0"/>
          <w:bCs w:val="0"/>
          <w:rtl/>
        </w:rPr>
        <w:t xml:space="preserve"> </w:t>
      </w:r>
      <w:r w:rsidRPr="002B512A">
        <w:rPr>
          <w:rFonts w:hint="eastAsia"/>
          <w:b w:val="0"/>
          <w:bCs w:val="0"/>
          <w:rtl/>
        </w:rPr>
        <w:t>בפועל</w:t>
      </w:r>
      <w:r w:rsidRPr="002B512A">
        <w:rPr>
          <w:b w:val="0"/>
          <w:bCs w:val="0"/>
          <w:rtl/>
        </w:rPr>
        <w:t xml:space="preserve">, </w:t>
      </w:r>
      <w:r w:rsidRPr="002B512A">
        <w:rPr>
          <w:rFonts w:hint="eastAsia"/>
          <w:b w:val="0"/>
          <w:bCs w:val="0"/>
          <w:rtl/>
        </w:rPr>
        <w:t>יהיה</w:t>
      </w:r>
      <w:r w:rsidRPr="002B512A">
        <w:rPr>
          <w:b w:val="0"/>
          <w:bCs w:val="0"/>
          <w:rtl/>
        </w:rPr>
        <w:t xml:space="preserve"> </w:t>
      </w:r>
      <w:r w:rsidRPr="002B512A">
        <w:rPr>
          <w:rFonts w:hint="eastAsia"/>
          <w:b w:val="0"/>
          <w:bCs w:val="0"/>
          <w:rtl/>
        </w:rPr>
        <w:t>מחוייב</w:t>
      </w:r>
      <w:r w:rsidRPr="002B512A">
        <w:rPr>
          <w:b w:val="0"/>
          <w:bCs w:val="0"/>
          <w:rtl/>
        </w:rPr>
        <w:t xml:space="preserve">, </w:t>
      </w:r>
      <w:r w:rsidRPr="002B512A">
        <w:rPr>
          <w:rFonts w:hint="eastAsia"/>
          <w:b w:val="0"/>
          <w:bCs w:val="0"/>
          <w:rtl/>
        </w:rPr>
        <w:t>במהלך</w:t>
      </w:r>
      <w:r w:rsidRPr="002B512A">
        <w:rPr>
          <w:b w:val="0"/>
          <w:bCs w:val="0"/>
          <w:rtl/>
        </w:rPr>
        <w:t xml:space="preserve"> </w:t>
      </w:r>
      <w:r w:rsidRPr="002B512A">
        <w:rPr>
          <w:rFonts w:hint="eastAsia"/>
          <w:b w:val="0"/>
          <w:bCs w:val="0"/>
          <w:rtl/>
        </w:rPr>
        <w:t>כל</w:t>
      </w:r>
      <w:r w:rsidRPr="002B512A">
        <w:rPr>
          <w:b w:val="0"/>
          <w:bCs w:val="0"/>
          <w:rtl/>
        </w:rPr>
        <w:t xml:space="preserve"> </w:t>
      </w:r>
      <w:r w:rsidRPr="002B512A">
        <w:rPr>
          <w:rFonts w:hint="eastAsia"/>
          <w:b w:val="0"/>
          <w:bCs w:val="0"/>
          <w:rtl/>
        </w:rPr>
        <w:t>תקופת</w:t>
      </w:r>
      <w:r w:rsidRPr="002B512A">
        <w:rPr>
          <w:b w:val="0"/>
          <w:bCs w:val="0"/>
          <w:rtl/>
        </w:rPr>
        <w:t xml:space="preserve"> </w:t>
      </w:r>
      <w:r w:rsidRPr="002B512A">
        <w:rPr>
          <w:rFonts w:hint="eastAsia"/>
          <w:b w:val="0"/>
          <w:bCs w:val="0"/>
          <w:rtl/>
        </w:rPr>
        <w:t>ההתקשרות</w:t>
      </w:r>
      <w:r w:rsidRPr="002B512A">
        <w:rPr>
          <w:b w:val="0"/>
          <w:bCs w:val="0"/>
          <w:rtl/>
        </w:rPr>
        <w:t xml:space="preserve"> </w:t>
      </w:r>
      <w:r w:rsidRPr="002B512A">
        <w:rPr>
          <w:rFonts w:hint="eastAsia"/>
          <w:b w:val="0"/>
          <w:bCs w:val="0"/>
          <w:rtl/>
        </w:rPr>
        <w:t>להמשיך</w:t>
      </w:r>
      <w:r w:rsidRPr="002B512A">
        <w:rPr>
          <w:b w:val="0"/>
          <w:bCs w:val="0"/>
          <w:rtl/>
        </w:rPr>
        <w:t xml:space="preserve"> </w:t>
      </w:r>
      <w:r w:rsidRPr="002B512A">
        <w:rPr>
          <w:rFonts w:hint="eastAsia"/>
          <w:b w:val="0"/>
          <w:bCs w:val="0"/>
          <w:rtl/>
        </w:rPr>
        <w:t>ולספק</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שהציע</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ככל</w:t>
      </w:r>
      <w:r w:rsidRPr="002B512A">
        <w:rPr>
          <w:b w:val="0"/>
          <w:bCs w:val="0"/>
          <w:rtl/>
        </w:rPr>
        <w:t xml:space="preserve"> </w:t>
      </w:r>
      <w:r w:rsidRPr="002B512A">
        <w:rPr>
          <w:rFonts w:hint="eastAsia"/>
          <w:b w:val="0"/>
          <w:bCs w:val="0"/>
          <w:rtl/>
        </w:rPr>
        <w:t>שבמהלך</w:t>
      </w:r>
      <w:r w:rsidRPr="002B512A">
        <w:rPr>
          <w:b w:val="0"/>
          <w:bCs w:val="0"/>
          <w:rtl/>
        </w:rPr>
        <w:t xml:space="preserve"> </w:t>
      </w:r>
      <w:r w:rsidRPr="002B512A">
        <w:rPr>
          <w:rFonts w:hint="eastAsia"/>
          <w:b w:val="0"/>
          <w:bCs w:val="0"/>
          <w:rtl/>
        </w:rPr>
        <w:t>תקופת</w:t>
      </w:r>
      <w:r w:rsidRPr="002B512A">
        <w:rPr>
          <w:b w:val="0"/>
          <w:bCs w:val="0"/>
          <w:rtl/>
        </w:rPr>
        <w:t xml:space="preserve"> </w:t>
      </w:r>
      <w:r w:rsidRPr="002B512A">
        <w:rPr>
          <w:rFonts w:hint="eastAsia"/>
          <w:b w:val="0"/>
          <w:bCs w:val="0"/>
          <w:rtl/>
        </w:rPr>
        <w:t>ההתקשרות</w:t>
      </w:r>
      <w:r w:rsidRPr="002B512A">
        <w:rPr>
          <w:b w:val="0"/>
          <w:bCs w:val="0"/>
          <w:rtl/>
        </w:rPr>
        <w:t xml:space="preserve"> </w:t>
      </w:r>
      <w:r w:rsidRPr="002B512A">
        <w:rPr>
          <w:rFonts w:hint="eastAsia"/>
          <w:b w:val="0"/>
          <w:bCs w:val="0"/>
          <w:rtl/>
        </w:rPr>
        <w:t>יבקש</w:t>
      </w:r>
      <w:r w:rsidRPr="002B512A">
        <w:rPr>
          <w:b w:val="0"/>
          <w:bCs w:val="0"/>
          <w:rtl/>
        </w:rPr>
        <w:t xml:space="preserve"> </w:t>
      </w:r>
      <w:r w:rsidRPr="002B512A">
        <w:rPr>
          <w:rFonts w:hint="eastAsia"/>
          <w:b w:val="0"/>
          <w:bCs w:val="0"/>
          <w:rtl/>
        </w:rPr>
        <w:t>הספק</w:t>
      </w:r>
      <w:r w:rsidRPr="002B512A">
        <w:rPr>
          <w:b w:val="0"/>
          <w:bCs w:val="0"/>
          <w:rtl/>
        </w:rPr>
        <w:t xml:space="preserve"> </w:t>
      </w:r>
      <w:r w:rsidRPr="002B512A">
        <w:rPr>
          <w:rFonts w:hint="eastAsia"/>
          <w:b w:val="0"/>
          <w:bCs w:val="0"/>
          <w:rtl/>
        </w:rPr>
        <w:t>לספק</w:t>
      </w:r>
      <w:r w:rsidRPr="002B512A">
        <w:rPr>
          <w:b w:val="0"/>
          <w:bCs w:val="0"/>
          <w:rtl/>
        </w:rPr>
        <w:t xml:space="preserve"> </w:t>
      </w:r>
      <w:r w:rsidRPr="002B512A">
        <w:rPr>
          <w:rFonts w:hint="eastAsia"/>
          <w:b w:val="0"/>
          <w:bCs w:val="0"/>
          <w:rtl/>
        </w:rPr>
        <w:t>טובין</w:t>
      </w:r>
      <w:r w:rsidRPr="002B512A">
        <w:rPr>
          <w:b w:val="0"/>
          <w:bCs w:val="0"/>
          <w:rtl/>
        </w:rPr>
        <w:t xml:space="preserve"> </w:t>
      </w:r>
      <w:r w:rsidRPr="002B512A">
        <w:rPr>
          <w:rFonts w:hint="eastAsia"/>
          <w:b w:val="0"/>
          <w:bCs w:val="0"/>
          <w:rtl/>
        </w:rPr>
        <w:t>מיובאים</w:t>
      </w:r>
      <w:r w:rsidRPr="002B512A">
        <w:rPr>
          <w:b w:val="0"/>
          <w:bCs w:val="0"/>
          <w:rtl/>
        </w:rPr>
        <w:t xml:space="preserve"> </w:t>
      </w:r>
      <w:r w:rsidRPr="002B512A">
        <w:rPr>
          <w:rFonts w:hint="eastAsia"/>
          <w:b w:val="0"/>
          <w:bCs w:val="0"/>
          <w:rtl/>
        </w:rPr>
        <w:t>במקום</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שהתחייב</w:t>
      </w:r>
      <w:r w:rsidRPr="002B512A">
        <w:rPr>
          <w:b w:val="0"/>
          <w:bCs w:val="0"/>
          <w:rtl/>
        </w:rPr>
        <w:t xml:space="preserve"> </w:t>
      </w:r>
      <w:r w:rsidRPr="002B512A">
        <w:rPr>
          <w:rFonts w:hint="eastAsia"/>
          <w:b w:val="0"/>
          <w:bCs w:val="0"/>
          <w:rtl/>
        </w:rPr>
        <w:t>לספק</w:t>
      </w:r>
      <w:r w:rsidRPr="002B512A">
        <w:rPr>
          <w:b w:val="0"/>
          <w:bCs w:val="0"/>
          <w:rtl/>
        </w:rPr>
        <w:t xml:space="preserve">, </w:t>
      </w:r>
      <w:r w:rsidRPr="002B512A">
        <w:rPr>
          <w:rFonts w:hint="eastAsia"/>
          <w:b w:val="0"/>
          <w:bCs w:val="0"/>
          <w:rtl/>
        </w:rPr>
        <w:t>תבחן</w:t>
      </w:r>
      <w:r w:rsidRPr="002B512A">
        <w:rPr>
          <w:b w:val="0"/>
          <w:bCs w:val="0"/>
          <w:rtl/>
        </w:rPr>
        <w:t xml:space="preserve"> </w:t>
      </w:r>
      <w:r w:rsidRPr="002B512A">
        <w:rPr>
          <w:rFonts w:hint="eastAsia"/>
          <w:b w:val="0"/>
          <w:bCs w:val="0"/>
          <w:rtl/>
        </w:rPr>
        <w:t>ועדת</w:t>
      </w:r>
      <w:r w:rsidRPr="002B512A">
        <w:rPr>
          <w:b w:val="0"/>
          <w:bCs w:val="0"/>
          <w:rtl/>
        </w:rPr>
        <w:t xml:space="preserve"> </w:t>
      </w:r>
      <w:r w:rsidRPr="002B512A">
        <w:rPr>
          <w:rFonts w:hint="eastAsia"/>
          <w:b w:val="0"/>
          <w:bCs w:val="0"/>
          <w:rtl/>
        </w:rPr>
        <w:t>המכרזים</w:t>
      </w:r>
      <w:r w:rsidRPr="002B512A">
        <w:rPr>
          <w:b w:val="0"/>
          <w:bCs w:val="0"/>
          <w:rtl/>
        </w:rPr>
        <w:t xml:space="preserve"> </w:t>
      </w:r>
      <w:r w:rsidRPr="002B512A">
        <w:rPr>
          <w:rFonts w:hint="eastAsia"/>
          <w:b w:val="0"/>
          <w:bCs w:val="0"/>
          <w:rtl/>
        </w:rPr>
        <w:t>האם</w:t>
      </w:r>
      <w:r w:rsidRPr="002B512A">
        <w:rPr>
          <w:b w:val="0"/>
          <w:bCs w:val="0"/>
          <w:rtl/>
        </w:rPr>
        <w:t xml:space="preserve"> </w:t>
      </w:r>
      <w:r w:rsidRPr="002B512A">
        <w:rPr>
          <w:rFonts w:hint="eastAsia"/>
          <w:b w:val="0"/>
          <w:bCs w:val="0"/>
          <w:rtl/>
        </w:rPr>
        <w:t>התקיימו</w:t>
      </w:r>
      <w:r w:rsidRPr="002B512A">
        <w:rPr>
          <w:b w:val="0"/>
          <w:bCs w:val="0"/>
          <w:rtl/>
        </w:rPr>
        <w:t xml:space="preserve"> </w:t>
      </w:r>
      <w:r w:rsidRPr="002B512A">
        <w:rPr>
          <w:rFonts w:hint="eastAsia"/>
          <w:b w:val="0"/>
          <w:bCs w:val="0"/>
          <w:rtl/>
        </w:rPr>
        <w:t>נסיבות</w:t>
      </w:r>
      <w:r w:rsidRPr="002B512A">
        <w:rPr>
          <w:b w:val="0"/>
          <w:bCs w:val="0"/>
          <w:rtl/>
        </w:rPr>
        <w:t xml:space="preserve"> </w:t>
      </w:r>
      <w:r w:rsidRPr="002B512A">
        <w:rPr>
          <w:rFonts w:hint="eastAsia"/>
          <w:b w:val="0"/>
          <w:bCs w:val="0"/>
          <w:rtl/>
        </w:rPr>
        <w:t>המצדיקות</w:t>
      </w:r>
      <w:r w:rsidRPr="002B512A">
        <w:rPr>
          <w:b w:val="0"/>
          <w:bCs w:val="0"/>
          <w:rtl/>
        </w:rPr>
        <w:t xml:space="preserve"> </w:t>
      </w:r>
      <w:r w:rsidRPr="002B512A">
        <w:rPr>
          <w:rFonts w:hint="eastAsia"/>
          <w:b w:val="0"/>
          <w:bCs w:val="0"/>
          <w:rtl/>
        </w:rPr>
        <w:t>זאת</w:t>
      </w:r>
      <w:r w:rsidRPr="002B512A">
        <w:rPr>
          <w:b w:val="0"/>
          <w:bCs w:val="0"/>
          <w:rtl/>
        </w:rPr>
        <w:t xml:space="preserve"> </w:t>
      </w:r>
      <w:r w:rsidRPr="002B512A">
        <w:rPr>
          <w:rFonts w:hint="eastAsia"/>
          <w:b w:val="0"/>
          <w:bCs w:val="0"/>
          <w:rtl/>
        </w:rPr>
        <w:t>שעיקרן</w:t>
      </w:r>
      <w:r w:rsidRPr="002B512A">
        <w:rPr>
          <w:b w:val="0"/>
          <w:bCs w:val="0"/>
          <w:rtl/>
        </w:rPr>
        <w:t xml:space="preserve"> </w:t>
      </w:r>
      <w:r w:rsidRPr="002B512A">
        <w:rPr>
          <w:rFonts w:hint="eastAsia"/>
          <w:b w:val="0"/>
          <w:bCs w:val="0"/>
          <w:rtl/>
        </w:rPr>
        <w:t>אילוצים</w:t>
      </w:r>
      <w:r w:rsidRPr="002B512A">
        <w:rPr>
          <w:b w:val="0"/>
          <w:bCs w:val="0"/>
          <w:rtl/>
        </w:rPr>
        <w:t xml:space="preserve"> </w:t>
      </w:r>
      <w:r w:rsidRPr="002B512A">
        <w:rPr>
          <w:rFonts w:hint="eastAsia"/>
          <w:b w:val="0"/>
          <w:bCs w:val="0"/>
          <w:rtl/>
        </w:rPr>
        <w:t>חיצוניים</w:t>
      </w:r>
      <w:r w:rsidRPr="002B512A">
        <w:rPr>
          <w:b w:val="0"/>
          <w:bCs w:val="0"/>
          <w:rtl/>
        </w:rPr>
        <w:t xml:space="preserve"> </w:t>
      </w:r>
      <w:r w:rsidRPr="002B512A">
        <w:rPr>
          <w:rFonts w:hint="eastAsia"/>
          <w:b w:val="0"/>
          <w:bCs w:val="0"/>
          <w:rtl/>
        </w:rPr>
        <w:t>שאינם</w:t>
      </w:r>
      <w:r w:rsidRPr="002B512A">
        <w:rPr>
          <w:b w:val="0"/>
          <w:bCs w:val="0"/>
          <w:rtl/>
        </w:rPr>
        <w:t xml:space="preserve"> </w:t>
      </w:r>
      <w:r w:rsidRPr="002B512A">
        <w:rPr>
          <w:rFonts w:hint="eastAsia"/>
          <w:b w:val="0"/>
          <w:bCs w:val="0"/>
          <w:rtl/>
        </w:rPr>
        <w:t>תלויים</w:t>
      </w:r>
      <w:r w:rsidRPr="002B512A">
        <w:rPr>
          <w:b w:val="0"/>
          <w:bCs w:val="0"/>
          <w:rtl/>
        </w:rPr>
        <w:t xml:space="preserve"> </w:t>
      </w:r>
      <w:r w:rsidRPr="002B512A">
        <w:rPr>
          <w:rFonts w:hint="eastAsia"/>
          <w:b w:val="0"/>
          <w:bCs w:val="0"/>
          <w:rtl/>
        </w:rPr>
        <w:lastRenderedPageBreak/>
        <w:t>בספק</w:t>
      </w:r>
      <w:r w:rsidRPr="002B512A">
        <w:rPr>
          <w:b w:val="0"/>
          <w:bCs w:val="0"/>
          <w:rtl/>
        </w:rPr>
        <w:t xml:space="preserve"> </w:t>
      </w:r>
      <w:r w:rsidRPr="002B512A">
        <w:rPr>
          <w:rFonts w:hint="eastAsia"/>
          <w:b w:val="0"/>
          <w:bCs w:val="0"/>
          <w:rtl/>
        </w:rPr>
        <w:t>ושלא</w:t>
      </w:r>
      <w:r w:rsidRPr="002B512A">
        <w:rPr>
          <w:b w:val="0"/>
          <w:bCs w:val="0"/>
          <w:rtl/>
        </w:rPr>
        <w:t xml:space="preserve"> </w:t>
      </w:r>
      <w:r w:rsidRPr="002B512A">
        <w:rPr>
          <w:rFonts w:hint="eastAsia"/>
          <w:b w:val="0"/>
          <w:bCs w:val="0"/>
          <w:rtl/>
        </w:rPr>
        <w:t>יכול</w:t>
      </w:r>
      <w:r w:rsidRPr="002B512A">
        <w:rPr>
          <w:b w:val="0"/>
          <w:bCs w:val="0"/>
          <w:rtl/>
        </w:rPr>
        <w:t xml:space="preserve"> </w:t>
      </w:r>
      <w:r w:rsidRPr="002B512A">
        <w:rPr>
          <w:rFonts w:hint="eastAsia"/>
          <w:b w:val="0"/>
          <w:bCs w:val="0"/>
          <w:rtl/>
        </w:rPr>
        <w:t>היה</w:t>
      </w:r>
      <w:r w:rsidRPr="002B512A">
        <w:rPr>
          <w:b w:val="0"/>
          <w:bCs w:val="0"/>
          <w:rtl/>
        </w:rPr>
        <w:t xml:space="preserve"> </w:t>
      </w:r>
      <w:r w:rsidRPr="002B512A">
        <w:rPr>
          <w:rFonts w:hint="eastAsia"/>
          <w:b w:val="0"/>
          <w:bCs w:val="0"/>
          <w:rtl/>
        </w:rPr>
        <w:t>לצפות</w:t>
      </w:r>
      <w:r w:rsidRPr="002B512A">
        <w:rPr>
          <w:b w:val="0"/>
          <w:bCs w:val="0"/>
          <w:rtl/>
        </w:rPr>
        <w:t xml:space="preserve"> </w:t>
      </w:r>
      <w:r w:rsidRPr="002B512A">
        <w:rPr>
          <w:rFonts w:hint="eastAsia"/>
          <w:b w:val="0"/>
          <w:bCs w:val="0"/>
          <w:rtl/>
        </w:rPr>
        <w:t>אותם</w:t>
      </w:r>
      <w:r w:rsidRPr="002B512A">
        <w:rPr>
          <w:b w:val="0"/>
          <w:bCs w:val="0"/>
          <w:rtl/>
        </w:rPr>
        <w:t xml:space="preserve"> </w:t>
      </w:r>
      <w:r w:rsidRPr="002B512A">
        <w:rPr>
          <w:rFonts w:hint="eastAsia"/>
          <w:b w:val="0"/>
          <w:bCs w:val="0"/>
          <w:rtl/>
        </w:rPr>
        <w:t>מראש</w:t>
      </w:r>
      <w:r w:rsidRPr="002B512A">
        <w:rPr>
          <w:b w:val="0"/>
          <w:bCs w:val="0"/>
          <w:rtl/>
        </w:rPr>
        <w:t xml:space="preserve">, </w:t>
      </w:r>
      <w:r w:rsidRPr="002B512A">
        <w:rPr>
          <w:rFonts w:hint="eastAsia"/>
          <w:b w:val="0"/>
          <w:bCs w:val="0"/>
          <w:rtl/>
        </w:rPr>
        <w:t>וככל</w:t>
      </w:r>
      <w:r w:rsidRPr="002B512A">
        <w:rPr>
          <w:b w:val="0"/>
          <w:bCs w:val="0"/>
          <w:rtl/>
        </w:rPr>
        <w:t xml:space="preserve"> </w:t>
      </w:r>
      <w:r w:rsidRPr="002B512A">
        <w:rPr>
          <w:rFonts w:hint="eastAsia"/>
          <w:b w:val="0"/>
          <w:bCs w:val="0"/>
          <w:rtl/>
        </w:rPr>
        <w:t>שוועדת</w:t>
      </w:r>
      <w:r w:rsidRPr="002B512A">
        <w:rPr>
          <w:b w:val="0"/>
          <w:bCs w:val="0"/>
          <w:rtl/>
        </w:rPr>
        <w:t xml:space="preserve"> </w:t>
      </w:r>
      <w:r w:rsidRPr="002B512A">
        <w:rPr>
          <w:rFonts w:hint="eastAsia"/>
          <w:b w:val="0"/>
          <w:bCs w:val="0"/>
          <w:rtl/>
        </w:rPr>
        <w:t>המכרזים</w:t>
      </w:r>
      <w:r w:rsidRPr="002B512A">
        <w:rPr>
          <w:b w:val="0"/>
          <w:bCs w:val="0"/>
          <w:rtl/>
        </w:rPr>
        <w:t xml:space="preserve"> </w:t>
      </w:r>
      <w:r w:rsidRPr="002B512A">
        <w:rPr>
          <w:rFonts w:hint="eastAsia"/>
          <w:b w:val="0"/>
          <w:bCs w:val="0"/>
          <w:rtl/>
        </w:rPr>
        <w:t>השתכנעה</w:t>
      </w:r>
      <w:r w:rsidRPr="002B512A">
        <w:rPr>
          <w:b w:val="0"/>
          <w:bCs w:val="0"/>
          <w:rtl/>
        </w:rPr>
        <w:t xml:space="preserve"> </w:t>
      </w:r>
      <w:r w:rsidRPr="002B512A">
        <w:rPr>
          <w:rFonts w:hint="eastAsia"/>
          <w:b w:val="0"/>
          <w:bCs w:val="0"/>
          <w:rtl/>
        </w:rPr>
        <w:t>שיש</w:t>
      </w:r>
      <w:r w:rsidRPr="002B512A">
        <w:rPr>
          <w:b w:val="0"/>
          <w:bCs w:val="0"/>
          <w:rtl/>
        </w:rPr>
        <w:t xml:space="preserve"> </w:t>
      </w:r>
      <w:r w:rsidRPr="002B512A">
        <w:rPr>
          <w:rFonts w:hint="eastAsia"/>
          <w:b w:val="0"/>
          <w:bCs w:val="0"/>
          <w:rtl/>
        </w:rPr>
        <w:t>מקום</w:t>
      </w:r>
      <w:r w:rsidRPr="002B512A">
        <w:rPr>
          <w:b w:val="0"/>
          <w:bCs w:val="0"/>
          <w:rtl/>
        </w:rPr>
        <w:t xml:space="preserve"> </w:t>
      </w:r>
      <w:r w:rsidRPr="002B512A">
        <w:rPr>
          <w:rFonts w:hint="eastAsia"/>
          <w:b w:val="0"/>
          <w:bCs w:val="0"/>
          <w:rtl/>
        </w:rPr>
        <w:t>לאשר</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השינוי</w:t>
      </w:r>
      <w:r w:rsidRPr="002B512A">
        <w:rPr>
          <w:b w:val="0"/>
          <w:bCs w:val="0"/>
          <w:rtl/>
        </w:rPr>
        <w:t xml:space="preserve"> </w:t>
      </w:r>
      <w:r w:rsidRPr="002B512A">
        <w:rPr>
          <w:rFonts w:hint="eastAsia"/>
          <w:b w:val="0"/>
          <w:bCs w:val="0"/>
          <w:rtl/>
        </w:rPr>
        <w:t>המבוקש</w:t>
      </w:r>
      <w:r w:rsidRPr="002B512A">
        <w:rPr>
          <w:b w:val="0"/>
          <w:bCs w:val="0"/>
          <w:rtl/>
        </w:rPr>
        <w:t xml:space="preserve">, </w:t>
      </w:r>
      <w:r w:rsidRPr="002B512A">
        <w:rPr>
          <w:rFonts w:hint="eastAsia"/>
          <w:b w:val="0"/>
          <w:bCs w:val="0"/>
          <w:rtl/>
        </w:rPr>
        <w:t>יעודכנו</w:t>
      </w:r>
      <w:r w:rsidRPr="002B512A">
        <w:rPr>
          <w:b w:val="0"/>
          <w:bCs w:val="0"/>
          <w:rtl/>
        </w:rPr>
        <w:t xml:space="preserve"> </w:t>
      </w:r>
      <w:r w:rsidRPr="002B512A">
        <w:rPr>
          <w:rFonts w:hint="eastAsia"/>
          <w:b w:val="0"/>
          <w:bCs w:val="0"/>
          <w:rtl/>
        </w:rPr>
        <w:t>המחירים</w:t>
      </w:r>
      <w:r w:rsidRPr="002B512A">
        <w:rPr>
          <w:b w:val="0"/>
          <w:bCs w:val="0"/>
          <w:rtl/>
        </w:rPr>
        <w:t xml:space="preserve"> </w:t>
      </w:r>
      <w:r w:rsidRPr="002B512A">
        <w:rPr>
          <w:rFonts w:hint="eastAsia"/>
          <w:b w:val="0"/>
          <w:bCs w:val="0"/>
          <w:rtl/>
        </w:rPr>
        <w:t>המשולמים</w:t>
      </w:r>
      <w:r w:rsidRPr="002B512A">
        <w:rPr>
          <w:b w:val="0"/>
          <w:bCs w:val="0"/>
          <w:rtl/>
        </w:rPr>
        <w:t xml:space="preserve"> </w:t>
      </w:r>
      <w:r w:rsidRPr="002B512A">
        <w:rPr>
          <w:rFonts w:hint="eastAsia"/>
          <w:b w:val="0"/>
          <w:bCs w:val="0"/>
          <w:rtl/>
        </w:rPr>
        <w:t>עבור</w:t>
      </w:r>
      <w:r w:rsidRPr="002B512A">
        <w:rPr>
          <w:b w:val="0"/>
          <w:bCs w:val="0"/>
          <w:rtl/>
        </w:rPr>
        <w:t xml:space="preserve"> </w:t>
      </w:r>
      <w:r w:rsidRPr="002B512A">
        <w:rPr>
          <w:rFonts w:hint="eastAsia"/>
          <w:b w:val="0"/>
          <w:bCs w:val="0"/>
          <w:rtl/>
        </w:rPr>
        <w:t>אותו</w:t>
      </w:r>
      <w:r w:rsidRPr="002B512A">
        <w:rPr>
          <w:b w:val="0"/>
          <w:bCs w:val="0"/>
          <w:rtl/>
        </w:rPr>
        <w:t xml:space="preserve"> </w:t>
      </w:r>
      <w:r w:rsidRPr="002B512A">
        <w:rPr>
          <w:rFonts w:hint="eastAsia"/>
          <w:b w:val="0"/>
          <w:bCs w:val="0"/>
          <w:rtl/>
        </w:rPr>
        <w:t>פריט</w:t>
      </w:r>
      <w:r w:rsidRPr="002B512A">
        <w:rPr>
          <w:b w:val="0"/>
          <w:bCs w:val="0"/>
          <w:rtl/>
        </w:rPr>
        <w:t xml:space="preserve"> </w:t>
      </w:r>
      <w:r w:rsidRPr="002B512A">
        <w:rPr>
          <w:rFonts w:hint="eastAsia"/>
          <w:b w:val="0"/>
          <w:bCs w:val="0"/>
          <w:rtl/>
        </w:rPr>
        <w:t>טובין</w:t>
      </w:r>
      <w:r w:rsidRPr="002B512A">
        <w:rPr>
          <w:b w:val="0"/>
          <w:bCs w:val="0"/>
          <w:rtl/>
        </w:rPr>
        <w:t xml:space="preserve">, </w:t>
      </w:r>
      <w:r w:rsidRPr="002B512A">
        <w:rPr>
          <w:rFonts w:hint="eastAsia"/>
          <w:b w:val="0"/>
          <w:bCs w:val="0"/>
          <w:rtl/>
        </w:rPr>
        <w:t>וי</w:t>
      </w:r>
      <w:r w:rsidR="003F719C" w:rsidRPr="002B512A">
        <w:rPr>
          <w:rFonts w:hint="eastAsia"/>
          <w:b w:val="0"/>
          <w:bCs w:val="0"/>
          <w:rtl/>
        </w:rPr>
        <w:t>חולק</w:t>
      </w:r>
      <w:r w:rsidRPr="002B512A">
        <w:rPr>
          <w:rFonts w:hint="eastAsia"/>
          <w:b w:val="0"/>
          <w:bCs w:val="0"/>
          <w:rtl/>
        </w:rPr>
        <w:t>ו</w:t>
      </w:r>
      <w:r w:rsidRPr="002B512A">
        <w:rPr>
          <w:b w:val="0"/>
          <w:bCs w:val="0"/>
          <w:rtl/>
        </w:rPr>
        <w:t xml:space="preserve"> </w:t>
      </w:r>
      <w:r w:rsidRPr="002B512A">
        <w:rPr>
          <w:rFonts w:hint="eastAsia"/>
          <w:b w:val="0"/>
          <w:bCs w:val="0"/>
          <w:rtl/>
        </w:rPr>
        <w:t>ב</w:t>
      </w:r>
      <w:r w:rsidRPr="002B512A">
        <w:rPr>
          <w:b w:val="0"/>
          <w:bCs w:val="0"/>
          <w:rtl/>
        </w:rPr>
        <w:t xml:space="preserve">-1.5, </w:t>
      </w:r>
      <w:r w:rsidRPr="002B512A">
        <w:rPr>
          <w:rFonts w:hint="eastAsia"/>
          <w:b w:val="0"/>
          <w:bCs w:val="0"/>
          <w:rtl/>
        </w:rPr>
        <w:t>אלא</w:t>
      </w:r>
      <w:r w:rsidRPr="002B512A">
        <w:rPr>
          <w:b w:val="0"/>
          <w:bCs w:val="0"/>
          <w:rtl/>
        </w:rPr>
        <w:t xml:space="preserve"> </w:t>
      </w:r>
      <w:r w:rsidRPr="002B512A">
        <w:rPr>
          <w:rFonts w:hint="eastAsia"/>
          <w:b w:val="0"/>
          <w:bCs w:val="0"/>
          <w:rtl/>
        </w:rPr>
        <w:t>אם</w:t>
      </w:r>
      <w:r w:rsidRPr="002B512A">
        <w:rPr>
          <w:b w:val="0"/>
          <w:bCs w:val="0"/>
          <w:rtl/>
        </w:rPr>
        <w:t xml:space="preserve"> </w:t>
      </w:r>
      <w:r w:rsidRPr="002B512A">
        <w:rPr>
          <w:rFonts w:hint="eastAsia"/>
          <w:b w:val="0"/>
          <w:bCs w:val="0"/>
          <w:rtl/>
        </w:rPr>
        <w:t>התקיימו</w:t>
      </w:r>
      <w:r w:rsidRPr="002B512A">
        <w:rPr>
          <w:b w:val="0"/>
          <w:bCs w:val="0"/>
          <w:rtl/>
        </w:rPr>
        <w:t xml:space="preserve"> </w:t>
      </w:r>
      <w:r w:rsidRPr="002B512A">
        <w:rPr>
          <w:rFonts w:hint="eastAsia"/>
          <w:b w:val="0"/>
          <w:bCs w:val="0"/>
          <w:rtl/>
        </w:rPr>
        <w:t>נסיבות</w:t>
      </w:r>
      <w:r w:rsidRPr="002B512A">
        <w:rPr>
          <w:b w:val="0"/>
          <w:bCs w:val="0"/>
          <w:rtl/>
        </w:rPr>
        <w:t xml:space="preserve"> </w:t>
      </w:r>
      <w:r w:rsidRPr="002B512A">
        <w:rPr>
          <w:rFonts w:hint="eastAsia"/>
          <w:b w:val="0"/>
          <w:bCs w:val="0"/>
          <w:rtl/>
        </w:rPr>
        <w:t>מיוחדות</w:t>
      </w:r>
      <w:r w:rsidRPr="002B512A">
        <w:rPr>
          <w:b w:val="0"/>
          <w:bCs w:val="0"/>
          <w:rtl/>
        </w:rPr>
        <w:t xml:space="preserve"> </w:t>
      </w:r>
      <w:r w:rsidRPr="002B512A">
        <w:rPr>
          <w:rFonts w:hint="eastAsia"/>
          <w:b w:val="0"/>
          <w:bCs w:val="0"/>
          <w:rtl/>
        </w:rPr>
        <w:t>שמצדיקות</w:t>
      </w:r>
      <w:r w:rsidRPr="002B512A">
        <w:rPr>
          <w:b w:val="0"/>
          <w:bCs w:val="0"/>
          <w:rtl/>
        </w:rPr>
        <w:t xml:space="preserve"> </w:t>
      </w:r>
      <w:r w:rsidRPr="002B512A">
        <w:rPr>
          <w:rFonts w:hint="eastAsia"/>
          <w:b w:val="0"/>
          <w:bCs w:val="0"/>
          <w:rtl/>
        </w:rPr>
        <w:t>ל</w:t>
      </w:r>
      <w:r w:rsidR="003F719C" w:rsidRPr="002B512A">
        <w:rPr>
          <w:rFonts w:hint="eastAsia"/>
          <w:b w:val="0"/>
          <w:bCs w:val="0"/>
          <w:rtl/>
        </w:rPr>
        <w:t>חלק</w:t>
      </w:r>
      <w:r w:rsidRPr="002B512A">
        <w:rPr>
          <w:b w:val="0"/>
          <w:bCs w:val="0"/>
          <w:rtl/>
        </w:rPr>
        <w:t xml:space="preserve"> את מחירו רק ב- 1.15.</w:t>
      </w:r>
      <w:bookmarkEnd w:id="321"/>
    </w:p>
    <w:bookmarkEnd w:id="317"/>
    <w:bookmarkEnd w:id="318"/>
    <w:bookmarkEnd w:id="319"/>
    <w:p w14:paraId="0B460795" w14:textId="77777777" w:rsidR="00C4380A" w:rsidRPr="00E93EB7" w:rsidRDefault="00C4380A" w:rsidP="00C4380A">
      <w:pPr>
        <w:spacing w:before="60" w:after="60" w:line="360" w:lineRule="auto"/>
        <w:ind w:right="360"/>
        <w:jc w:val="both"/>
        <w:rPr>
          <w:rFonts w:ascii="David" w:hAnsi="David" w:cs="David"/>
        </w:rPr>
      </w:pPr>
    </w:p>
    <w:p w14:paraId="189D839F" w14:textId="77777777" w:rsidR="002B512A" w:rsidRDefault="002B512A">
      <w:pPr>
        <w:bidi w:val="0"/>
        <w:spacing w:before="200" w:after="200" w:line="276" w:lineRule="auto"/>
        <w:rPr>
          <w:rFonts w:ascii="David" w:hAnsi="David" w:cs="David"/>
          <w:b/>
          <w:bCs/>
          <w:caps/>
          <w:spacing w:val="15"/>
          <w:sz w:val="32"/>
          <w:szCs w:val="32"/>
          <w:rtl/>
        </w:rPr>
      </w:pPr>
      <w:bookmarkStart w:id="322" w:name="_Toc43400634"/>
      <w:bookmarkStart w:id="323" w:name="_Toc44931946"/>
      <w:bookmarkStart w:id="324" w:name="_Toc44932033"/>
      <w:bookmarkStart w:id="325" w:name="_Toc53331370"/>
      <w:bookmarkEnd w:id="252"/>
      <w:r>
        <w:rPr>
          <w:rtl/>
        </w:rPr>
        <w:br w:type="page"/>
      </w:r>
    </w:p>
    <w:p w14:paraId="6DCF2FD8" w14:textId="77777777" w:rsidR="004E394B" w:rsidRPr="00E93EB7" w:rsidRDefault="00AF2DDD" w:rsidP="001D418B">
      <w:pPr>
        <w:pStyle w:val="1-"/>
        <w:numPr>
          <w:ilvl w:val="0"/>
          <w:numId w:val="72"/>
        </w:numPr>
        <w:rPr>
          <w:rtl/>
        </w:rPr>
      </w:pPr>
      <w:bookmarkStart w:id="326" w:name="_Toc190700304"/>
      <w:r w:rsidRPr="00A973CE">
        <w:rPr>
          <w:rFonts w:hint="eastAsia"/>
          <w:rtl/>
        </w:rPr>
        <w:lastRenderedPageBreak/>
        <w:t>בקשה</w:t>
      </w:r>
      <w:r w:rsidRPr="00A973CE">
        <w:rPr>
          <w:rtl/>
        </w:rPr>
        <w:t xml:space="preserve"> </w:t>
      </w:r>
      <w:r w:rsidRPr="00A973CE">
        <w:rPr>
          <w:rFonts w:hint="eastAsia"/>
          <w:rtl/>
        </w:rPr>
        <w:t>לחיסיון</w:t>
      </w:r>
      <w:bookmarkEnd w:id="322"/>
      <w:bookmarkEnd w:id="323"/>
      <w:bookmarkEnd w:id="324"/>
      <w:bookmarkEnd w:id="325"/>
      <w:bookmarkEnd w:id="326"/>
      <w:r w:rsidRPr="00A973CE">
        <w:rPr>
          <w:rtl/>
        </w:rPr>
        <w:t xml:space="preserve"> </w:t>
      </w:r>
    </w:p>
    <w:p w14:paraId="406B5D71" w14:textId="77777777" w:rsidR="009241A0" w:rsidRPr="00EC3DA7" w:rsidRDefault="009241A0" w:rsidP="009241A0">
      <w:pPr>
        <w:rPr>
          <w:rFonts w:ascii="David" w:hAnsi="David" w:cs="David"/>
        </w:rPr>
      </w:pPr>
    </w:p>
    <w:p w14:paraId="71EC8825" w14:textId="77777777" w:rsidR="004E394B" w:rsidRPr="00E93EB7" w:rsidRDefault="00AF2DDD" w:rsidP="00F552FA">
      <w:pPr>
        <w:pStyle w:val="1fb"/>
        <w:rPr>
          <w:rtl/>
        </w:rPr>
      </w:pPr>
      <w:r w:rsidRPr="00A973CE">
        <w:rPr>
          <w:rFonts w:hint="eastAsia"/>
          <w:rtl/>
        </w:rPr>
        <w:t>בהתאם</w:t>
      </w:r>
      <w:r w:rsidRPr="00A973CE">
        <w:rPr>
          <w:rtl/>
        </w:rPr>
        <w:t xml:space="preserve"> </w:t>
      </w:r>
      <w:r w:rsidRPr="00A973CE">
        <w:rPr>
          <w:rFonts w:hint="eastAsia"/>
          <w:rtl/>
        </w:rPr>
        <w:t>למפורט</w:t>
      </w:r>
      <w:r w:rsidRPr="00A973CE">
        <w:rPr>
          <w:rtl/>
        </w:rPr>
        <w:t xml:space="preserve"> </w:t>
      </w:r>
      <w:r w:rsidRPr="00A973CE">
        <w:rPr>
          <w:rFonts w:hint="eastAsia"/>
          <w:rtl/>
        </w:rPr>
        <w:t>ב</w:t>
      </w:r>
      <w:r w:rsidRPr="00A973CE">
        <w:rPr>
          <w:rFonts w:hint="eastAsia"/>
          <w:b w:val="0"/>
          <w:bCs/>
          <w:rtl/>
        </w:rPr>
        <w:t>פרק</w:t>
      </w:r>
      <w:r w:rsidRPr="00A973CE">
        <w:rPr>
          <w:b w:val="0"/>
          <w:bCs/>
          <w:rtl/>
        </w:rPr>
        <w:t xml:space="preserve"> א' </w:t>
      </w:r>
      <w:r w:rsidRPr="00A973CE">
        <w:rPr>
          <w:rFonts w:hint="eastAsia"/>
          <w:rtl/>
        </w:rPr>
        <w:t>למסמכי</w:t>
      </w:r>
      <w:r w:rsidRPr="00A973CE">
        <w:rPr>
          <w:rtl/>
        </w:rPr>
        <w:t xml:space="preserve"> המכרז, </w:t>
      </w:r>
      <w:r w:rsidRPr="00E93EB7">
        <w:rPr>
          <w:rtl/>
        </w:rPr>
        <w:t>להלן</w:t>
      </w:r>
      <w:r w:rsidRPr="00E93EB7">
        <w:t xml:space="preserve"> </w:t>
      </w:r>
      <w:r w:rsidRPr="00E93EB7">
        <w:rPr>
          <w:rtl/>
        </w:rPr>
        <w:t>העמודים</w:t>
      </w:r>
      <w:r w:rsidRPr="00A973CE">
        <w:rPr>
          <w:rtl/>
        </w:rPr>
        <w:t xml:space="preserve">, </w:t>
      </w:r>
      <w:r w:rsidRPr="00E93EB7">
        <w:rPr>
          <w:rtl/>
        </w:rPr>
        <w:t>הסעיפים</w:t>
      </w:r>
      <w:r w:rsidRPr="00A973CE">
        <w:rPr>
          <w:rtl/>
        </w:rPr>
        <w:t xml:space="preserve"> או </w:t>
      </w:r>
      <w:r w:rsidRPr="00E93EB7">
        <w:rPr>
          <w:rtl/>
        </w:rPr>
        <w:t>המסמכים</w:t>
      </w:r>
      <w:r w:rsidRPr="00E93EB7">
        <w:t xml:space="preserve"> </w:t>
      </w:r>
      <w:r w:rsidRPr="00E93EB7">
        <w:rPr>
          <w:rtl/>
        </w:rPr>
        <w:t>הכלולים</w:t>
      </w:r>
      <w:r w:rsidRPr="00E93EB7">
        <w:t xml:space="preserve"> </w:t>
      </w:r>
      <w:r w:rsidRPr="00E93EB7">
        <w:rPr>
          <w:rtl/>
        </w:rPr>
        <w:t>בהצעה</w:t>
      </w:r>
      <w:r w:rsidRPr="00E93EB7">
        <w:t xml:space="preserve"> </w:t>
      </w:r>
      <w:r w:rsidRPr="00E93EB7">
        <w:rPr>
          <w:rtl/>
        </w:rPr>
        <w:t>אשר</w:t>
      </w:r>
      <w:r w:rsidRPr="00E93EB7">
        <w:t xml:space="preserve"> </w:t>
      </w:r>
      <w:r w:rsidRPr="00A973CE">
        <w:rPr>
          <w:rFonts w:hint="eastAsia"/>
          <w:rtl/>
        </w:rPr>
        <w:t>המציע</w:t>
      </w:r>
      <w:r w:rsidRPr="00A973CE">
        <w:rPr>
          <w:rtl/>
        </w:rPr>
        <w:t xml:space="preserve"> מבקש למנוע </w:t>
      </w:r>
      <w:proofErr w:type="spellStart"/>
      <w:r w:rsidRPr="00A973CE">
        <w:rPr>
          <w:rtl/>
        </w:rPr>
        <w:t>ממציעים</w:t>
      </w:r>
      <w:proofErr w:type="spellEnd"/>
      <w:r w:rsidRPr="00A973CE">
        <w:rPr>
          <w:rtl/>
        </w:rPr>
        <w:t xml:space="preserve"> אחרים במכרז לעיין בהם (בטענה לחשיפת </w:t>
      </w:r>
      <w:r w:rsidRPr="00E93EB7">
        <w:rPr>
          <w:rtl/>
        </w:rPr>
        <w:t>סוד</w:t>
      </w:r>
      <w:r w:rsidRPr="00E93EB7">
        <w:t xml:space="preserve"> </w:t>
      </w:r>
      <w:r w:rsidRPr="00E93EB7">
        <w:rPr>
          <w:rtl/>
        </w:rPr>
        <w:t>מסחרי</w:t>
      </w:r>
      <w:r w:rsidRPr="00E93EB7">
        <w:t xml:space="preserve"> </w:t>
      </w:r>
      <w:r w:rsidRPr="00E93EB7">
        <w:rPr>
          <w:rtl/>
        </w:rPr>
        <w:t>או</w:t>
      </w:r>
      <w:r w:rsidRPr="00E93EB7">
        <w:t xml:space="preserve"> </w:t>
      </w:r>
      <w:r w:rsidRPr="00E93EB7">
        <w:rPr>
          <w:rtl/>
        </w:rPr>
        <w:t>סוד</w:t>
      </w:r>
      <w:r w:rsidRPr="00E93EB7">
        <w:t xml:space="preserve"> </w:t>
      </w:r>
      <w:r w:rsidRPr="00E93EB7">
        <w:rPr>
          <w:rtl/>
        </w:rPr>
        <w:t>מקצועי</w:t>
      </w:r>
      <w:r w:rsidRPr="00A973CE">
        <w:rPr>
          <w:rtl/>
        </w:rPr>
        <w:t xml:space="preserve"> או כל נימוק אחר המופיע בתקנה 21(ה) לתקנות חובת המכרזים) </w:t>
      </w:r>
      <w:r w:rsidRPr="00E93EB7">
        <w:rPr>
          <w:rtl/>
        </w:rPr>
        <w:t>.</w:t>
      </w:r>
      <w:r w:rsidRPr="00E93EB7">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F3204F" w:rsidRPr="00A973CE" w14:paraId="01FCC7E0"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2FFA51" w14:textId="77777777" w:rsidR="004E394B" w:rsidRPr="00E93EB7" w:rsidRDefault="00AF2DDD" w:rsidP="00DE0651">
            <w:pPr>
              <w:rPr>
                <w:rFonts w:ascii="David" w:hAnsi="David" w:cs="David"/>
                <w:rtl/>
              </w:rPr>
            </w:pPr>
            <w:bookmarkStart w:id="327" w:name="_Toc43400635"/>
            <w:bookmarkStart w:id="328" w:name="_Toc44931947"/>
            <w:bookmarkStart w:id="329" w:name="_Toc44932034"/>
            <w:r w:rsidRPr="00E93EB7">
              <w:rPr>
                <w:rFonts w:ascii="David" w:hAnsi="David" w:cs="David"/>
                <w:rtl/>
              </w:rPr>
              <w:t>מספר עמוד/סעיף</w:t>
            </w:r>
            <w:bookmarkEnd w:id="327"/>
            <w:bookmarkEnd w:id="328"/>
            <w:bookmarkEnd w:id="329"/>
          </w:p>
        </w:tc>
        <w:tc>
          <w:tcPr>
            <w:tcW w:w="2832" w:type="dxa"/>
            <w:tcBorders>
              <w:top w:val="single" w:sz="4" w:space="0" w:color="auto"/>
              <w:left w:val="single" w:sz="4" w:space="0" w:color="auto"/>
              <w:bottom w:val="single" w:sz="4" w:space="0" w:color="auto"/>
              <w:right w:val="single" w:sz="4" w:space="0" w:color="auto"/>
            </w:tcBorders>
            <w:vAlign w:val="center"/>
            <w:hideMark/>
          </w:tcPr>
          <w:p w14:paraId="3DA2A71B" w14:textId="77777777" w:rsidR="004E394B" w:rsidRPr="00E93EB7" w:rsidRDefault="00AF2DDD" w:rsidP="00DE0651">
            <w:pPr>
              <w:rPr>
                <w:rFonts w:ascii="David" w:hAnsi="David" w:cs="David"/>
                <w:rtl/>
              </w:rPr>
            </w:pPr>
            <w:bookmarkStart w:id="330" w:name="_Toc43400636"/>
            <w:bookmarkStart w:id="331" w:name="_Toc44931948"/>
            <w:bookmarkStart w:id="332" w:name="_Toc44932035"/>
            <w:r w:rsidRPr="00E93EB7">
              <w:rPr>
                <w:rFonts w:ascii="David" w:hAnsi="David" w:cs="David"/>
                <w:rtl/>
              </w:rPr>
              <w:t>נושא הסעיף</w:t>
            </w:r>
            <w:bookmarkEnd w:id="330"/>
            <w:bookmarkEnd w:id="331"/>
            <w:bookmarkEnd w:id="332"/>
          </w:p>
        </w:tc>
        <w:tc>
          <w:tcPr>
            <w:tcW w:w="2841" w:type="dxa"/>
            <w:tcBorders>
              <w:top w:val="single" w:sz="4" w:space="0" w:color="auto"/>
              <w:left w:val="single" w:sz="4" w:space="0" w:color="auto"/>
              <w:bottom w:val="single" w:sz="4" w:space="0" w:color="auto"/>
              <w:right w:val="single" w:sz="4" w:space="0" w:color="auto"/>
            </w:tcBorders>
            <w:vAlign w:val="center"/>
            <w:hideMark/>
          </w:tcPr>
          <w:p w14:paraId="23F17AB2" w14:textId="77777777" w:rsidR="004E394B" w:rsidRPr="00E93EB7" w:rsidRDefault="00AF2DDD" w:rsidP="00DE0651">
            <w:pPr>
              <w:rPr>
                <w:rFonts w:ascii="David" w:hAnsi="David" w:cs="David"/>
                <w:rtl/>
              </w:rPr>
            </w:pPr>
            <w:bookmarkStart w:id="333" w:name="_Toc43400637"/>
            <w:bookmarkStart w:id="334" w:name="_Toc44931949"/>
            <w:bookmarkStart w:id="335" w:name="_Toc44932036"/>
            <w:r w:rsidRPr="00E93EB7">
              <w:rPr>
                <w:rFonts w:ascii="David" w:hAnsi="David" w:cs="David"/>
                <w:rtl/>
              </w:rPr>
              <w:t>נימוק</w:t>
            </w:r>
            <w:r w:rsidRPr="00E93EB7">
              <w:rPr>
                <w:rFonts w:ascii="David" w:hAnsi="David" w:cs="David"/>
              </w:rPr>
              <w:t xml:space="preserve"> </w:t>
            </w:r>
            <w:r w:rsidRPr="00E93EB7">
              <w:rPr>
                <w:rFonts w:ascii="David" w:hAnsi="David" w:cs="David"/>
                <w:rtl/>
              </w:rPr>
              <w:t>למניעת</w:t>
            </w:r>
            <w:r w:rsidRPr="00E93EB7">
              <w:rPr>
                <w:rFonts w:ascii="David" w:hAnsi="David" w:cs="David"/>
              </w:rPr>
              <w:t xml:space="preserve"> </w:t>
            </w:r>
            <w:r w:rsidRPr="00E93EB7">
              <w:rPr>
                <w:rFonts w:ascii="David" w:hAnsi="David" w:cs="David"/>
                <w:rtl/>
              </w:rPr>
              <w:t>החשיפה</w:t>
            </w:r>
            <w:bookmarkEnd w:id="333"/>
            <w:bookmarkEnd w:id="334"/>
            <w:bookmarkEnd w:id="335"/>
          </w:p>
        </w:tc>
      </w:tr>
      <w:tr w:rsidR="00F3204F" w:rsidRPr="00A973CE" w14:paraId="2774AB7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98C7B3F"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60F36E"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67C81D"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r w:rsidR="00F3204F" w:rsidRPr="00A973CE" w14:paraId="2148921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1E2F781"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B3DF2B2"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94608B"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r w:rsidR="00F3204F" w:rsidRPr="00A973CE" w14:paraId="4F020D4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8190472"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2CC7AED"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994DD7F"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bl>
    <w:p w14:paraId="1CC53DB5" w14:textId="77777777" w:rsidR="004E394B" w:rsidRPr="00EC3DA7" w:rsidRDefault="00AF2DDD" w:rsidP="00790F64">
      <w:pPr>
        <w:rPr>
          <w:rFonts w:ascii="David" w:hAnsi="David" w:cs="David"/>
          <w:rtl/>
        </w:rPr>
      </w:pPr>
      <w:r w:rsidRPr="00EC3DA7">
        <w:rPr>
          <w:rFonts w:ascii="David" w:hAnsi="David" w:cs="David"/>
        </w:rPr>
        <w:t xml:space="preserve"> </w:t>
      </w:r>
    </w:p>
    <w:p w14:paraId="55DD1076" w14:textId="77777777" w:rsidR="004E394B" w:rsidRPr="00E93EB7" w:rsidRDefault="004E394B" w:rsidP="00790F64">
      <w:pPr>
        <w:rPr>
          <w:rFonts w:ascii="David" w:hAnsi="David" w:cs="David"/>
          <w:b/>
          <w:bCs/>
          <w:caps/>
          <w:kern w:val="40"/>
          <w:sz w:val="40"/>
          <w:szCs w:val="40"/>
          <w:rtl/>
        </w:rPr>
      </w:pPr>
    </w:p>
    <w:p w14:paraId="1CCD5231" w14:textId="77777777" w:rsidR="004E394B" w:rsidRPr="00E93EB7" w:rsidRDefault="004E394B" w:rsidP="00800AF8">
      <w:pPr>
        <w:rPr>
          <w:rFonts w:ascii="David" w:hAnsi="David" w:cs="David"/>
          <w:b/>
          <w:bCs/>
          <w:caps/>
          <w:kern w:val="40"/>
          <w:sz w:val="40"/>
          <w:szCs w:val="40"/>
          <w:rtl/>
        </w:rPr>
      </w:pPr>
    </w:p>
    <w:p w14:paraId="0BD6D4AE" w14:textId="77777777" w:rsidR="00324B05" w:rsidRPr="00E93EB7" w:rsidRDefault="00AF2DDD" w:rsidP="004765F5">
      <w:pPr>
        <w:pStyle w:val="1fb"/>
        <w:rPr>
          <w:b w:val="0"/>
          <w:bCs/>
          <w:rtl/>
        </w:rPr>
      </w:pPr>
      <w:r w:rsidRPr="00A973CE">
        <w:rPr>
          <w:rFonts w:hint="eastAsia"/>
          <w:b w:val="0"/>
          <w:bCs/>
          <w:rtl/>
        </w:rPr>
        <w:t>בחתימתנו</w:t>
      </w:r>
      <w:r w:rsidRPr="00A973CE">
        <w:rPr>
          <w:b w:val="0"/>
          <w:bCs/>
          <w:rtl/>
        </w:rPr>
        <w:t xml:space="preserve"> אנו מאשרים כי</w:t>
      </w:r>
      <w:r w:rsidR="00AA66D2">
        <w:rPr>
          <w:rFonts w:hint="cs"/>
          <w:b w:val="0"/>
          <w:bCs/>
          <w:rtl/>
        </w:rPr>
        <w:t>:</w:t>
      </w:r>
      <w:r w:rsidRPr="00A973CE">
        <w:rPr>
          <w:b w:val="0"/>
          <w:bCs/>
          <w:rtl/>
        </w:rPr>
        <w:t xml:space="preserve"> </w:t>
      </w:r>
    </w:p>
    <w:p w14:paraId="4BA9D780" w14:textId="77777777" w:rsidR="00C7237A" w:rsidRPr="00E93EB7" w:rsidRDefault="00AF2DDD" w:rsidP="001D418B">
      <w:pPr>
        <w:pStyle w:val="1fb"/>
        <w:numPr>
          <w:ilvl w:val="0"/>
          <w:numId w:val="65"/>
        </w:numPr>
        <w:rPr>
          <w:b w:val="0"/>
          <w:bCs/>
        </w:rPr>
      </w:pPr>
      <w:r w:rsidRPr="00A973CE">
        <w:rPr>
          <w:rFonts w:hint="eastAsia"/>
          <w:b w:val="0"/>
          <w:bCs/>
          <w:rtl/>
        </w:rPr>
        <w:t>קראנו</w:t>
      </w:r>
      <w:r w:rsidRPr="00A973CE">
        <w:rPr>
          <w:b w:val="0"/>
          <w:bCs/>
          <w:rtl/>
        </w:rPr>
        <w:t xml:space="preserve"> את כל הוראות המכרז, </w:t>
      </w:r>
      <w:r w:rsidRPr="00E93EB7">
        <w:rPr>
          <w:b w:val="0"/>
          <w:bCs/>
          <w:rtl/>
        </w:rPr>
        <w:t>והצעתנו מוגשת בהתאם לכללי המכרז ועומדת בתנאים ובדרישות המפורטות במסמכי המכרז.</w:t>
      </w:r>
    </w:p>
    <w:p w14:paraId="4DBD1D7E" w14:textId="77777777" w:rsidR="00324B05" w:rsidRPr="00E93EB7" w:rsidRDefault="00AF2DDD" w:rsidP="001D418B">
      <w:pPr>
        <w:pStyle w:val="1fb"/>
        <w:numPr>
          <w:ilvl w:val="0"/>
          <w:numId w:val="65"/>
        </w:numPr>
        <w:rPr>
          <w:b w:val="0"/>
          <w:bCs/>
        </w:rPr>
      </w:pPr>
      <w:r w:rsidRPr="00A973CE">
        <w:rPr>
          <w:rFonts w:hint="eastAsia"/>
          <w:b w:val="0"/>
          <w:bCs/>
          <w:rtl/>
        </w:rPr>
        <w:t>כל</w:t>
      </w:r>
      <w:r w:rsidRPr="00A973CE">
        <w:rPr>
          <w:b w:val="0"/>
          <w:bCs/>
          <w:rtl/>
        </w:rPr>
        <w:t xml:space="preserve"> </w:t>
      </w:r>
      <w:r w:rsidRPr="00A973CE">
        <w:rPr>
          <w:rFonts w:hint="eastAsia"/>
          <w:b w:val="0"/>
          <w:bCs/>
          <w:rtl/>
        </w:rPr>
        <w:t>סעיף</w:t>
      </w:r>
      <w:r w:rsidRPr="00A973CE">
        <w:rPr>
          <w:b w:val="0"/>
          <w:bCs/>
          <w:rtl/>
        </w:rPr>
        <w:t xml:space="preserve"> </w:t>
      </w:r>
      <w:r w:rsidRPr="00A973CE">
        <w:rPr>
          <w:rFonts w:hint="eastAsia"/>
          <w:b w:val="0"/>
          <w:bCs/>
          <w:rtl/>
        </w:rPr>
        <w:t>במכרז</w:t>
      </w:r>
      <w:r w:rsidRPr="00A973CE">
        <w:rPr>
          <w:b w:val="0"/>
          <w:bCs/>
          <w:rtl/>
        </w:rPr>
        <w:t xml:space="preserve"> </w:t>
      </w:r>
      <w:r w:rsidRPr="00A973CE">
        <w:rPr>
          <w:rFonts w:hint="eastAsia"/>
          <w:b w:val="0"/>
          <w:bCs/>
          <w:rtl/>
        </w:rPr>
        <w:t>מובן</w:t>
      </w:r>
      <w:r w:rsidRPr="00A973CE">
        <w:rPr>
          <w:b w:val="0"/>
          <w:bCs/>
          <w:rtl/>
        </w:rPr>
        <w:t xml:space="preserve"> </w:t>
      </w:r>
      <w:r w:rsidRPr="00A973CE">
        <w:rPr>
          <w:rFonts w:hint="eastAsia"/>
          <w:b w:val="0"/>
          <w:bCs/>
          <w:rtl/>
        </w:rPr>
        <w:t>ומקובל</w:t>
      </w:r>
      <w:r w:rsidRPr="00A973CE">
        <w:rPr>
          <w:b w:val="0"/>
          <w:bCs/>
          <w:rtl/>
        </w:rPr>
        <w:t xml:space="preserve"> </w:t>
      </w:r>
      <w:r w:rsidRPr="00A973CE">
        <w:rPr>
          <w:rFonts w:hint="eastAsia"/>
          <w:b w:val="0"/>
          <w:bCs/>
          <w:rtl/>
        </w:rPr>
        <w:t>עלינו</w:t>
      </w:r>
      <w:r w:rsidRPr="00A973CE">
        <w:rPr>
          <w:b w:val="0"/>
          <w:bCs/>
          <w:rtl/>
        </w:rPr>
        <w:t xml:space="preserve">, </w:t>
      </w:r>
      <w:r w:rsidRPr="00A973CE">
        <w:rPr>
          <w:rFonts w:hint="eastAsia"/>
          <w:b w:val="0"/>
          <w:bCs/>
          <w:rtl/>
        </w:rPr>
        <w:t>והמציע</w:t>
      </w:r>
      <w:r w:rsidRPr="00A973CE">
        <w:rPr>
          <w:b w:val="0"/>
          <w:bCs/>
          <w:rtl/>
        </w:rPr>
        <w:t xml:space="preserve"> </w:t>
      </w:r>
      <w:r w:rsidRPr="00A973CE">
        <w:rPr>
          <w:rFonts w:hint="eastAsia"/>
          <w:b w:val="0"/>
          <w:bCs/>
          <w:rtl/>
        </w:rPr>
        <w:t>יהיה</w:t>
      </w:r>
      <w:r w:rsidRPr="00A973CE">
        <w:rPr>
          <w:b w:val="0"/>
          <w:bCs/>
          <w:rtl/>
        </w:rPr>
        <w:t xml:space="preserve"> </w:t>
      </w:r>
      <w:r w:rsidRPr="00A973CE">
        <w:rPr>
          <w:rFonts w:hint="eastAsia"/>
          <w:b w:val="0"/>
          <w:bCs/>
          <w:rtl/>
        </w:rPr>
        <w:t>מנוע</w:t>
      </w:r>
      <w:r w:rsidRPr="00A973CE">
        <w:rPr>
          <w:b w:val="0"/>
          <w:bCs/>
          <w:rtl/>
        </w:rPr>
        <w:t xml:space="preserve"> </w:t>
      </w:r>
      <w:r w:rsidRPr="00A973CE">
        <w:rPr>
          <w:rFonts w:hint="eastAsia"/>
          <w:b w:val="0"/>
          <w:bCs/>
          <w:rtl/>
        </w:rPr>
        <w:t>ומושתק</w:t>
      </w:r>
      <w:r w:rsidRPr="00A973CE">
        <w:rPr>
          <w:b w:val="0"/>
          <w:bCs/>
          <w:rtl/>
        </w:rPr>
        <w:t xml:space="preserve"> </w:t>
      </w:r>
      <w:r w:rsidRPr="00A973CE">
        <w:rPr>
          <w:rFonts w:hint="eastAsia"/>
          <w:b w:val="0"/>
          <w:bCs/>
          <w:rtl/>
        </w:rPr>
        <w:t>מל</w:t>
      </w:r>
      <w:r w:rsidR="00753CC1" w:rsidRPr="00A973CE">
        <w:rPr>
          <w:rFonts w:hint="eastAsia"/>
          <w:b w:val="0"/>
          <w:bCs/>
          <w:rtl/>
        </w:rPr>
        <w:t>ה</w:t>
      </w:r>
      <w:r w:rsidRPr="00A973CE">
        <w:rPr>
          <w:rFonts w:hint="eastAsia"/>
          <w:b w:val="0"/>
          <w:bCs/>
          <w:rtl/>
        </w:rPr>
        <w:t>עלות</w:t>
      </w:r>
      <w:r w:rsidRPr="00A973CE">
        <w:rPr>
          <w:b w:val="0"/>
          <w:bCs/>
          <w:rtl/>
        </w:rPr>
        <w:t xml:space="preserve"> טענות כנגד תנאי המכרז מרגע הגשת הצעה זו. </w:t>
      </w:r>
    </w:p>
    <w:p w14:paraId="6B215C5D" w14:textId="77777777" w:rsidR="00324B05" w:rsidRDefault="00AF2DDD" w:rsidP="00AA66D2">
      <w:pPr>
        <w:pStyle w:val="1fb"/>
        <w:numPr>
          <w:ilvl w:val="0"/>
          <w:numId w:val="65"/>
        </w:numPr>
        <w:rPr>
          <w:b w:val="0"/>
          <w:bCs/>
        </w:rPr>
      </w:pPr>
      <w:r w:rsidRPr="00A973CE">
        <w:rPr>
          <w:rFonts w:hint="eastAsia"/>
          <w:b w:val="0"/>
          <w:bCs/>
          <w:rtl/>
        </w:rPr>
        <w:t>הפרטים</w:t>
      </w:r>
      <w:r w:rsidRPr="00A973CE">
        <w:rPr>
          <w:b w:val="0"/>
          <w:bCs/>
          <w:rtl/>
        </w:rPr>
        <w:t xml:space="preserve"> </w:t>
      </w:r>
      <w:r w:rsidRPr="00A973CE">
        <w:rPr>
          <w:rFonts w:hint="eastAsia"/>
          <w:b w:val="0"/>
          <w:bCs/>
          <w:rtl/>
        </w:rPr>
        <w:t>המופיעים</w:t>
      </w:r>
      <w:r w:rsidRPr="00A973CE">
        <w:rPr>
          <w:b w:val="0"/>
          <w:bCs/>
          <w:rtl/>
        </w:rPr>
        <w:t xml:space="preserve"> </w:t>
      </w:r>
      <w:r w:rsidRPr="00A973CE">
        <w:rPr>
          <w:rFonts w:hint="eastAsia"/>
          <w:b w:val="0"/>
          <w:bCs/>
          <w:rtl/>
        </w:rPr>
        <w:t>בהצעה</w:t>
      </w:r>
      <w:r w:rsidRPr="00A973CE">
        <w:rPr>
          <w:b w:val="0"/>
          <w:bCs/>
          <w:rtl/>
        </w:rPr>
        <w:t xml:space="preserve"> </w:t>
      </w:r>
      <w:r w:rsidRPr="00A973CE">
        <w:rPr>
          <w:rFonts w:hint="eastAsia"/>
          <w:b w:val="0"/>
          <w:bCs/>
          <w:rtl/>
        </w:rPr>
        <w:t>זו</w:t>
      </w:r>
      <w:r w:rsidRPr="00A973CE">
        <w:rPr>
          <w:b w:val="0"/>
          <w:bCs/>
          <w:rtl/>
        </w:rPr>
        <w:t xml:space="preserve"> </w:t>
      </w:r>
      <w:r w:rsidRPr="00A973CE">
        <w:rPr>
          <w:rFonts w:hint="eastAsia"/>
          <w:b w:val="0"/>
          <w:bCs/>
          <w:rtl/>
        </w:rPr>
        <w:t>על</w:t>
      </w:r>
      <w:r w:rsidRPr="00A973CE">
        <w:rPr>
          <w:b w:val="0"/>
          <w:bCs/>
          <w:rtl/>
        </w:rPr>
        <w:t xml:space="preserve"> </w:t>
      </w:r>
      <w:r w:rsidRPr="00A973CE">
        <w:rPr>
          <w:rFonts w:hint="eastAsia"/>
          <w:b w:val="0"/>
          <w:bCs/>
          <w:rtl/>
        </w:rPr>
        <w:t>נספחיה</w:t>
      </w:r>
      <w:r w:rsidRPr="00A973CE">
        <w:rPr>
          <w:b w:val="0"/>
          <w:bCs/>
          <w:rtl/>
        </w:rPr>
        <w:t xml:space="preserve">, </w:t>
      </w:r>
      <w:r w:rsidRPr="00A973CE">
        <w:rPr>
          <w:rFonts w:hint="eastAsia"/>
          <w:b w:val="0"/>
          <w:bCs/>
          <w:rtl/>
        </w:rPr>
        <w:t>הם</w:t>
      </w:r>
      <w:r w:rsidRPr="00A973CE">
        <w:rPr>
          <w:b w:val="0"/>
          <w:bCs/>
          <w:rtl/>
        </w:rPr>
        <w:t xml:space="preserve"> </w:t>
      </w:r>
      <w:r w:rsidRPr="00A973CE">
        <w:rPr>
          <w:rFonts w:hint="eastAsia"/>
          <w:b w:val="0"/>
          <w:bCs/>
          <w:rtl/>
        </w:rPr>
        <w:t>אמת</w:t>
      </w:r>
      <w:r w:rsidRPr="00A973CE">
        <w:rPr>
          <w:b w:val="0"/>
          <w:bCs/>
          <w:rtl/>
        </w:rPr>
        <w:t xml:space="preserve">, </w:t>
      </w:r>
      <w:r w:rsidRPr="00A973CE">
        <w:rPr>
          <w:rFonts w:hint="eastAsia"/>
          <w:b w:val="0"/>
          <w:bCs/>
          <w:rtl/>
        </w:rPr>
        <w:t>וכי</w:t>
      </w:r>
      <w:r w:rsidRPr="00A973CE">
        <w:rPr>
          <w:b w:val="0"/>
          <w:bCs/>
          <w:rtl/>
        </w:rPr>
        <w:t xml:space="preserve"> </w:t>
      </w:r>
      <w:r w:rsidRPr="00A973CE">
        <w:rPr>
          <w:rFonts w:hint="eastAsia"/>
          <w:b w:val="0"/>
          <w:bCs/>
          <w:rtl/>
        </w:rPr>
        <w:t>המציע</w:t>
      </w:r>
      <w:r w:rsidRPr="00A973CE">
        <w:rPr>
          <w:b w:val="0"/>
          <w:bCs/>
          <w:rtl/>
        </w:rPr>
        <w:t xml:space="preserve"> </w:t>
      </w:r>
      <w:r w:rsidRPr="00A973CE">
        <w:rPr>
          <w:rFonts w:hint="eastAsia"/>
          <w:b w:val="0"/>
          <w:bCs/>
          <w:rtl/>
        </w:rPr>
        <w:t>מסוגל</w:t>
      </w:r>
      <w:r w:rsidRPr="00A973CE">
        <w:rPr>
          <w:b w:val="0"/>
          <w:bCs/>
          <w:rtl/>
        </w:rPr>
        <w:t xml:space="preserve"> </w:t>
      </w:r>
      <w:r w:rsidRPr="00A973CE">
        <w:rPr>
          <w:rFonts w:hint="eastAsia"/>
          <w:b w:val="0"/>
          <w:bCs/>
          <w:rtl/>
        </w:rPr>
        <w:t>ומתכוון</w:t>
      </w:r>
      <w:r w:rsidRPr="00A973CE">
        <w:rPr>
          <w:b w:val="0"/>
          <w:bCs/>
          <w:rtl/>
        </w:rPr>
        <w:t xml:space="preserve"> </w:t>
      </w:r>
      <w:r w:rsidRPr="00A973CE">
        <w:rPr>
          <w:rFonts w:hint="eastAsia"/>
          <w:b w:val="0"/>
          <w:bCs/>
          <w:rtl/>
        </w:rPr>
        <w:t>לעמוד</w:t>
      </w:r>
      <w:r w:rsidRPr="00A973CE">
        <w:rPr>
          <w:b w:val="0"/>
          <w:bCs/>
          <w:rtl/>
        </w:rPr>
        <w:t xml:space="preserve"> </w:t>
      </w:r>
      <w:r w:rsidRPr="00A973CE">
        <w:rPr>
          <w:rFonts w:hint="eastAsia"/>
          <w:b w:val="0"/>
          <w:bCs/>
          <w:rtl/>
        </w:rPr>
        <w:t>בכל</w:t>
      </w:r>
      <w:r w:rsidRPr="00A973CE">
        <w:rPr>
          <w:b w:val="0"/>
          <w:bCs/>
          <w:rtl/>
        </w:rPr>
        <w:t xml:space="preserve"> </w:t>
      </w:r>
      <w:r w:rsidRPr="00A973CE">
        <w:rPr>
          <w:rFonts w:hint="eastAsia"/>
          <w:b w:val="0"/>
          <w:bCs/>
          <w:rtl/>
        </w:rPr>
        <w:t>פרט</w:t>
      </w:r>
      <w:r w:rsidRPr="00A973CE">
        <w:rPr>
          <w:b w:val="0"/>
          <w:bCs/>
          <w:rtl/>
        </w:rPr>
        <w:t xml:space="preserve"> </w:t>
      </w:r>
      <w:r w:rsidRPr="00A973CE">
        <w:rPr>
          <w:rFonts w:hint="eastAsia"/>
          <w:b w:val="0"/>
          <w:bCs/>
          <w:rtl/>
        </w:rPr>
        <w:t>מהצעתו</w:t>
      </w:r>
      <w:r w:rsidRPr="00A973CE">
        <w:rPr>
          <w:b w:val="0"/>
          <w:bCs/>
          <w:rtl/>
        </w:rPr>
        <w:t xml:space="preserve"> </w:t>
      </w:r>
      <w:r w:rsidRPr="00A973CE">
        <w:rPr>
          <w:rFonts w:hint="eastAsia"/>
          <w:b w:val="0"/>
          <w:bCs/>
          <w:rtl/>
        </w:rPr>
        <w:t>ובהוראת</w:t>
      </w:r>
      <w:r w:rsidRPr="00A973CE">
        <w:rPr>
          <w:b w:val="0"/>
          <w:bCs/>
          <w:rtl/>
        </w:rPr>
        <w:t xml:space="preserve"> </w:t>
      </w:r>
      <w:r w:rsidRPr="00A973CE">
        <w:rPr>
          <w:rFonts w:hint="eastAsia"/>
          <w:b w:val="0"/>
          <w:bCs/>
          <w:rtl/>
        </w:rPr>
        <w:t>המכרז</w:t>
      </w:r>
      <w:r w:rsidRPr="00A973CE">
        <w:rPr>
          <w:b w:val="0"/>
          <w:bCs/>
          <w:rtl/>
        </w:rPr>
        <w:t>.</w:t>
      </w:r>
    </w:p>
    <w:p w14:paraId="79E143B5" w14:textId="77777777" w:rsidR="00AA66D2" w:rsidRPr="00E93EB7" w:rsidRDefault="00AA66D2" w:rsidP="00AA66D2">
      <w:pPr>
        <w:pStyle w:val="1fb"/>
        <w:numPr>
          <w:ilvl w:val="0"/>
          <w:numId w:val="65"/>
        </w:numPr>
        <w:rPr>
          <w:b w:val="0"/>
          <w:bCs/>
        </w:rPr>
      </w:pPr>
      <w:r>
        <w:rPr>
          <w:rFonts w:hint="cs"/>
          <w:b w:val="0"/>
          <w:bCs/>
          <w:rtl/>
        </w:rPr>
        <w:t>ידוע לנו כי בכל מקרה הצעת המחיר לא תהיה חסויה.</w:t>
      </w:r>
    </w:p>
    <w:p w14:paraId="51EF748F" w14:textId="77777777" w:rsidR="00324B05" w:rsidRPr="00E93EB7" w:rsidRDefault="00324B05" w:rsidP="00324B05">
      <w:pPr>
        <w:spacing w:line="360" w:lineRule="auto"/>
        <w:ind w:left="33"/>
        <w:rPr>
          <w:rFonts w:ascii="David" w:hAnsi="David" w:cs="David"/>
          <w:rtl/>
        </w:rPr>
      </w:pPr>
    </w:p>
    <w:p w14:paraId="6A576AE3" w14:textId="77777777" w:rsidR="00324B05" w:rsidRPr="00E93EB7" w:rsidRDefault="00324B05" w:rsidP="00324B05">
      <w:pPr>
        <w:spacing w:line="360" w:lineRule="auto"/>
        <w:ind w:left="33"/>
        <w:rPr>
          <w:rFonts w:ascii="David" w:hAnsi="David" w:cs="David"/>
          <w:rtl/>
        </w:rPr>
      </w:pPr>
    </w:p>
    <w:p w14:paraId="36AC779C" w14:textId="77777777" w:rsidR="00324B05" w:rsidRPr="00E93EB7" w:rsidRDefault="00AF2DDD" w:rsidP="004765F5">
      <w:pPr>
        <w:pStyle w:val="1fb"/>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sidR="002B512A">
        <w:rPr>
          <w:rFonts w:hint="cs"/>
          <w:rtl/>
        </w:rPr>
        <w:t>____</w:t>
      </w:r>
      <w:r w:rsidRPr="00E93EB7">
        <w:rPr>
          <w:rtl/>
        </w:rPr>
        <w:t>______</w:t>
      </w:r>
    </w:p>
    <w:p w14:paraId="117559CA" w14:textId="77777777" w:rsidR="00324B05" w:rsidRPr="00E93EB7" w:rsidRDefault="002B512A" w:rsidP="002B512A">
      <w:pPr>
        <w:pStyle w:val="1fb"/>
        <w:tabs>
          <w:tab w:val="left" w:pos="360"/>
          <w:tab w:val="left" w:pos="2970"/>
          <w:tab w:val="left" w:pos="5220"/>
        </w:tabs>
        <w:rPr>
          <w:rtl/>
        </w:rPr>
      </w:pPr>
      <w:r>
        <w:rPr>
          <w:rtl/>
        </w:rPr>
        <w:tab/>
      </w:r>
      <w:r w:rsidR="00AF2DDD" w:rsidRPr="00E93EB7">
        <w:rPr>
          <w:rtl/>
        </w:rPr>
        <w:t>תאריך</w:t>
      </w:r>
      <w:r>
        <w:rPr>
          <w:rtl/>
        </w:rPr>
        <w:tab/>
      </w:r>
      <w:r w:rsidR="00AF2DDD" w:rsidRPr="00E93EB7">
        <w:rPr>
          <w:rtl/>
        </w:rPr>
        <w:t>שם</w:t>
      </w:r>
      <w:r>
        <w:rPr>
          <w:rtl/>
        </w:rPr>
        <w:tab/>
      </w:r>
      <w:r w:rsidR="00AF2DDD" w:rsidRPr="00A973CE">
        <w:rPr>
          <w:rFonts w:hint="eastAsia"/>
          <w:rtl/>
        </w:rPr>
        <w:t>ח</w:t>
      </w:r>
      <w:r w:rsidR="00AF2DDD" w:rsidRPr="00E93EB7">
        <w:rPr>
          <w:rtl/>
        </w:rPr>
        <w:t>תימה וחותמת</w:t>
      </w:r>
      <w:r w:rsidR="00AF2DDD" w:rsidRPr="00A973CE">
        <w:rPr>
          <w:rtl/>
        </w:rPr>
        <w:t xml:space="preserve"> מורשה החתימה</w:t>
      </w:r>
    </w:p>
    <w:p w14:paraId="5E02641C" w14:textId="77777777" w:rsidR="00324B05" w:rsidRPr="00E93EB7" w:rsidRDefault="00324B05" w:rsidP="004765F5">
      <w:pPr>
        <w:pStyle w:val="1fb"/>
        <w:rPr>
          <w:rtl/>
        </w:rPr>
      </w:pPr>
    </w:p>
    <w:p w14:paraId="1CC77C30" w14:textId="77777777" w:rsidR="002B512A" w:rsidRPr="00E93EB7" w:rsidRDefault="002B512A" w:rsidP="002B512A">
      <w:pPr>
        <w:spacing w:line="360" w:lineRule="auto"/>
        <w:ind w:left="33"/>
        <w:rPr>
          <w:rFonts w:ascii="David" w:hAnsi="David" w:cs="David"/>
          <w:rtl/>
        </w:rPr>
      </w:pPr>
    </w:p>
    <w:p w14:paraId="2BF3F423" w14:textId="77777777" w:rsidR="002B512A" w:rsidRPr="00E93EB7" w:rsidRDefault="002B512A" w:rsidP="002B512A">
      <w:pPr>
        <w:pStyle w:val="1fb"/>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Pr>
          <w:rFonts w:hint="cs"/>
          <w:rtl/>
        </w:rPr>
        <w:t>____</w:t>
      </w:r>
      <w:r w:rsidRPr="00E93EB7">
        <w:rPr>
          <w:rtl/>
        </w:rPr>
        <w:t>______</w:t>
      </w:r>
    </w:p>
    <w:p w14:paraId="48E9AD1E" w14:textId="77777777" w:rsidR="002B512A" w:rsidRPr="00E93EB7" w:rsidRDefault="002B512A" w:rsidP="002B512A">
      <w:pPr>
        <w:pStyle w:val="1fb"/>
        <w:tabs>
          <w:tab w:val="left" w:pos="360"/>
          <w:tab w:val="left" w:pos="2970"/>
          <w:tab w:val="left" w:pos="5220"/>
        </w:tabs>
        <w:rPr>
          <w:rtl/>
        </w:rPr>
      </w:pPr>
      <w:r>
        <w:rPr>
          <w:rtl/>
        </w:rPr>
        <w:tab/>
      </w:r>
      <w:r w:rsidRPr="00E93EB7">
        <w:rPr>
          <w:rtl/>
        </w:rPr>
        <w:t>תאריך</w:t>
      </w:r>
      <w:r>
        <w:rPr>
          <w:rtl/>
        </w:rPr>
        <w:tab/>
      </w:r>
      <w:r w:rsidRPr="00E93EB7">
        <w:rPr>
          <w:rtl/>
        </w:rPr>
        <w:t>שם</w:t>
      </w:r>
      <w:r>
        <w:rPr>
          <w:rtl/>
        </w:rPr>
        <w:tab/>
      </w:r>
      <w:r w:rsidRPr="00A973CE">
        <w:rPr>
          <w:rFonts w:hint="eastAsia"/>
          <w:rtl/>
        </w:rPr>
        <w:t>ח</w:t>
      </w:r>
      <w:r w:rsidRPr="00E93EB7">
        <w:rPr>
          <w:rtl/>
        </w:rPr>
        <w:t>תימה וחותמת</w:t>
      </w:r>
      <w:r w:rsidRPr="00A973CE">
        <w:rPr>
          <w:rtl/>
        </w:rPr>
        <w:t xml:space="preserve"> מורשה החתימה</w:t>
      </w:r>
    </w:p>
    <w:p w14:paraId="47A33FE6" w14:textId="77777777" w:rsidR="002B512A" w:rsidRDefault="002B512A" w:rsidP="002B512A">
      <w:pPr>
        <w:spacing w:line="360" w:lineRule="auto"/>
        <w:ind w:left="33"/>
        <w:rPr>
          <w:rFonts w:ascii="David" w:hAnsi="David" w:cs="David"/>
          <w:rtl/>
        </w:rPr>
      </w:pPr>
    </w:p>
    <w:p w14:paraId="5CD738E3" w14:textId="77777777" w:rsidR="002B512A" w:rsidRPr="00E93EB7" w:rsidRDefault="002B512A" w:rsidP="002B512A">
      <w:pPr>
        <w:spacing w:line="360" w:lineRule="auto"/>
        <w:ind w:left="33"/>
        <w:rPr>
          <w:rFonts w:ascii="David" w:hAnsi="David" w:cs="David"/>
          <w:rtl/>
        </w:rPr>
      </w:pPr>
    </w:p>
    <w:p w14:paraId="47AE509B" w14:textId="77777777" w:rsidR="002B512A" w:rsidRPr="00E93EB7" w:rsidRDefault="002B512A" w:rsidP="002B512A">
      <w:pPr>
        <w:pStyle w:val="1fb"/>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Pr>
          <w:rFonts w:hint="cs"/>
          <w:rtl/>
        </w:rPr>
        <w:t>____</w:t>
      </w:r>
      <w:r w:rsidRPr="00E93EB7">
        <w:rPr>
          <w:rtl/>
        </w:rPr>
        <w:t>______</w:t>
      </w:r>
    </w:p>
    <w:p w14:paraId="0557129E" w14:textId="77777777" w:rsidR="002B512A" w:rsidRPr="00E93EB7" w:rsidRDefault="002B512A" w:rsidP="002B512A">
      <w:pPr>
        <w:pStyle w:val="1fb"/>
        <w:tabs>
          <w:tab w:val="left" w:pos="360"/>
          <w:tab w:val="left" w:pos="2970"/>
          <w:tab w:val="left" w:pos="5220"/>
        </w:tabs>
        <w:rPr>
          <w:rtl/>
        </w:rPr>
      </w:pPr>
      <w:r>
        <w:rPr>
          <w:rtl/>
        </w:rPr>
        <w:tab/>
      </w:r>
      <w:r w:rsidRPr="00E93EB7">
        <w:rPr>
          <w:rtl/>
        </w:rPr>
        <w:t>תאריך</w:t>
      </w:r>
      <w:r>
        <w:rPr>
          <w:rtl/>
        </w:rPr>
        <w:tab/>
      </w:r>
      <w:r w:rsidRPr="00E93EB7">
        <w:rPr>
          <w:rtl/>
        </w:rPr>
        <w:t>שם</w:t>
      </w:r>
      <w:r>
        <w:rPr>
          <w:rtl/>
        </w:rPr>
        <w:tab/>
      </w:r>
      <w:r w:rsidRPr="00A973CE">
        <w:rPr>
          <w:rFonts w:hint="eastAsia"/>
          <w:rtl/>
        </w:rPr>
        <w:t>ח</w:t>
      </w:r>
      <w:r w:rsidRPr="00E93EB7">
        <w:rPr>
          <w:rtl/>
        </w:rPr>
        <w:t>תימה וחותמת</w:t>
      </w:r>
      <w:r w:rsidRPr="00A973CE">
        <w:rPr>
          <w:rtl/>
        </w:rPr>
        <w:t xml:space="preserve"> מורשה החתימה</w:t>
      </w:r>
    </w:p>
    <w:p w14:paraId="7871F5BC" w14:textId="77777777" w:rsidR="002B512A" w:rsidRPr="00E93EB7" w:rsidRDefault="002B512A" w:rsidP="00324B05">
      <w:pPr>
        <w:keepNext/>
        <w:tabs>
          <w:tab w:val="left" w:pos="283"/>
        </w:tabs>
        <w:spacing w:before="240" w:after="240" w:line="360" w:lineRule="auto"/>
        <w:jc w:val="center"/>
        <w:outlineLvl w:val="0"/>
        <w:rPr>
          <w:rFonts w:ascii="David" w:hAnsi="David" w:cs="David"/>
          <w:b/>
          <w:bCs/>
          <w:caps/>
          <w:kern w:val="40"/>
          <w:sz w:val="40"/>
          <w:szCs w:val="40"/>
          <w:rtl/>
        </w:rPr>
        <w:sectPr w:rsidR="002B512A" w:rsidRPr="00E93EB7" w:rsidSect="00654526">
          <w:pgSz w:w="11906" w:h="16838" w:code="9"/>
          <w:pgMar w:top="1616" w:right="1826" w:bottom="1440" w:left="1800" w:header="709" w:footer="709" w:gutter="0"/>
          <w:cols w:space="708"/>
          <w:titlePg/>
          <w:bidi/>
          <w:rtlGutter/>
          <w:docGrid w:linePitch="360"/>
        </w:sectPr>
      </w:pPr>
    </w:p>
    <w:p w14:paraId="46ED324B" w14:textId="77777777" w:rsidR="004E394B" w:rsidRPr="00E93EB7" w:rsidRDefault="00AF2DDD" w:rsidP="001D418B">
      <w:pPr>
        <w:pStyle w:val="1-"/>
        <w:numPr>
          <w:ilvl w:val="0"/>
          <w:numId w:val="72"/>
        </w:numPr>
        <w:rPr>
          <w:rtl/>
        </w:rPr>
      </w:pPr>
      <w:bookmarkStart w:id="336" w:name="_Toc32477911"/>
      <w:bookmarkStart w:id="337" w:name="_Toc43400638"/>
      <w:bookmarkStart w:id="338" w:name="_Toc44931950"/>
      <w:bookmarkStart w:id="339" w:name="_Toc44932037"/>
      <w:bookmarkStart w:id="340" w:name="_Toc53331371"/>
      <w:bookmarkStart w:id="341" w:name="_Toc190700305"/>
      <w:r w:rsidRPr="00A973CE">
        <w:rPr>
          <w:rFonts w:hint="eastAsia"/>
          <w:rtl/>
        </w:rPr>
        <w:lastRenderedPageBreak/>
        <w:t>רשימת</w:t>
      </w:r>
      <w:r w:rsidRPr="00A973CE">
        <w:rPr>
          <w:rtl/>
        </w:rPr>
        <w:t xml:space="preserve"> </w:t>
      </w:r>
      <w:r w:rsidRPr="00A973CE">
        <w:rPr>
          <w:rFonts w:hint="eastAsia"/>
          <w:rtl/>
        </w:rPr>
        <w:t>נספחים</w:t>
      </w:r>
      <w:r w:rsidRPr="00A973CE">
        <w:rPr>
          <w:rtl/>
        </w:rPr>
        <w:t xml:space="preserve"> </w:t>
      </w:r>
      <w:r w:rsidRPr="00A973CE">
        <w:rPr>
          <w:rFonts w:hint="eastAsia"/>
          <w:rtl/>
        </w:rPr>
        <w:t>שיש</w:t>
      </w:r>
      <w:r w:rsidRPr="00A973CE">
        <w:rPr>
          <w:rtl/>
        </w:rPr>
        <w:t xml:space="preserve"> </w:t>
      </w:r>
      <w:r w:rsidRPr="00A973CE">
        <w:rPr>
          <w:rFonts w:hint="eastAsia"/>
          <w:rtl/>
        </w:rPr>
        <w:t>לצרף</w:t>
      </w:r>
      <w:r w:rsidRPr="00A973CE">
        <w:rPr>
          <w:rtl/>
        </w:rPr>
        <w:t xml:space="preserve"> </w:t>
      </w:r>
      <w:r w:rsidRPr="00A973CE">
        <w:rPr>
          <w:rFonts w:hint="eastAsia"/>
          <w:rtl/>
        </w:rPr>
        <w:t>להצעה</w:t>
      </w:r>
      <w:bookmarkEnd w:id="336"/>
      <w:bookmarkEnd w:id="337"/>
      <w:bookmarkEnd w:id="338"/>
      <w:bookmarkEnd w:id="339"/>
      <w:bookmarkEnd w:id="340"/>
      <w:bookmarkEnd w:id="341"/>
    </w:p>
    <w:p w14:paraId="14AF50F9" w14:textId="77777777" w:rsidR="009241A0" w:rsidRPr="00EC3DA7" w:rsidRDefault="009241A0" w:rsidP="009241A0">
      <w:pPr>
        <w:rPr>
          <w:rFonts w:ascii="David" w:hAnsi="David" w:cs="David"/>
        </w:rPr>
      </w:pPr>
    </w:p>
    <w:tbl>
      <w:tblPr>
        <w:tblStyle w:val="1fa"/>
        <w:bidiVisual/>
        <w:tblW w:w="0" w:type="auto"/>
        <w:tblInd w:w="62" w:type="dxa"/>
        <w:tblLayout w:type="fixed"/>
        <w:tblLook w:val="04A0" w:firstRow="1" w:lastRow="0" w:firstColumn="1" w:lastColumn="0" w:noHBand="0" w:noVBand="1"/>
      </w:tblPr>
      <w:tblGrid>
        <w:gridCol w:w="1103"/>
        <w:gridCol w:w="2790"/>
        <w:gridCol w:w="4315"/>
      </w:tblGrid>
      <w:tr w:rsidR="00F3204F" w:rsidRPr="00A973CE" w14:paraId="418AA5E3" w14:textId="77777777" w:rsidTr="0047283D">
        <w:trPr>
          <w:trHeight w:val="858"/>
          <w:tblHeader/>
        </w:trPr>
        <w:tc>
          <w:tcPr>
            <w:tcW w:w="1103" w:type="dxa"/>
            <w:shd w:val="clear" w:color="auto" w:fill="D9D9D9" w:themeFill="background1" w:themeFillShade="D9"/>
            <w:vAlign w:val="center"/>
          </w:tcPr>
          <w:p w14:paraId="24C21F40" w14:textId="77777777"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מס</w:t>
            </w:r>
            <w:r w:rsidRPr="00A973CE">
              <w:rPr>
                <w:rFonts w:ascii="David" w:hAnsi="David" w:cs="David"/>
                <w:b/>
                <w:bCs/>
                <w:rtl/>
              </w:rPr>
              <w:t xml:space="preserve">' </w:t>
            </w:r>
            <w:r w:rsidRPr="00A973CE">
              <w:rPr>
                <w:rFonts w:ascii="David" w:hAnsi="David" w:cs="David" w:hint="eastAsia"/>
                <w:b/>
                <w:bCs/>
                <w:rtl/>
              </w:rPr>
              <w:t>נספח</w:t>
            </w:r>
          </w:p>
        </w:tc>
        <w:tc>
          <w:tcPr>
            <w:tcW w:w="2790" w:type="dxa"/>
            <w:shd w:val="clear" w:color="auto" w:fill="D9D9D9" w:themeFill="background1" w:themeFillShade="D9"/>
            <w:vAlign w:val="center"/>
          </w:tcPr>
          <w:p w14:paraId="463595F8" w14:textId="77777777"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שם</w:t>
            </w:r>
            <w:r w:rsidRPr="00A973CE">
              <w:rPr>
                <w:rFonts w:ascii="David" w:hAnsi="David" w:cs="David"/>
                <w:b/>
                <w:bCs/>
                <w:rtl/>
              </w:rPr>
              <w:t xml:space="preserve"> </w:t>
            </w:r>
            <w:r w:rsidRPr="00A973CE">
              <w:rPr>
                <w:rFonts w:ascii="David" w:hAnsi="David" w:cs="David" w:hint="eastAsia"/>
                <w:b/>
                <w:bCs/>
                <w:rtl/>
              </w:rPr>
              <w:t>נספח</w:t>
            </w:r>
          </w:p>
        </w:tc>
        <w:tc>
          <w:tcPr>
            <w:tcW w:w="4315" w:type="dxa"/>
            <w:shd w:val="clear" w:color="auto" w:fill="D9D9D9" w:themeFill="background1" w:themeFillShade="D9"/>
            <w:vAlign w:val="center"/>
          </w:tcPr>
          <w:p w14:paraId="10C71C05" w14:textId="77777777"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תיאור</w:t>
            </w:r>
            <w:r w:rsidRPr="00A973CE">
              <w:rPr>
                <w:rFonts w:ascii="David" w:hAnsi="David" w:cs="David"/>
                <w:b/>
                <w:bCs/>
                <w:rtl/>
              </w:rPr>
              <w:t xml:space="preserve"> </w:t>
            </w:r>
            <w:r w:rsidRPr="00A973CE">
              <w:rPr>
                <w:rFonts w:ascii="David" w:hAnsi="David" w:cs="David" w:hint="eastAsia"/>
                <w:b/>
                <w:bCs/>
                <w:rtl/>
              </w:rPr>
              <w:t>נספח</w:t>
            </w:r>
          </w:p>
        </w:tc>
      </w:tr>
      <w:tr w:rsidR="00F3204F" w:rsidRPr="00A973CE" w14:paraId="46C47045" w14:textId="77777777" w:rsidTr="0047283D">
        <w:tc>
          <w:tcPr>
            <w:tcW w:w="1103" w:type="dxa"/>
          </w:tcPr>
          <w:p w14:paraId="7F0AC689" w14:textId="77777777" w:rsidR="00017346" w:rsidRPr="00E93EB7" w:rsidRDefault="00AF2DDD" w:rsidP="0047283D">
            <w:pPr>
              <w:spacing w:before="240" w:after="240" w:line="360" w:lineRule="auto"/>
              <w:rPr>
                <w:rFonts w:ascii="David" w:hAnsi="David" w:cs="David"/>
                <w:b/>
                <w:bCs/>
                <w:rtl/>
              </w:rPr>
            </w:pPr>
            <w:bookmarkStart w:id="342" w:name="show_nispach1_1"/>
            <w:r w:rsidRPr="00A973CE">
              <w:rPr>
                <w:rFonts w:ascii="David" w:hAnsi="David" w:cs="David" w:hint="eastAsia"/>
                <w:b/>
                <w:bCs/>
                <w:rtl/>
              </w:rPr>
              <w:t>נספח</w:t>
            </w:r>
            <w:r w:rsidRPr="00A973CE">
              <w:rPr>
                <w:rFonts w:ascii="David" w:hAnsi="David" w:cs="David"/>
                <w:b/>
                <w:bCs/>
                <w:rtl/>
              </w:rPr>
              <w:t xml:space="preserve"> </w:t>
            </w:r>
            <w:bookmarkStart w:id="343" w:name="nispach1_2"/>
            <w:r w:rsidRPr="00A973CE">
              <w:rPr>
                <w:rFonts w:ascii="David" w:hAnsi="David" w:cs="David"/>
                <w:b/>
                <w:bCs/>
                <w:rtl/>
              </w:rPr>
              <w:t>1</w:t>
            </w:r>
            <w:bookmarkEnd w:id="343"/>
          </w:p>
        </w:tc>
        <w:tc>
          <w:tcPr>
            <w:tcW w:w="2790" w:type="dxa"/>
          </w:tcPr>
          <w:p w14:paraId="5B6F6423" w14:textId="77777777"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הצעת</w:t>
            </w:r>
            <w:r w:rsidRPr="00A973CE">
              <w:rPr>
                <w:rFonts w:ascii="David" w:hAnsi="David" w:cs="David"/>
                <w:b/>
                <w:bCs/>
                <w:rtl/>
              </w:rPr>
              <w:t xml:space="preserve"> </w:t>
            </w:r>
            <w:r w:rsidRPr="00A973CE">
              <w:rPr>
                <w:rFonts w:ascii="David" w:hAnsi="David" w:cs="David" w:hint="eastAsia"/>
                <w:b/>
                <w:bCs/>
                <w:rtl/>
              </w:rPr>
              <w:t>מחיר</w:t>
            </w:r>
          </w:p>
        </w:tc>
        <w:tc>
          <w:tcPr>
            <w:tcW w:w="4315" w:type="dxa"/>
          </w:tcPr>
          <w:p w14:paraId="5B6181FB" w14:textId="77777777"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לצרף</w:t>
            </w:r>
            <w:r w:rsidRPr="00A973CE">
              <w:rPr>
                <w:rFonts w:ascii="David" w:hAnsi="David" w:cs="David"/>
                <w:rtl/>
              </w:rPr>
              <w:t xml:space="preserve"> </w:t>
            </w:r>
            <w:r w:rsidRPr="00A973CE">
              <w:rPr>
                <w:rFonts w:ascii="David" w:hAnsi="David" w:cs="David" w:hint="eastAsia"/>
                <w:rtl/>
              </w:rPr>
              <w:t>טופס</w:t>
            </w:r>
            <w:r w:rsidRPr="00A973CE">
              <w:rPr>
                <w:rFonts w:ascii="David" w:hAnsi="David" w:cs="David"/>
                <w:rtl/>
              </w:rPr>
              <w:t xml:space="preserve"> </w:t>
            </w:r>
            <w:r w:rsidRPr="00A973CE">
              <w:rPr>
                <w:rFonts w:ascii="David" w:hAnsi="David" w:cs="David" w:hint="eastAsia"/>
                <w:rtl/>
              </w:rPr>
              <w:t>הצעת</w:t>
            </w:r>
            <w:r w:rsidRPr="00A973CE">
              <w:rPr>
                <w:rFonts w:ascii="David" w:hAnsi="David" w:cs="David"/>
                <w:rtl/>
              </w:rPr>
              <w:t xml:space="preserve"> </w:t>
            </w:r>
            <w:r w:rsidRPr="00A973CE">
              <w:rPr>
                <w:rFonts w:ascii="David" w:hAnsi="David" w:cs="David" w:hint="eastAsia"/>
                <w:rtl/>
              </w:rPr>
              <w:t>מחיר</w:t>
            </w:r>
            <w:r w:rsidRPr="00A973CE">
              <w:rPr>
                <w:rFonts w:ascii="David" w:hAnsi="David" w:cs="David"/>
                <w:rtl/>
              </w:rPr>
              <w:t xml:space="preserve"> </w:t>
            </w:r>
            <w:r w:rsidRPr="00A973CE">
              <w:rPr>
                <w:rFonts w:ascii="David" w:hAnsi="David" w:cs="David" w:hint="eastAsia"/>
                <w:rtl/>
              </w:rPr>
              <w:t>מלא</w:t>
            </w:r>
            <w:r w:rsidRPr="00A973CE">
              <w:rPr>
                <w:rFonts w:ascii="David" w:hAnsi="David" w:cs="David"/>
                <w:rtl/>
              </w:rPr>
              <w:t xml:space="preserve"> </w:t>
            </w:r>
            <w:r w:rsidRPr="00A973CE">
              <w:rPr>
                <w:rFonts w:ascii="David" w:hAnsi="David" w:cs="David" w:hint="eastAsia"/>
                <w:rtl/>
              </w:rPr>
              <w:t>בהתאם</w:t>
            </w:r>
            <w:r w:rsidRPr="00A973CE">
              <w:rPr>
                <w:rFonts w:ascii="David" w:hAnsi="David" w:cs="David"/>
                <w:rtl/>
              </w:rPr>
              <w:t xml:space="preserve"> </w:t>
            </w:r>
            <w:r w:rsidRPr="00A973CE">
              <w:rPr>
                <w:rFonts w:ascii="David" w:hAnsi="David" w:cs="David" w:hint="eastAsia"/>
                <w:rtl/>
              </w:rPr>
              <w:t>להוראות</w:t>
            </w:r>
            <w:r w:rsidRPr="00A973CE">
              <w:rPr>
                <w:rFonts w:ascii="David" w:hAnsi="David" w:cs="David"/>
                <w:rtl/>
              </w:rPr>
              <w:t xml:space="preserve"> </w:t>
            </w:r>
            <w:r w:rsidRPr="00A973CE">
              <w:rPr>
                <w:rFonts w:ascii="David" w:hAnsi="David" w:cs="David" w:hint="eastAsia"/>
                <w:rtl/>
              </w:rPr>
              <w:t>המופיעות</w:t>
            </w:r>
            <w:r w:rsidRPr="00A973CE">
              <w:rPr>
                <w:rFonts w:ascii="David" w:hAnsi="David" w:cs="David"/>
                <w:rtl/>
              </w:rPr>
              <w:t xml:space="preserve"> </w:t>
            </w:r>
            <w:r w:rsidRPr="00A973CE">
              <w:rPr>
                <w:rFonts w:ascii="David" w:hAnsi="David" w:cs="David" w:hint="eastAsia"/>
                <w:rtl/>
              </w:rPr>
              <w:t>בנספח</w:t>
            </w:r>
            <w:r w:rsidR="00AA66D2">
              <w:rPr>
                <w:rFonts w:ascii="David" w:hAnsi="David" w:cs="David" w:hint="cs"/>
                <w:rtl/>
              </w:rPr>
              <w:t>.</w:t>
            </w:r>
          </w:p>
        </w:tc>
      </w:tr>
      <w:tr w:rsidR="00F3204F" w:rsidRPr="00A973CE" w14:paraId="508F7735" w14:textId="77777777" w:rsidTr="0047283D">
        <w:tc>
          <w:tcPr>
            <w:tcW w:w="1103" w:type="dxa"/>
          </w:tcPr>
          <w:p w14:paraId="7913EB18" w14:textId="77777777" w:rsidR="00017346" w:rsidRPr="00E93EB7" w:rsidRDefault="00AF2DDD" w:rsidP="0047283D">
            <w:pPr>
              <w:spacing w:before="240" w:after="240" w:line="360" w:lineRule="auto"/>
              <w:rPr>
                <w:rFonts w:ascii="David" w:hAnsi="David" w:cs="David"/>
                <w:b/>
                <w:bCs/>
                <w:rtl/>
              </w:rPr>
            </w:pPr>
            <w:bookmarkStart w:id="344" w:name="show_nispach3_1" w:colFirst="0" w:colLast="3"/>
            <w:bookmarkEnd w:id="342"/>
            <w:r w:rsidRPr="00A973CE">
              <w:rPr>
                <w:rFonts w:ascii="David" w:hAnsi="David" w:cs="David" w:hint="eastAsia"/>
                <w:b/>
                <w:bCs/>
                <w:rtl/>
              </w:rPr>
              <w:t>נספח</w:t>
            </w:r>
            <w:r w:rsidRPr="00A973CE">
              <w:rPr>
                <w:rFonts w:ascii="David" w:hAnsi="David" w:cs="David"/>
                <w:b/>
                <w:bCs/>
                <w:rtl/>
              </w:rPr>
              <w:t xml:space="preserve"> </w:t>
            </w:r>
            <w:bookmarkStart w:id="345" w:name="nispach3_2"/>
            <w:r w:rsidRPr="00A973CE">
              <w:rPr>
                <w:rFonts w:ascii="David" w:hAnsi="David" w:cs="David"/>
                <w:b/>
                <w:bCs/>
                <w:rtl/>
              </w:rPr>
              <w:t>2</w:t>
            </w:r>
            <w:bookmarkEnd w:id="345"/>
          </w:p>
        </w:tc>
        <w:tc>
          <w:tcPr>
            <w:tcW w:w="2790" w:type="dxa"/>
          </w:tcPr>
          <w:p w14:paraId="0C2EE45E" w14:textId="77777777"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אישור</w:t>
            </w:r>
            <w:r w:rsidRPr="00A973CE">
              <w:rPr>
                <w:rFonts w:ascii="David" w:hAnsi="David" w:cs="David"/>
                <w:b/>
                <w:bCs/>
                <w:rtl/>
              </w:rPr>
              <w:t xml:space="preserve"> </w:t>
            </w:r>
            <w:r w:rsidRPr="00E93EB7">
              <w:rPr>
                <w:rFonts w:ascii="David" w:hAnsi="David" w:cs="David"/>
                <w:b/>
                <w:bCs/>
                <w:rtl/>
              </w:rPr>
              <w:t>"פקיד מורשה"</w:t>
            </w:r>
          </w:p>
        </w:tc>
        <w:tc>
          <w:tcPr>
            <w:tcW w:w="4315" w:type="dxa"/>
          </w:tcPr>
          <w:p w14:paraId="7DFBAC4F" w14:textId="77777777"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לצרף</w:t>
            </w:r>
            <w:r w:rsidRPr="00A973CE">
              <w:rPr>
                <w:rFonts w:ascii="David" w:hAnsi="David" w:cs="David"/>
                <w:rtl/>
              </w:rPr>
              <w:t xml:space="preserve"> </w:t>
            </w:r>
            <w:r w:rsidRPr="00A973CE">
              <w:rPr>
                <w:rFonts w:ascii="David" w:hAnsi="David" w:cs="David" w:hint="eastAsia"/>
                <w:rtl/>
              </w:rPr>
              <w:t>אישור</w:t>
            </w:r>
            <w:r w:rsidRPr="00A973CE">
              <w:rPr>
                <w:rFonts w:ascii="David" w:hAnsi="David" w:cs="David"/>
                <w:rtl/>
              </w:rPr>
              <w:t xml:space="preserve"> </w:t>
            </w:r>
            <w:r w:rsidRPr="00A973CE">
              <w:rPr>
                <w:rFonts w:ascii="David" w:hAnsi="David" w:cs="David" w:hint="eastAsia"/>
                <w:rtl/>
              </w:rPr>
              <w:t>תקף</w:t>
            </w:r>
            <w:r w:rsidRPr="00E93EB7">
              <w:rPr>
                <w:rFonts w:ascii="David" w:hAnsi="David" w:cs="David"/>
                <w:rtl/>
              </w:rPr>
              <w:t xml:space="preserve"> מרואה חשבון או מיועץ מס</w:t>
            </w:r>
            <w:r w:rsidRPr="00A973CE">
              <w:rPr>
                <w:rFonts w:ascii="David" w:hAnsi="David" w:cs="David"/>
                <w:rtl/>
              </w:rPr>
              <w:t xml:space="preserve"> </w:t>
            </w:r>
            <w:r w:rsidRPr="00E93EB7">
              <w:rPr>
                <w:rFonts w:ascii="David" w:hAnsi="David" w:cs="David"/>
                <w:rtl/>
              </w:rPr>
              <w:t>על ניהול פנקסי חשבונות</w:t>
            </w:r>
            <w:r w:rsidRPr="00A973CE">
              <w:rPr>
                <w:rFonts w:ascii="David" w:hAnsi="David" w:cs="David"/>
                <w:rtl/>
              </w:rPr>
              <w:t xml:space="preserve">, </w:t>
            </w:r>
            <w:r w:rsidRPr="00A973CE">
              <w:rPr>
                <w:rFonts w:ascii="David" w:hAnsi="David" w:cs="David" w:hint="eastAsia"/>
                <w:rtl/>
              </w:rPr>
              <w:t>ודיווח</w:t>
            </w:r>
            <w:r w:rsidRPr="00A973CE">
              <w:rPr>
                <w:rFonts w:ascii="David" w:hAnsi="David" w:cs="David"/>
                <w:rtl/>
              </w:rPr>
              <w:t xml:space="preserve"> </w:t>
            </w:r>
            <w:r w:rsidRPr="00A973CE">
              <w:rPr>
                <w:rFonts w:ascii="David" w:hAnsi="David" w:cs="David" w:hint="eastAsia"/>
                <w:rtl/>
              </w:rPr>
              <w:t>לרשויות</w:t>
            </w:r>
            <w:r w:rsidRPr="00A973CE">
              <w:rPr>
                <w:rFonts w:ascii="David" w:hAnsi="David" w:cs="David"/>
                <w:rtl/>
              </w:rPr>
              <w:t xml:space="preserve"> </w:t>
            </w:r>
            <w:r w:rsidRPr="00A973CE">
              <w:rPr>
                <w:rFonts w:ascii="David" w:hAnsi="David" w:cs="David" w:hint="eastAsia"/>
                <w:rtl/>
              </w:rPr>
              <w:t>המס</w:t>
            </w:r>
            <w:r w:rsidRPr="00A973CE">
              <w:rPr>
                <w:rFonts w:ascii="David" w:hAnsi="David" w:cs="David"/>
                <w:rtl/>
              </w:rPr>
              <w:t xml:space="preserve"> </w:t>
            </w:r>
            <w:r w:rsidRPr="00A973CE">
              <w:rPr>
                <w:rFonts w:ascii="David" w:hAnsi="David" w:cs="David" w:hint="eastAsia"/>
                <w:rtl/>
              </w:rPr>
              <w:t>כנדרש</w:t>
            </w:r>
            <w:r w:rsidRPr="00A973CE">
              <w:rPr>
                <w:rFonts w:ascii="David" w:hAnsi="David" w:cs="David"/>
                <w:rtl/>
              </w:rPr>
              <w:t xml:space="preserve"> </w:t>
            </w:r>
            <w:r w:rsidRPr="00A973CE">
              <w:rPr>
                <w:rFonts w:ascii="David" w:hAnsi="David" w:cs="David" w:hint="eastAsia"/>
                <w:rtl/>
              </w:rPr>
              <w:t>בחוק</w:t>
            </w:r>
            <w:r w:rsidRPr="00A973CE">
              <w:rPr>
                <w:rFonts w:ascii="David" w:hAnsi="David" w:cs="David"/>
                <w:rtl/>
              </w:rPr>
              <w:t xml:space="preserve"> </w:t>
            </w:r>
            <w:r w:rsidRPr="00A973CE">
              <w:rPr>
                <w:rFonts w:ascii="David" w:hAnsi="David" w:cs="David" w:hint="eastAsia"/>
                <w:rtl/>
              </w:rPr>
              <w:t>עסקאות</w:t>
            </w:r>
            <w:r w:rsidRPr="00A973CE">
              <w:rPr>
                <w:rFonts w:ascii="David" w:hAnsi="David" w:cs="David"/>
                <w:rtl/>
              </w:rPr>
              <w:t xml:space="preserve"> </w:t>
            </w:r>
            <w:r w:rsidRPr="00A973CE">
              <w:rPr>
                <w:rFonts w:ascii="David" w:hAnsi="David" w:cs="David" w:hint="eastAsia"/>
                <w:rtl/>
              </w:rPr>
              <w:t>גופים</w:t>
            </w:r>
            <w:r w:rsidRPr="00A973CE">
              <w:rPr>
                <w:rFonts w:ascii="David" w:hAnsi="David" w:cs="David"/>
                <w:rtl/>
              </w:rPr>
              <w:t xml:space="preserve"> </w:t>
            </w:r>
            <w:r w:rsidRPr="00A973CE">
              <w:rPr>
                <w:rFonts w:ascii="David" w:hAnsi="David" w:cs="David" w:hint="eastAsia"/>
                <w:rtl/>
              </w:rPr>
              <w:t>ציבוריים</w:t>
            </w:r>
            <w:r w:rsidR="004455F2" w:rsidRPr="00A973CE">
              <w:rPr>
                <w:rFonts w:ascii="David" w:hAnsi="David" w:cs="David"/>
                <w:rtl/>
              </w:rPr>
              <w:t xml:space="preserve">, </w:t>
            </w:r>
            <w:r w:rsidR="004455F2" w:rsidRPr="00A973CE">
              <w:rPr>
                <w:rFonts w:ascii="David" w:hAnsi="David" w:cs="David" w:hint="eastAsia"/>
                <w:rtl/>
              </w:rPr>
              <w:t>או</w:t>
            </w:r>
            <w:r w:rsidR="004455F2" w:rsidRPr="00A973CE">
              <w:rPr>
                <w:rFonts w:ascii="David" w:hAnsi="David" w:cs="David"/>
                <w:rtl/>
              </w:rPr>
              <w:t xml:space="preserve"> </w:t>
            </w:r>
            <w:r w:rsidR="004455F2" w:rsidRPr="00A973CE">
              <w:rPr>
                <w:rFonts w:ascii="David" w:hAnsi="David" w:cs="David" w:hint="eastAsia"/>
                <w:rtl/>
              </w:rPr>
              <w:t>אישור</w:t>
            </w:r>
            <w:r w:rsidR="004455F2" w:rsidRPr="00A973CE">
              <w:rPr>
                <w:rFonts w:ascii="David" w:hAnsi="David" w:cs="David"/>
                <w:rtl/>
              </w:rPr>
              <w:t xml:space="preserve"> </w:t>
            </w:r>
            <w:r w:rsidR="004455F2" w:rsidRPr="00A973CE">
              <w:rPr>
                <w:rFonts w:ascii="David" w:hAnsi="David" w:cs="David" w:hint="eastAsia"/>
                <w:rtl/>
              </w:rPr>
              <w:t>על</w:t>
            </w:r>
            <w:r w:rsidR="004455F2" w:rsidRPr="00A973CE">
              <w:rPr>
                <w:rFonts w:ascii="David" w:hAnsi="David" w:cs="David"/>
                <w:rtl/>
              </w:rPr>
              <w:t xml:space="preserve"> </w:t>
            </w:r>
            <w:r w:rsidR="004455F2" w:rsidRPr="00A973CE">
              <w:rPr>
                <w:rFonts w:ascii="David" w:hAnsi="David" w:cs="David" w:hint="eastAsia"/>
                <w:rtl/>
              </w:rPr>
              <w:t>פטור</w:t>
            </w:r>
            <w:r w:rsidR="004455F2" w:rsidRPr="00A973CE">
              <w:rPr>
                <w:rFonts w:ascii="David" w:hAnsi="David" w:cs="David"/>
                <w:rtl/>
              </w:rPr>
              <w:t xml:space="preserve"> </w:t>
            </w:r>
            <w:r w:rsidR="004455F2" w:rsidRPr="00A973CE">
              <w:rPr>
                <w:rFonts w:ascii="David" w:hAnsi="David" w:cs="David" w:hint="eastAsia"/>
                <w:rtl/>
              </w:rPr>
              <w:t>מחובה</w:t>
            </w:r>
            <w:r w:rsidR="004455F2" w:rsidRPr="00A973CE">
              <w:rPr>
                <w:rFonts w:ascii="David" w:hAnsi="David" w:cs="David"/>
                <w:rtl/>
              </w:rPr>
              <w:t xml:space="preserve"> </w:t>
            </w:r>
            <w:r w:rsidR="004455F2" w:rsidRPr="00A973CE">
              <w:rPr>
                <w:rFonts w:ascii="David" w:hAnsi="David" w:cs="David" w:hint="eastAsia"/>
                <w:rtl/>
              </w:rPr>
              <w:t>זו</w:t>
            </w:r>
            <w:r w:rsidRPr="00A973CE">
              <w:rPr>
                <w:rFonts w:ascii="David" w:hAnsi="David" w:cs="David"/>
                <w:rtl/>
              </w:rPr>
              <w:t>.</w:t>
            </w:r>
          </w:p>
          <w:p w14:paraId="3B0E3B73" w14:textId="77777777" w:rsidR="00C47C96" w:rsidRPr="00E93EB7" w:rsidRDefault="00AF2DDD" w:rsidP="0047283D">
            <w:pPr>
              <w:spacing w:before="120" w:after="120" w:line="360" w:lineRule="auto"/>
              <w:rPr>
                <w:rFonts w:ascii="David" w:hAnsi="David" w:cs="David"/>
                <w:rtl/>
              </w:rPr>
            </w:pPr>
            <w:r w:rsidRPr="00A973CE">
              <w:rPr>
                <w:rFonts w:ascii="David" w:hAnsi="David" w:cs="David" w:hint="eastAsia"/>
                <w:rtl/>
              </w:rPr>
              <w:t>לצורך</w:t>
            </w:r>
            <w:r w:rsidRPr="00A973CE">
              <w:rPr>
                <w:rFonts w:ascii="David" w:hAnsi="David" w:cs="David"/>
                <w:rtl/>
              </w:rPr>
              <w:t xml:space="preserve"> </w:t>
            </w:r>
            <w:r w:rsidRPr="00A973CE">
              <w:rPr>
                <w:rFonts w:ascii="David" w:hAnsi="David" w:cs="David" w:hint="eastAsia"/>
                <w:rtl/>
              </w:rPr>
              <w:t>כך</w:t>
            </w:r>
            <w:r w:rsidRPr="00A973CE">
              <w:rPr>
                <w:rFonts w:ascii="David" w:hAnsi="David" w:cs="David"/>
                <w:rtl/>
              </w:rPr>
              <w:t xml:space="preserve"> </w:t>
            </w:r>
            <w:r w:rsidRPr="00A973CE">
              <w:rPr>
                <w:rFonts w:ascii="David" w:hAnsi="David" w:cs="David" w:hint="eastAsia"/>
                <w:rtl/>
              </w:rPr>
              <w:t>ניתן</w:t>
            </w:r>
            <w:r w:rsidRPr="00A973CE">
              <w:rPr>
                <w:rFonts w:ascii="David" w:hAnsi="David" w:cs="David"/>
                <w:rtl/>
              </w:rPr>
              <w:t xml:space="preserve"> </w:t>
            </w:r>
            <w:r w:rsidRPr="00A973CE">
              <w:rPr>
                <w:rFonts w:ascii="David" w:hAnsi="David" w:cs="David" w:hint="eastAsia"/>
                <w:rtl/>
              </w:rPr>
              <w:t>להשתמש</w:t>
            </w:r>
            <w:r w:rsidRPr="00A973CE">
              <w:rPr>
                <w:rFonts w:ascii="David" w:hAnsi="David" w:cs="David"/>
                <w:rtl/>
              </w:rPr>
              <w:t xml:space="preserve"> </w:t>
            </w:r>
            <w:r w:rsidRPr="00A973CE">
              <w:rPr>
                <w:rFonts w:ascii="David" w:hAnsi="David" w:cs="David" w:hint="eastAsia"/>
                <w:rtl/>
              </w:rPr>
              <w:t>בקישור</w:t>
            </w:r>
            <w:r w:rsidRPr="00A973CE">
              <w:rPr>
                <w:rFonts w:ascii="David" w:hAnsi="David" w:cs="David"/>
                <w:rtl/>
              </w:rPr>
              <w:t xml:space="preserve"> </w:t>
            </w:r>
            <w:r w:rsidRPr="00A973CE">
              <w:rPr>
                <w:rFonts w:ascii="David" w:hAnsi="David" w:cs="David" w:hint="eastAsia"/>
                <w:rtl/>
              </w:rPr>
              <w:t>הבא</w:t>
            </w:r>
            <w:r w:rsidRPr="00A973CE">
              <w:rPr>
                <w:rFonts w:ascii="David" w:hAnsi="David" w:cs="David"/>
                <w:rtl/>
              </w:rPr>
              <w:t>:</w:t>
            </w:r>
          </w:p>
          <w:p w14:paraId="2C0B8238" w14:textId="77777777" w:rsidR="00C47C96" w:rsidRPr="00E93EB7" w:rsidRDefault="009922AF" w:rsidP="0047283D">
            <w:pPr>
              <w:spacing w:before="240" w:after="240" w:line="360" w:lineRule="auto"/>
              <w:rPr>
                <w:rFonts w:ascii="David" w:hAnsi="David" w:cs="David"/>
                <w:rtl/>
              </w:rPr>
            </w:pPr>
            <w:hyperlink r:id="rId21" w:history="1">
              <w:r w:rsidR="00AF2DDD" w:rsidRPr="00FD53DE">
                <w:rPr>
                  <w:rStyle w:val="Hyperlink"/>
                  <w:rFonts w:ascii="David" w:hAnsi="David" w:cs="David"/>
                </w:rPr>
                <w:t>https://www.misim.gov.il/gmishurim/frmInputMekabel.aspx?cur=0</w:t>
              </w:r>
            </w:hyperlink>
          </w:p>
        </w:tc>
      </w:tr>
      <w:tr w:rsidR="00F3204F" w:rsidRPr="00A973CE" w14:paraId="4E056659" w14:textId="77777777" w:rsidTr="0047283D">
        <w:tc>
          <w:tcPr>
            <w:tcW w:w="1103" w:type="dxa"/>
          </w:tcPr>
          <w:p w14:paraId="2ADD166E" w14:textId="77777777" w:rsidR="00017346" w:rsidRPr="00E93EB7" w:rsidRDefault="00AF2DDD" w:rsidP="0047283D">
            <w:pPr>
              <w:spacing w:before="240" w:after="240" w:line="360" w:lineRule="auto"/>
              <w:rPr>
                <w:rFonts w:ascii="David" w:hAnsi="David" w:cs="David"/>
                <w:b/>
                <w:bCs/>
                <w:rtl/>
              </w:rPr>
            </w:pPr>
            <w:bookmarkStart w:id="346" w:name="show_nispach4_1" w:colFirst="0" w:colLast="3"/>
            <w:bookmarkEnd w:id="344"/>
            <w:r w:rsidRPr="00E93EB7">
              <w:rPr>
                <w:rFonts w:ascii="David" w:hAnsi="David" w:cs="David"/>
                <w:b/>
                <w:bCs/>
                <w:rtl/>
              </w:rPr>
              <w:t xml:space="preserve">נספח </w:t>
            </w:r>
            <w:bookmarkStart w:id="347" w:name="nispach4_2"/>
            <w:r w:rsidRPr="00A973CE">
              <w:rPr>
                <w:rFonts w:ascii="David" w:hAnsi="David" w:cs="David"/>
                <w:b/>
                <w:bCs/>
                <w:rtl/>
              </w:rPr>
              <w:t>3</w:t>
            </w:r>
            <w:bookmarkEnd w:id="347"/>
          </w:p>
        </w:tc>
        <w:tc>
          <w:tcPr>
            <w:tcW w:w="2790" w:type="dxa"/>
          </w:tcPr>
          <w:p w14:paraId="7EB23C32" w14:textId="77777777"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תצהיר</w:t>
            </w:r>
            <w:r w:rsidRPr="00A973CE">
              <w:rPr>
                <w:rFonts w:ascii="David" w:hAnsi="David" w:cs="David"/>
                <w:b/>
                <w:bCs/>
                <w:rtl/>
              </w:rPr>
              <w:t xml:space="preserve"> </w:t>
            </w:r>
            <w:r w:rsidRPr="00A973CE">
              <w:rPr>
                <w:rFonts w:ascii="David" w:hAnsi="David" w:cs="David" w:hint="eastAsia"/>
                <w:b/>
                <w:bCs/>
                <w:rtl/>
              </w:rPr>
              <w:t>עו</w:t>
            </w:r>
            <w:r w:rsidRPr="00A973CE">
              <w:rPr>
                <w:rFonts w:ascii="David" w:hAnsi="David" w:cs="David"/>
                <w:b/>
                <w:bCs/>
                <w:rtl/>
              </w:rPr>
              <w:t xml:space="preserve">"ד </w:t>
            </w:r>
            <w:r w:rsidRPr="00A973CE">
              <w:rPr>
                <w:rFonts w:ascii="David" w:hAnsi="David" w:cs="David" w:hint="eastAsia"/>
                <w:b/>
                <w:bCs/>
                <w:rtl/>
              </w:rPr>
              <w:t>בדבר</w:t>
            </w:r>
            <w:r w:rsidRPr="00A973CE">
              <w:rPr>
                <w:rFonts w:ascii="David" w:hAnsi="David" w:cs="David"/>
                <w:b/>
                <w:bCs/>
                <w:rtl/>
              </w:rPr>
              <w:t xml:space="preserve"> </w:t>
            </w:r>
            <w:r w:rsidRPr="00A973CE">
              <w:rPr>
                <w:rFonts w:ascii="David" w:hAnsi="David" w:cs="David" w:hint="eastAsia"/>
                <w:b/>
                <w:bCs/>
                <w:rtl/>
              </w:rPr>
              <w:t>היעדר</w:t>
            </w:r>
            <w:r w:rsidRPr="00A973CE">
              <w:rPr>
                <w:rFonts w:ascii="David" w:hAnsi="David" w:cs="David"/>
                <w:b/>
                <w:bCs/>
                <w:rtl/>
              </w:rPr>
              <w:t xml:space="preserve"> </w:t>
            </w:r>
            <w:r w:rsidRPr="00A973CE">
              <w:rPr>
                <w:rFonts w:ascii="David" w:hAnsi="David" w:cs="David" w:hint="eastAsia"/>
                <w:b/>
                <w:bCs/>
                <w:rtl/>
              </w:rPr>
              <w:t>הרשעות</w:t>
            </w:r>
            <w:r w:rsidRPr="00A973CE">
              <w:rPr>
                <w:rFonts w:ascii="David" w:hAnsi="David" w:cs="David"/>
                <w:b/>
                <w:bCs/>
                <w:rtl/>
              </w:rPr>
              <w:t xml:space="preserve"> </w:t>
            </w:r>
            <w:r w:rsidRPr="00A973CE">
              <w:rPr>
                <w:rFonts w:ascii="David" w:hAnsi="David" w:cs="David" w:hint="eastAsia"/>
                <w:b/>
                <w:bCs/>
                <w:rtl/>
              </w:rPr>
              <w:t>בהתאם</w:t>
            </w:r>
            <w:r w:rsidRPr="00A973CE">
              <w:rPr>
                <w:rFonts w:ascii="David" w:hAnsi="David" w:cs="David"/>
                <w:b/>
                <w:bCs/>
                <w:rtl/>
              </w:rPr>
              <w:t xml:space="preserve"> </w:t>
            </w:r>
            <w:r w:rsidRPr="00A973CE">
              <w:rPr>
                <w:rFonts w:ascii="David" w:hAnsi="David" w:cs="David" w:hint="eastAsia"/>
                <w:b/>
                <w:bCs/>
                <w:rtl/>
              </w:rPr>
              <w:t>לחוק</w:t>
            </w:r>
            <w:r w:rsidRPr="00A973CE">
              <w:rPr>
                <w:rFonts w:ascii="David" w:hAnsi="David" w:cs="David"/>
                <w:b/>
                <w:bCs/>
                <w:rtl/>
              </w:rPr>
              <w:t xml:space="preserve"> </w:t>
            </w:r>
            <w:r w:rsidRPr="00A973CE">
              <w:rPr>
                <w:rFonts w:ascii="David" w:hAnsi="David" w:cs="David" w:hint="eastAsia"/>
                <w:b/>
                <w:bCs/>
                <w:rtl/>
              </w:rPr>
              <w:t>עסקאות</w:t>
            </w:r>
            <w:r w:rsidRPr="00A973CE">
              <w:rPr>
                <w:rFonts w:ascii="David" w:hAnsi="David" w:cs="David"/>
                <w:b/>
                <w:bCs/>
                <w:rtl/>
              </w:rPr>
              <w:t xml:space="preserve"> </w:t>
            </w:r>
            <w:r w:rsidRPr="00A973CE">
              <w:rPr>
                <w:rFonts w:ascii="David" w:hAnsi="David" w:cs="David" w:hint="eastAsia"/>
                <w:b/>
                <w:bCs/>
                <w:rtl/>
              </w:rPr>
              <w:t>גופים</w:t>
            </w:r>
            <w:r w:rsidRPr="00A973CE">
              <w:rPr>
                <w:rFonts w:ascii="David" w:hAnsi="David" w:cs="David"/>
                <w:b/>
                <w:bCs/>
                <w:rtl/>
              </w:rPr>
              <w:t xml:space="preserve"> </w:t>
            </w:r>
            <w:r w:rsidRPr="00A973CE">
              <w:rPr>
                <w:rFonts w:ascii="David" w:hAnsi="David" w:cs="David" w:hint="eastAsia"/>
                <w:b/>
                <w:bCs/>
                <w:rtl/>
              </w:rPr>
              <w:t>ציבוריים</w:t>
            </w:r>
          </w:p>
        </w:tc>
        <w:tc>
          <w:tcPr>
            <w:tcW w:w="4315" w:type="dxa"/>
          </w:tcPr>
          <w:p w14:paraId="16BC39E3" w14:textId="77777777"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המציע לצרף תצהיר עו"ד בהתאם למפורט בנספח</w:t>
            </w:r>
            <w:r w:rsidR="00AA66D2">
              <w:rPr>
                <w:rFonts w:ascii="David" w:hAnsi="David" w:cs="David" w:hint="cs"/>
                <w:rtl/>
              </w:rPr>
              <w:t>.</w:t>
            </w:r>
            <w:r w:rsidRPr="00A973CE">
              <w:rPr>
                <w:rFonts w:ascii="David" w:hAnsi="David" w:cs="David"/>
                <w:rtl/>
              </w:rPr>
              <w:t xml:space="preserve"> </w:t>
            </w:r>
          </w:p>
        </w:tc>
      </w:tr>
    </w:tbl>
    <w:p w14:paraId="4034369B" w14:textId="77777777" w:rsidR="008B04D3" w:rsidRPr="00EC3DA7" w:rsidRDefault="00AF2DDD">
      <w:pPr>
        <w:bidi w:val="0"/>
        <w:spacing w:before="200" w:after="200" w:line="276" w:lineRule="auto"/>
        <w:rPr>
          <w:rFonts w:ascii="David" w:hAnsi="David" w:cs="David"/>
          <w:b/>
          <w:bCs/>
          <w:i/>
          <w:kern w:val="28"/>
          <w:sz w:val="28"/>
          <w:szCs w:val="28"/>
        </w:rPr>
      </w:pPr>
      <w:bookmarkStart w:id="348" w:name="_Toc504992922"/>
      <w:bookmarkStart w:id="349" w:name="_Toc401778846"/>
      <w:bookmarkEnd w:id="346"/>
      <w:r w:rsidRPr="00EC3DA7">
        <w:rPr>
          <w:rFonts w:ascii="David" w:hAnsi="David" w:cs="David"/>
          <w:b/>
          <w:bCs/>
          <w:i/>
          <w:kern w:val="28"/>
          <w:sz w:val="28"/>
          <w:szCs w:val="28"/>
          <w:rtl/>
        </w:rPr>
        <w:br w:type="page"/>
      </w:r>
    </w:p>
    <w:p w14:paraId="2E1F9CB8" w14:textId="77777777" w:rsidR="00992E15" w:rsidRPr="00E93EB7" w:rsidRDefault="00AF2DDD" w:rsidP="00702577">
      <w:pPr>
        <w:pStyle w:val="afffffffb"/>
        <w:rPr>
          <w:rtl/>
        </w:rPr>
      </w:pPr>
      <w:bookmarkStart w:id="350" w:name="_Toc44931951"/>
      <w:bookmarkStart w:id="351" w:name="_Toc44932038"/>
      <w:bookmarkStart w:id="352" w:name="_Toc53331372"/>
      <w:bookmarkStart w:id="353" w:name="show_nispach1_2"/>
      <w:r w:rsidRPr="00A973CE">
        <w:rPr>
          <w:rFonts w:hint="eastAsia"/>
          <w:rtl/>
        </w:rPr>
        <w:lastRenderedPageBreak/>
        <w:t>נספח</w:t>
      </w:r>
      <w:r w:rsidRPr="00E93EB7">
        <w:rPr>
          <w:rtl/>
        </w:rPr>
        <w:t xml:space="preserve"> 1 - </w:t>
      </w:r>
      <w:r w:rsidRPr="00A973CE">
        <w:rPr>
          <w:rFonts w:hint="eastAsia"/>
          <w:rtl/>
        </w:rPr>
        <w:t>טופס</w:t>
      </w:r>
      <w:r w:rsidRPr="00E93EB7">
        <w:rPr>
          <w:rtl/>
        </w:rPr>
        <w:t xml:space="preserve"> </w:t>
      </w:r>
      <w:r w:rsidRPr="00A973CE">
        <w:rPr>
          <w:rFonts w:hint="eastAsia"/>
          <w:rtl/>
        </w:rPr>
        <w:t>הצעת</w:t>
      </w:r>
      <w:r w:rsidRPr="00E93EB7">
        <w:rPr>
          <w:rtl/>
        </w:rPr>
        <w:t xml:space="preserve"> </w:t>
      </w:r>
      <w:r w:rsidRPr="00A973CE">
        <w:rPr>
          <w:rFonts w:hint="eastAsia"/>
          <w:rtl/>
        </w:rPr>
        <w:t>המחיר</w:t>
      </w:r>
      <w:r w:rsidRPr="00E93EB7">
        <w:rPr>
          <w:rtl/>
        </w:rPr>
        <w:t xml:space="preserve"> </w:t>
      </w:r>
      <w:bookmarkEnd w:id="348"/>
      <w:bookmarkEnd w:id="350"/>
      <w:bookmarkEnd w:id="351"/>
      <w:bookmarkEnd w:id="352"/>
      <w:r w:rsidR="00702577" w:rsidRPr="00A973CE">
        <w:rPr>
          <w:rFonts w:hint="eastAsia"/>
          <w:b/>
          <w:bCs w:val="0"/>
          <w:rtl/>
        </w:rPr>
        <w:t>של</w:t>
      </w:r>
      <w:r w:rsidR="00702577" w:rsidRPr="00A973CE">
        <w:rPr>
          <w:b/>
          <w:bCs w:val="0"/>
          <w:rtl/>
        </w:rPr>
        <w:t xml:space="preserve"> </w:t>
      </w:r>
      <w:r w:rsidR="00702577" w:rsidRPr="00A973CE">
        <w:rPr>
          <w:rFonts w:hint="eastAsia"/>
          <w:b/>
          <w:bCs w:val="0"/>
          <w:rtl/>
        </w:rPr>
        <w:t>מציע</w:t>
      </w:r>
      <w:r w:rsidR="00702577" w:rsidRPr="00A973CE">
        <w:rPr>
          <w:rtl/>
        </w:rPr>
        <w:t xml:space="preserve"> (</w:t>
      </w:r>
      <m:oMath>
        <m:sSub>
          <m:sSubPr>
            <m:ctrlPr>
              <w:rPr>
                <w:rFonts w:ascii="Cambria Math" w:hAnsi="Cambria Math"/>
                <w:b/>
                <w:bCs w:val="0"/>
              </w:rPr>
            </m:ctrlPr>
          </m:sSubPr>
          <m:e>
            <m:r>
              <w:rPr>
                <w:rFonts w:ascii="Cambria Math" w:hAnsi="Cambria Math"/>
              </w:rPr>
              <m:t>P</m:t>
            </m:r>
          </m:e>
          <m:sub>
            <m:r>
              <w:rPr>
                <w:rFonts w:ascii="Cambria Math" w:hAnsi="Cambria Math"/>
              </w:rPr>
              <m:t>i</m:t>
            </m:r>
          </m:sub>
        </m:sSub>
      </m:oMath>
      <w:r w:rsidR="00702577" w:rsidRPr="00A973CE">
        <w:rPr>
          <w:rtl/>
        </w:rPr>
        <w:t>)</w:t>
      </w:r>
    </w:p>
    <w:p w14:paraId="311D0B05" w14:textId="77777777" w:rsidR="00992E15" w:rsidRPr="00E93EB7" w:rsidRDefault="00AF2DDD" w:rsidP="00992E15">
      <w:pPr>
        <w:spacing w:line="360" w:lineRule="auto"/>
        <w:ind w:left="501"/>
        <w:contextualSpacing/>
        <w:jc w:val="both"/>
        <w:rPr>
          <w:rFonts w:ascii="David" w:hAnsi="David" w:cs="David"/>
          <w:kern w:val="28"/>
          <w:sz w:val="20"/>
          <w:szCs w:val="20"/>
          <w:rtl/>
        </w:rPr>
      </w:pPr>
      <w:r w:rsidRPr="00E93EB7">
        <w:rPr>
          <w:rFonts w:ascii="David" w:hAnsi="David" w:cs="David"/>
          <w:kern w:val="28"/>
          <w:sz w:val="20"/>
          <w:szCs w:val="20"/>
          <w:rtl/>
        </w:rPr>
        <w:t xml:space="preserve"> </w:t>
      </w:r>
    </w:p>
    <w:p w14:paraId="423C81A7" w14:textId="77777777" w:rsidR="00992E15" w:rsidRPr="00E93EB7" w:rsidRDefault="00AF2DDD" w:rsidP="00903CCF">
      <w:pPr>
        <w:rPr>
          <w:rFonts w:ascii="David" w:hAnsi="David" w:cs="David"/>
          <w:b/>
          <w:bCs/>
          <w:kern w:val="28"/>
          <w:sz w:val="28"/>
          <w:szCs w:val="28"/>
          <w:rtl/>
        </w:rPr>
      </w:pPr>
      <w:r w:rsidRPr="00E93EB7">
        <w:rPr>
          <w:rFonts w:ascii="David" w:hAnsi="David" w:cs="David"/>
          <w:kern w:val="28"/>
          <w:rtl/>
        </w:rPr>
        <w:t>לכבוד</w:t>
      </w:r>
      <w:r w:rsidR="00053633">
        <w:rPr>
          <w:rFonts w:ascii="David" w:hAnsi="David" w:cs="David" w:hint="cs"/>
          <w:kern w:val="28"/>
          <w:rtl/>
        </w:rPr>
        <w:t>:</w:t>
      </w:r>
      <w:r w:rsidRPr="00E93EB7">
        <w:rPr>
          <w:rFonts w:ascii="David" w:hAnsi="David" w:cs="David"/>
          <w:kern w:val="28"/>
          <w:rtl/>
        </w:rPr>
        <w:t xml:space="preserve"> </w:t>
      </w:r>
    </w:p>
    <w:p w14:paraId="2646BE68" w14:textId="77777777" w:rsidR="00992E15" w:rsidRPr="00E93EB7" w:rsidRDefault="00AF2DDD" w:rsidP="00992E15">
      <w:pPr>
        <w:rPr>
          <w:rFonts w:ascii="David" w:hAnsi="David" w:cs="David"/>
          <w:kern w:val="28"/>
          <w:rtl/>
        </w:rPr>
      </w:pPr>
      <w:r w:rsidRPr="00E93EB7">
        <w:rPr>
          <w:rFonts w:ascii="David" w:hAnsi="David" w:cs="David"/>
          <w:kern w:val="28"/>
          <w:rtl/>
        </w:rPr>
        <w:t>ועדת המכרזים</w:t>
      </w:r>
    </w:p>
    <w:p w14:paraId="0303745A" w14:textId="77777777" w:rsidR="00992E15" w:rsidRPr="00E93EB7" w:rsidRDefault="00992E15" w:rsidP="00992E15">
      <w:pPr>
        <w:rPr>
          <w:rFonts w:ascii="David" w:hAnsi="David" w:cs="David"/>
          <w:kern w:val="28"/>
          <w:rtl/>
        </w:rPr>
      </w:pPr>
    </w:p>
    <w:p w14:paraId="369348A2" w14:textId="77777777" w:rsidR="001C1986" w:rsidRPr="00E93EB7" w:rsidRDefault="001C1986" w:rsidP="007247B8">
      <w:pPr>
        <w:jc w:val="center"/>
        <w:rPr>
          <w:rFonts w:ascii="David" w:hAnsi="David" w:cs="David"/>
          <w:kern w:val="28"/>
          <w:rtl/>
        </w:rPr>
      </w:pPr>
    </w:p>
    <w:p w14:paraId="4B564193" w14:textId="77777777" w:rsidR="00992E15" w:rsidRPr="00E93EB7" w:rsidRDefault="00AF2DDD" w:rsidP="007B404C">
      <w:pPr>
        <w:jc w:val="center"/>
        <w:rPr>
          <w:rFonts w:ascii="David" w:hAnsi="David" w:cs="David"/>
          <w:kern w:val="28"/>
          <w:u w:val="single"/>
          <w:rtl/>
        </w:rPr>
      </w:pPr>
      <w:r w:rsidRPr="00E93EB7">
        <w:rPr>
          <w:rFonts w:ascii="David" w:hAnsi="David" w:cs="David"/>
          <w:kern w:val="28"/>
          <w:rtl/>
        </w:rPr>
        <w:t xml:space="preserve">הנדון : </w:t>
      </w:r>
      <w:r w:rsidRPr="00E93EB7">
        <w:rPr>
          <w:rFonts w:ascii="David" w:hAnsi="David" w:cs="David"/>
          <w:b/>
          <w:bCs/>
          <w:kern w:val="28"/>
          <w:u w:val="single"/>
          <w:rtl/>
        </w:rPr>
        <w:t xml:space="preserve">הצעה </w:t>
      </w:r>
      <w:r w:rsidR="00702577" w:rsidRPr="00A973CE">
        <w:rPr>
          <w:rFonts w:ascii="David" w:hAnsi="David" w:cs="David" w:hint="eastAsia"/>
          <w:b/>
          <w:bCs/>
          <w:kern w:val="28"/>
          <w:u w:val="single"/>
          <w:rtl/>
        </w:rPr>
        <w:t>המחיר</w:t>
      </w:r>
      <w:r w:rsidR="00702577" w:rsidRPr="00A973CE">
        <w:rPr>
          <w:rFonts w:ascii="David" w:hAnsi="David" w:cs="David"/>
          <w:b/>
          <w:bCs/>
          <w:kern w:val="28"/>
          <w:u w:val="single"/>
          <w:rtl/>
        </w:rPr>
        <w:t xml:space="preserve"> </w:t>
      </w:r>
      <w:r w:rsidR="00702577" w:rsidRPr="00A973CE">
        <w:rPr>
          <w:rFonts w:ascii="David" w:hAnsi="David" w:cs="David" w:hint="eastAsia"/>
          <w:b/>
          <w:bCs/>
          <w:kern w:val="28"/>
          <w:u w:val="single"/>
          <w:rtl/>
        </w:rPr>
        <w:t>של</w:t>
      </w:r>
      <w:r w:rsidR="00702577" w:rsidRPr="00A973CE">
        <w:rPr>
          <w:rFonts w:ascii="David" w:hAnsi="David" w:cs="David"/>
          <w:b/>
          <w:bCs/>
          <w:kern w:val="28"/>
          <w:u w:val="single"/>
          <w:rtl/>
        </w:rPr>
        <w:t xml:space="preserve"> </w:t>
      </w:r>
      <w:r w:rsidR="00702577" w:rsidRPr="00A973CE">
        <w:rPr>
          <w:rFonts w:ascii="David" w:hAnsi="David" w:cs="David" w:hint="eastAsia"/>
          <w:b/>
          <w:bCs/>
          <w:kern w:val="28"/>
          <w:u w:val="single"/>
          <w:rtl/>
        </w:rPr>
        <w:t>המציע</w:t>
      </w:r>
      <w:r w:rsidR="00702577" w:rsidRPr="00A973CE">
        <w:rPr>
          <w:rFonts w:ascii="David" w:hAnsi="David" w:cs="David"/>
          <w:b/>
          <w:bCs/>
          <w:kern w:val="28"/>
          <w:u w:val="single"/>
          <w:rtl/>
        </w:rPr>
        <w:t xml:space="preserve"> (</w:t>
      </w:r>
      <m:oMath>
        <m:sSub>
          <m:sSubPr>
            <m:ctrlPr>
              <w:rPr>
                <w:rFonts w:ascii="Cambria Math" w:hAnsi="Cambria Math" w:cs="David"/>
                <w:b/>
                <w:bCs/>
              </w:rPr>
            </m:ctrlPr>
          </m:sSubPr>
          <m:e>
            <m:r>
              <w:rPr>
                <w:rFonts w:ascii="Cambria Math" w:hAnsi="Cambria Math" w:cs="David"/>
              </w:rPr>
              <m:t>P</m:t>
            </m:r>
          </m:e>
          <m:sub>
            <m:r>
              <w:rPr>
                <w:rFonts w:ascii="Cambria Math" w:hAnsi="Cambria Math" w:cs="David"/>
              </w:rPr>
              <m:t>i</m:t>
            </m:r>
          </m:sub>
        </m:sSub>
      </m:oMath>
      <w:r w:rsidR="00702577" w:rsidRPr="00A973CE">
        <w:rPr>
          <w:rFonts w:ascii="David" w:hAnsi="David" w:cs="David"/>
          <w:b/>
          <w:bCs/>
          <w:kern w:val="28"/>
          <w:u w:val="single"/>
          <w:rtl/>
        </w:rPr>
        <w:t>)</w:t>
      </w:r>
      <w:r w:rsidR="00702577" w:rsidRPr="00E93EB7">
        <w:rPr>
          <w:rFonts w:ascii="David" w:hAnsi="David" w:cs="David"/>
          <w:b/>
          <w:bCs/>
          <w:kern w:val="28"/>
          <w:u w:val="single"/>
          <w:rtl/>
        </w:rPr>
        <w:t xml:space="preserve"> </w:t>
      </w:r>
    </w:p>
    <w:p w14:paraId="67DCAF1C" w14:textId="77777777" w:rsidR="00992E15" w:rsidRPr="00E93EB7" w:rsidRDefault="00992E15" w:rsidP="00992E15">
      <w:pPr>
        <w:rPr>
          <w:rFonts w:ascii="David" w:hAnsi="David" w:cs="David"/>
          <w:color w:val="000000"/>
          <w:kern w:val="28"/>
          <w:u w:val="single"/>
          <w:rtl/>
        </w:rPr>
      </w:pPr>
    </w:p>
    <w:p w14:paraId="1836BF02" w14:textId="77777777" w:rsidR="0033745A" w:rsidRPr="0033745A" w:rsidRDefault="0033745A" w:rsidP="0033745A">
      <w:pPr>
        <w:pStyle w:val="af4"/>
        <w:numPr>
          <w:ilvl w:val="0"/>
          <w:numId w:val="59"/>
        </w:numPr>
        <w:tabs>
          <w:tab w:val="left" w:pos="1445"/>
        </w:tabs>
        <w:spacing w:before="120" w:after="120" w:line="360" w:lineRule="auto"/>
        <w:ind w:left="360"/>
        <w:rPr>
          <w:rFonts w:ascii="David" w:hAnsi="David" w:cs="David"/>
          <w:b/>
          <w:bCs/>
          <w:noProof/>
          <w:kern w:val="28"/>
          <w:rtl/>
        </w:rPr>
      </w:pPr>
      <w:r w:rsidRPr="0033745A">
        <w:rPr>
          <w:rFonts w:ascii="David" w:hAnsi="David" w:cs="David"/>
          <w:b/>
          <w:bCs/>
          <w:noProof/>
          <w:kern w:val="28"/>
          <w:rtl/>
        </w:rPr>
        <w:t>כללי</w:t>
      </w:r>
    </w:p>
    <w:p w14:paraId="074A708B" w14:textId="77777777" w:rsidR="0033745A" w:rsidRPr="0033745A" w:rsidRDefault="0033745A" w:rsidP="006D3B5E">
      <w:pPr>
        <w:pStyle w:val="af4"/>
        <w:numPr>
          <w:ilvl w:val="1"/>
          <w:numId w:val="92"/>
        </w:numPr>
        <w:tabs>
          <w:tab w:val="left" w:pos="1445"/>
        </w:tabs>
        <w:spacing w:before="120" w:after="120" w:line="360" w:lineRule="auto"/>
        <w:ind w:left="700"/>
        <w:jc w:val="both"/>
        <w:rPr>
          <w:rFonts w:ascii="David" w:hAnsi="David" w:cs="David"/>
          <w:noProof/>
          <w:kern w:val="28"/>
          <w:rtl/>
        </w:rPr>
      </w:pPr>
      <w:r w:rsidRPr="0033745A">
        <w:rPr>
          <w:rFonts w:ascii="David" w:hAnsi="David" w:cs="David"/>
          <w:noProof/>
          <w:kern w:val="28"/>
          <w:rtl/>
        </w:rPr>
        <w:t>על המציע לעיין בכלל מסמכי המכרז טרם מילוי טופס הצעת המחיר.</w:t>
      </w:r>
    </w:p>
    <w:p w14:paraId="4DCC3C8B" w14:textId="77777777" w:rsidR="0033745A" w:rsidRDefault="0033745A" w:rsidP="006D3B5E">
      <w:pPr>
        <w:pStyle w:val="af4"/>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 xml:space="preserve">מובהר, כי הכמויות המצוינות </w:t>
      </w:r>
      <w:r>
        <w:rPr>
          <w:rFonts w:ascii="David" w:hAnsi="David" w:cs="David" w:hint="cs"/>
          <w:noProof/>
          <w:kern w:val="28"/>
          <w:rtl/>
        </w:rPr>
        <w:t>במסמכי המכרז</w:t>
      </w:r>
      <w:r w:rsidRPr="0033745A">
        <w:rPr>
          <w:rFonts w:ascii="David" w:hAnsi="David" w:cs="David"/>
          <w:noProof/>
          <w:kern w:val="28"/>
          <w:rtl/>
        </w:rPr>
        <w:t xml:space="preserve"> ביחס ליחידות התמחור הן בבחינת הערכה בלבד לשם חישוב </w:t>
      </w:r>
      <w:r>
        <w:rPr>
          <w:rFonts w:ascii="David" w:hAnsi="David" w:cs="David" w:hint="cs"/>
          <w:noProof/>
          <w:kern w:val="28"/>
          <w:rtl/>
        </w:rPr>
        <w:t>ציון ה</w:t>
      </w:r>
      <w:r w:rsidRPr="0033745A">
        <w:rPr>
          <w:rFonts w:ascii="David" w:hAnsi="David" w:cs="David"/>
          <w:noProof/>
          <w:kern w:val="28"/>
          <w:rtl/>
        </w:rPr>
        <w:t xml:space="preserve">הצעה </w:t>
      </w:r>
      <w:r>
        <w:rPr>
          <w:rFonts w:ascii="David" w:hAnsi="David" w:cs="David" w:hint="cs"/>
          <w:noProof/>
          <w:kern w:val="28"/>
          <w:rtl/>
        </w:rPr>
        <w:t>ה</w:t>
      </w:r>
      <w:r w:rsidRPr="0033745A">
        <w:rPr>
          <w:rFonts w:ascii="David" w:hAnsi="David" w:cs="David"/>
          <w:noProof/>
          <w:kern w:val="28"/>
          <w:rtl/>
        </w:rPr>
        <w:t>זוכה</w:t>
      </w:r>
      <w:r>
        <w:rPr>
          <w:rFonts w:ascii="David" w:hAnsi="David" w:cs="David" w:hint="cs"/>
          <w:noProof/>
          <w:kern w:val="28"/>
          <w:rtl/>
        </w:rPr>
        <w:t xml:space="preserve"> וכן דירוג ההצעות.</w:t>
      </w:r>
      <w:r w:rsidRPr="0033745A">
        <w:rPr>
          <w:rFonts w:ascii="David" w:hAnsi="David" w:cs="David"/>
          <w:noProof/>
          <w:kern w:val="28"/>
          <w:rtl/>
        </w:rPr>
        <w:t xml:space="preserve"> </w:t>
      </w:r>
    </w:p>
    <w:p w14:paraId="2F3B753E" w14:textId="77777777" w:rsidR="0033745A" w:rsidRDefault="0033745A" w:rsidP="006D3B5E">
      <w:pPr>
        <w:pStyle w:val="af4"/>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למ</w:t>
      </w:r>
      <w:r>
        <w:rPr>
          <w:rFonts w:ascii="David" w:hAnsi="David" w:cs="David" w:hint="cs"/>
          <w:noProof/>
          <w:kern w:val="28"/>
          <w:rtl/>
        </w:rPr>
        <w:t>שרד</w:t>
      </w:r>
      <w:r w:rsidRPr="0033745A">
        <w:rPr>
          <w:rFonts w:ascii="David" w:hAnsi="David" w:cs="David"/>
          <w:noProof/>
          <w:kern w:val="28"/>
          <w:rtl/>
        </w:rPr>
        <w:t xml:space="preserve"> מסור שיקול הדעת המלא והבלעדי לקבוע את היקף השירותים שיוזמנו מהספק במסגרת ההתקשרות, וזאת לפי צרכיו בפועל של ה</w:t>
      </w:r>
      <w:r w:rsidR="00420470">
        <w:rPr>
          <w:rFonts w:ascii="David" w:hAnsi="David" w:cs="David"/>
          <w:noProof/>
          <w:kern w:val="28"/>
          <w:rtl/>
        </w:rPr>
        <w:t>משרד</w:t>
      </w:r>
      <w:r w:rsidRPr="0033745A">
        <w:rPr>
          <w:rFonts w:ascii="David" w:hAnsi="David" w:cs="David"/>
          <w:noProof/>
          <w:kern w:val="28"/>
          <w:rtl/>
        </w:rPr>
        <w:t>.</w:t>
      </w:r>
    </w:p>
    <w:p w14:paraId="170D8FB6" w14:textId="77777777" w:rsidR="0033745A" w:rsidRPr="0033745A" w:rsidRDefault="0033745A" w:rsidP="006D3B5E">
      <w:pPr>
        <w:pStyle w:val="af4"/>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יש למלא רק את העמוד</w:t>
      </w:r>
      <w:r>
        <w:rPr>
          <w:rFonts w:ascii="David" w:hAnsi="David" w:cs="David" w:hint="cs"/>
          <w:noProof/>
          <w:kern w:val="28"/>
          <w:rtl/>
        </w:rPr>
        <w:t>ות</w:t>
      </w:r>
      <w:r w:rsidRPr="0033745A">
        <w:rPr>
          <w:rFonts w:ascii="David" w:hAnsi="David" w:cs="David"/>
          <w:noProof/>
          <w:kern w:val="28"/>
          <w:rtl/>
        </w:rPr>
        <w:t xml:space="preserve"> </w:t>
      </w:r>
      <w:r>
        <w:rPr>
          <w:rFonts w:ascii="David" w:hAnsi="David" w:cs="David" w:hint="cs"/>
          <w:noProof/>
          <w:kern w:val="28"/>
          <w:rtl/>
        </w:rPr>
        <w:t xml:space="preserve">הריקות בהן מצויות המילים </w:t>
      </w:r>
      <w:r w:rsidRPr="0033745A">
        <w:rPr>
          <w:rFonts w:ascii="David" w:hAnsi="David" w:cs="David"/>
          <w:noProof/>
          <w:kern w:val="28"/>
          <w:rtl/>
        </w:rPr>
        <w:t>"למילוי על ידי המציע".</w:t>
      </w:r>
    </w:p>
    <w:p w14:paraId="7E4EF7D4" w14:textId="77777777" w:rsidR="0033745A" w:rsidRDefault="00AF2DDD" w:rsidP="0033745A">
      <w:pPr>
        <w:spacing w:line="360" w:lineRule="auto"/>
        <w:jc w:val="both"/>
        <w:rPr>
          <w:rFonts w:ascii="David" w:hAnsi="David" w:cs="David"/>
          <w:kern w:val="28"/>
          <w:rtl/>
        </w:rPr>
      </w:pPr>
      <w:r w:rsidRPr="00291140">
        <w:rPr>
          <w:rFonts w:ascii="David" w:hAnsi="David" w:cs="David"/>
          <w:kern w:val="28"/>
          <w:rtl/>
        </w:rPr>
        <w:t>בתשובה לפנייתכם ולאחר שעיינתי במסמכי המכרז על כל נספחיו לרבות נו</w:t>
      </w:r>
      <w:r w:rsidRPr="00E93EB7">
        <w:rPr>
          <w:rFonts w:ascii="David" w:hAnsi="David" w:cs="David"/>
          <w:kern w:val="28"/>
          <w:rtl/>
        </w:rPr>
        <w:t xml:space="preserve">סח החוזה שצורף ונספחיו, הנני מגיש בזה את הצעתי </w:t>
      </w:r>
      <w:r w:rsidRPr="00A973CE">
        <w:rPr>
          <w:rFonts w:ascii="David" w:hAnsi="David" w:cs="David" w:hint="eastAsia"/>
          <w:kern w:val="28"/>
          <w:rtl/>
        </w:rPr>
        <w:t>הכספית</w:t>
      </w:r>
      <w:r w:rsidRPr="00A973CE">
        <w:rPr>
          <w:rFonts w:ascii="David" w:hAnsi="David" w:cs="David"/>
          <w:kern w:val="28"/>
          <w:rtl/>
        </w:rPr>
        <w:t xml:space="preserve"> </w:t>
      </w:r>
      <w:r w:rsidRPr="00A973CE">
        <w:rPr>
          <w:rFonts w:ascii="David" w:hAnsi="David" w:cs="David" w:hint="eastAsia"/>
          <w:kern w:val="28"/>
          <w:rtl/>
        </w:rPr>
        <w:t>ל</w:t>
      </w:r>
      <w:r w:rsidRPr="00E93EB7">
        <w:rPr>
          <w:rFonts w:ascii="David" w:hAnsi="David" w:cs="David"/>
          <w:kern w:val="28"/>
          <w:rtl/>
        </w:rPr>
        <w:t>מכרז</w:t>
      </w:r>
      <w:r w:rsidR="0033745A">
        <w:rPr>
          <w:rFonts w:ascii="David" w:hAnsi="David" w:cs="David" w:hint="cs"/>
          <w:kern w:val="28"/>
          <w:rtl/>
        </w:rPr>
        <w:t xml:space="preserve"> כדלהלן:</w:t>
      </w:r>
    </w:p>
    <w:p w14:paraId="3686817E" w14:textId="77777777" w:rsidR="000941ED" w:rsidRPr="00E93EB7" w:rsidRDefault="000941ED">
      <w:pPr>
        <w:rPr>
          <w:rFonts w:ascii="David" w:hAnsi="David" w:cs="David"/>
          <w:kern w:val="28"/>
        </w:rPr>
      </w:pPr>
      <w:bookmarkStart w:id="354" w:name="show_HatzaatMehirTable"/>
    </w:p>
    <w:tbl>
      <w:tblPr>
        <w:tblStyle w:val="affff4"/>
        <w:bidiVisual/>
        <w:tblW w:w="8270" w:type="dxa"/>
        <w:tblLook w:val="04A0" w:firstRow="1" w:lastRow="0" w:firstColumn="1" w:lastColumn="0" w:noHBand="0" w:noVBand="1"/>
      </w:tblPr>
      <w:tblGrid>
        <w:gridCol w:w="764"/>
        <w:gridCol w:w="2593"/>
        <w:gridCol w:w="2510"/>
        <w:gridCol w:w="2403"/>
      </w:tblGrid>
      <w:tr w:rsidR="00AA7256" w:rsidRPr="00404581" w14:paraId="330BA648" w14:textId="77777777" w:rsidTr="0033745A">
        <w:tc>
          <w:tcPr>
            <w:tcW w:w="764" w:type="dxa"/>
            <w:shd w:val="clear" w:color="auto" w:fill="D9D9D9" w:themeFill="background1" w:themeFillShade="D9"/>
          </w:tcPr>
          <w:bookmarkEnd w:id="354"/>
          <w:p w14:paraId="612293D1" w14:textId="77777777" w:rsidR="00AA7256" w:rsidRPr="00510E89" w:rsidRDefault="00AA7256" w:rsidP="003C73F4">
            <w:pPr>
              <w:tabs>
                <w:tab w:val="left" w:pos="509"/>
              </w:tabs>
              <w:jc w:val="center"/>
              <w:rPr>
                <w:rFonts w:ascii="David" w:hAnsi="David" w:cs="David"/>
                <w:b/>
                <w:bCs/>
                <w:color w:val="000000"/>
                <w:sz w:val="22"/>
                <w:szCs w:val="22"/>
                <w:rtl/>
              </w:rPr>
            </w:pPr>
            <w:r w:rsidRPr="00510E89">
              <w:rPr>
                <w:rFonts w:ascii="David" w:hAnsi="David" w:cs="David"/>
                <w:b/>
                <w:bCs/>
                <w:color w:val="000000"/>
                <w:sz w:val="22"/>
                <w:szCs w:val="22"/>
                <w:rtl/>
              </w:rPr>
              <w:t xml:space="preserve">יחידת </w:t>
            </w:r>
          </w:p>
          <w:p w14:paraId="068D98FD" w14:textId="77777777" w:rsidR="00AA7256" w:rsidRPr="00510E89" w:rsidRDefault="00AA7256" w:rsidP="003C73F4">
            <w:pPr>
              <w:tabs>
                <w:tab w:val="left" w:pos="509"/>
              </w:tabs>
              <w:jc w:val="center"/>
              <w:rPr>
                <w:rFonts w:ascii="David" w:hAnsi="David" w:cs="David"/>
                <w:b/>
                <w:bCs/>
                <w:color w:val="000000"/>
                <w:sz w:val="22"/>
                <w:szCs w:val="22"/>
                <w:rtl/>
              </w:rPr>
            </w:pPr>
            <w:r w:rsidRPr="00510E89">
              <w:rPr>
                <w:rFonts w:ascii="David" w:hAnsi="David" w:cs="David"/>
                <w:b/>
                <w:bCs/>
                <w:color w:val="000000"/>
                <w:sz w:val="22"/>
                <w:szCs w:val="22"/>
                <w:rtl/>
              </w:rPr>
              <w:t>תמחור</w:t>
            </w:r>
          </w:p>
        </w:tc>
        <w:tc>
          <w:tcPr>
            <w:tcW w:w="2593" w:type="dxa"/>
            <w:shd w:val="clear" w:color="auto" w:fill="D9D9D9" w:themeFill="background1" w:themeFillShade="D9"/>
          </w:tcPr>
          <w:p w14:paraId="0132D025" w14:textId="77777777" w:rsidR="00AA7256" w:rsidRDefault="00AA7256" w:rsidP="00AA7256">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 xml:space="preserve">פירוט יחידת התמחור </w:t>
            </w:r>
          </w:p>
          <w:p w14:paraId="1567D1B1" w14:textId="77777777" w:rsidR="00AA7256" w:rsidRPr="00F73056" w:rsidRDefault="00AA7256" w:rsidP="00AA7256">
            <w:pPr>
              <w:tabs>
                <w:tab w:val="left" w:pos="509"/>
              </w:tabs>
              <w:bidi w:val="0"/>
              <w:jc w:val="center"/>
              <w:rPr>
                <w:rFonts w:ascii="David" w:hAnsi="David" w:cs="David"/>
                <w:b/>
                <w:bCs/>
                <w:color w:val="000000"/>
                <w:sz w:val="22"/>
                <w:szCs w:val="22"/>
              </w:rPr>
            </w:pPr>
            <w:r>
              <w:rPr>
                <w:rFonts w:ascii="David" w:hAnsi="David" w:cs="David"/>
                <w:b/>
                <w:bCs/>
                <w:color w:val="000000"/>
                <w:sz w:val="22"/>
                <w:szCs w:val="22"/>
              </w:rPr>
              <w:t>(</w:t>
            </w:r>
            <w:r>
              <w:rPr>
                <w:rFonts w:ascii="David" w:hAnsi="David" w:cs="David" w:hint="cs"/>
                <w:b/>
                <w:bCs/>
                <w:color w:val="000000"/>
                <w:sz w:val="22"/>
                <w:szCs w:val="22"/>
              </w:rPr>
              <w:t>FIX</w:t>
            </w:r>
            <w:r>
              <w:rPr>
                <w:rFonts w:ascii="David" w:hAnsi="David" w:cs="David" w:hint="cs"/>
                <w:b/>
                <w:bCs/>
                <w:color w:val="000000"/>
                <w:sz w:val="22"/>
                <w:szCs w:val="22"/>
                <w:rtl/>
              </w:rPr>
              <w:t xml:space="preserve"> </w:t>
            </w:r>
            <w:r>
              <w:rPr>
                <w:rFonts w:ascii="David" w:hAnsi="David" w:cs="David" w:hint="cs"/>
                <w:b/>
                <w:bCs/>
                <w:color w:val="000000"/>
                <w:sz w:val="22"/>
                <w:szCs w:val="22"/>
              </w:rPr>
              <w:t>PRICE</w:t>
            </w:r>
            <w:r>
              <w:rPr>
                <w:rFonts w:ascii="David" w:hAnsi="David" w:cs="David" w:hint="cs"/>
                <w:b/>
                <w:bCs/>
                <w:color w:val="000000"/>
                <w:sz w:val="22"/>
                <w:szCs w:val="22"/>
                <w:rtl/>
              </w:rPr>
              <w:t>(</w:t>
            </w:r>
          </w:p>
        </w:tc>
        <w:tc>
          <w:tcPr>
            <w:tcW w:w="2510" w:type="dxa"/>
            <w:shd w:val="clear" w:color="auto" w:fill="D9D9D9" w:themeFill="background1" w:themeFillShade="D9"/>
          </w:tcPr>
          <w:p w14:paraId="4AE43A42" w14:textId="77777777" w:rsidR="00AA7256" w:rsidRDefault="00AA7256" w:rsidP="00AA7256">
            <w:pPr>
              <w:tabs>
                <w:tab w:val="left" w:pos="509"/>
              </w:tabs>
              <w:jc w:val="center"/>
              <w:rPr>
                <w:rFonts w:ascii="David" w:hAnsi="David" w:cs="David"/>
                <w:b/>
                <w:bCs/>
                <w:color w:val="000000"/>
                <w:sz w:val="22"/>
                <w:szCs w:val="22"/>
                <w:rtl/>
              </w:rPr>
            </w:pPr>
            <w:r w:rsidRPr="00F73056">
              <w:rPr>
                <w:rFonts w:ascii="David" w:hAnsi="David" w:cs="David"/>
                <w:b/>
                <w:bCs/>
                <w:color w:val="000000"/>
                <w:sz w:val="22"/>
                <w:szCs w:val="22"/>
                <w:rtl/>
              </w:rPr>
              <w:t xml:space="preserve">הצעת </w:t>
            </w:r>
            <w:r>
              <w:rPr>
                <w:rFonts w:ascii="David" w:hAnsi="David" w:cs="David" w:hint="cs"/>
                <w:b/>
                <w:bCs/>
                <w:color w:val="000000"/>
                <w:sz w:val="22"/>
                <w:szCs w:val="22"/>
                <w:rtl/>
              </w:rPr>
              <w:t>ה</w:t>
            </w:r>
            <w:r w:rsidRPr="00F73056">
              <w:rPr>
                <w:rFonts w:ascii="David" w:hAnsi="David" w:cs="David"/>
                <w:b/>
                <w:bCs/>
                <w:color w:val="000000"/>
                <w:sz w:val="22"/>
                <w:szCs w:val="22"/>
                <w:rtl/>
              </w:rPr>
              <w:t xml:space="preserve">מחיר למילוי על ידי המציע </w:t>
            </w:r>
          </w:p>
          <w:p w14:paraId="309BDBD8" w14:textId="77777777" w:rsidR="00AA7256" w:rsidRPr="00F73056" w:rsidRDefault="00AA7256" w:rsidP="00AA7256">
            <w:pPr>
              <w:tabs>
                <w:tab w:val="left" w:pos="509"/>
              </w:tabs>
              <w:jc w:val="center"/>
              <w:rPr>
                <w:rFonts w:ascii="David" w:hAnsi="David" w:cs="David"/>
                <w:b/>
                <w:bCs/>
                <w:color w:val="000000"/>
                <w:sz w:val="22"/>
                <w:szCs w:val="22"/>
                <w:rtl/>
              </w:rPr>
            </w:pPr>
            <w:r w:rsidRPr="00F73056">
              <w:rPr>
                <w:rFonts w:ascii="David" w:hAnsi="David" w:cs="David"/>
                <w:b/>
                <w:bCs/>
                <w:color w:val="000000"/>
                <w:sz w:val="22"/>
                <w:szCs w:val="22"/>
                <w:rtl/>
              </w:rPr>
              <w:t>(</w:t>
            </w:r>
            <w:r w:rsidRPr="00F73056">
              <w:rPr>
                <w:rFonts w:ascii="David" w:hAnsi="David" w:cs="David" w:hint="cs"/>
                <w:b/>
                <w:bCs/>
                <w:color w:val="000000"/>
                <w:sz w:val="22"/>
                <w:szCs w:val="22"/>
                <w:rtl/>
              </w:rPr>
              <w:t>ללא</w:t>
            </w:r>
            <w:r w:rsidRPr="00F73056">
              <w:rPr>
                <w:rFonts w:ascii="David" w:hAnsi="David" w:cs="David"/>
                <w:b/>
                <w:bCs/>
                <w:color w:val="000000"/>
                <w:sz w:val="22"/>
                <w:szCs w:val="22"/>
                <w:rtl/>
              </w:rPr>
              <w:t xml:space="preserve"> מע"מ)</w:t>
            </w:r>
          </w:p>
        </w:tc>
        <w:tc>
          <w:tcPr>
            <w:tcW w:w="2403" w:type="dxa"/>
            <w:shd w:val="clear" w:color="auto" w:fill="D9D9D9" w:themeFill="background1" w:themeFillShade="D9"/>
          </w:tcPr>
          <w:p w14:paraId="664DB1CD" w14:textId="77777777" w:rsidR="00AA7256" w:rsidRDefault="00AA7256" w:rsidP="00077038">
            <w:pPr>
              <w:autoSpaceDE w:val="0"/>
              <w:autoSpaceDN w:val="0"/>
              <w:adjustRightInd w:val="0"/>
              <w:jc w:val="center"/>
              <w:rPr>
                <w:rFonts w:ascii="David" w:hAnsi="David" w:cs="David"/>
                <w:b/>
                <w:bCs/>
                <w:color w:val="000000"/>
                <w:sz w:val="22"/>
                <w:szCs w:val="22"/>
                <w:rtl/>
              </w:rPr>
            </w:pPr>
            <w:r w:rsidRPr="00F52159">
              <w:rPr>
                <w:rFonts w:ascii="David" w:hAnsi="David" w:cs="David"/>
                <w:b/>
                <w:bCs/>
                <w:color w:val="000000"/>
                <w:sz w:val="22"/>
                <w:szCs w:val="22"/>
                <w:rtl/>
              </w:rPr>
              <w:t>משקל יחידת התמחור בחישוב ציון</w:t>
            </w:r>
            <w:r>
              <w:rPr>
                <w:rFonts w:ascii="David" w:hAnsi="David" w:cs="David" w:hint="cs"/>
                <w:b/>
                <w:bCs/>
                <w:color w:val="000000"/>
                <w:sz w:val="22"/>
                <w:szCs w:val="22"/>
                <w:rtl/>
              </w:rPr>
              <w:t xml:space="preserve"> הצעת המחיר</w:t>
            </w:r>
          </w:p>
          <w:p w14:paraId="4DAAF87D" w14:textId="77777777" w:rsidR="00AA7256" w:rsidRPr="00510E89" w:rsidRDefault="00AA7256" w:rsidP="00077038">
            <w:pPr>
              <w:tabs>
                <w:tab w:val="left" w:pos="509"/>
              </w:tabs>
              <w:jc w:val="center"/>
              <w:rPr>
                <w:rFonts w:ascii="David" w:hAnsi="David" w:cs="David"/>
                <w:b/>
                <w:bCs/>
                <w:color w:val="000000"/>
                <w:sz w:val="22"/>
                <w:szCs w:val="22"/>
                <w:rtl/>
              </w:rPr>
            </w:pPr>
            <w:r>
              <w:rPr>
                <w:rFonts w:ascii="David" w:hAnsi="David" w:cs="David" w:hint="cs"/>
                <w:b/>
                <w:bCs/>
                <w:sz w:val="22"/>
                <w:szCs w:val="22"/>
                <w:rtl/>
              </w:rPr>
              <w:t>(באחוזים)</w:t>
            </w:r>
          </w:p>
        </w:tc>
      </w:tr>
      <w:tr w:rsidR="00AA7256" w:rsidRPr="00F73056" w14:paraId="66C2EAD3" w14:textId="77777777" w:rsidTr="007E30E8">
        <w:trPr>
          <w:trHeight w:val="754"/>
        </w:trPr>
        <w:tc>
          <w:tcPr>
            <w:tcW w:w="764" w:type="dxa"/>
            <w:shd w:val="clear" w:color="auto" w:fill="auto"/>
            <w:vAlign w:val="center"/>
          </w:tcPr>
          <w:p w14:paraId="60F6EDF3" w14:textId="77777777" w:rsidR="00AA7256" w:rsidRPr="00CD7BA7" w:rsidRDefault="0033745A" w:rsidP="0033745A">
            <w:pPr>
              <w:jc w:val="center"/>
              <w:rPr>
                <w:rFonts w:ascii="David" w:hAnsi="David" w:cs="David"/>
                <w:b/>
                <w:bCs/>
                <w:kern w:val="28"/>
                <w:sz w:val="22"/>
                <w:szCs w:val="22"/>
                <w:rtl/>
              </w:rPr>
            </w:pPr>
            <w:r>
              <w:rPr>
                <w:rFonts w:ascii="David" w:hAnsi="David" w:cs="David" w:hint="cs"/>
                <w:b/>
                <w:bCs/>
                <w:kern w:val="28"/>
                <w:sz w:val="22"/>
                <w:szCs w:val="22"/>
              </w:rPr>
              <w:t>A</w:t>
            </w:r>
          </w:p>
        </w:tc>
        <w:tc>
          <w:tcPr>
            <w:tcW w:w="2593" w:type="dxa"/>
            <w:vAlign w:val="center"/>
          </w:tcPr>
          <w:p w14:paraId="7C135C4A" w14:textId="77777777" w:rsidR="00AA7256" w:rsidRPr="00F73056" w:rsidRDefault="00AA7256" w:rsidP="00CD7BA7">
            <w:pPr>
              <w:jc w:val="center"/>
              <w:rPr>
                <w:rFonts w:ascii="David" w:hAnsi="David" w:cs="David"/>
                <w:kern w:val="28"/>
                <w:sz w:val="22"/>
                <w:szCs w:val="22"/>
                <w:rtl/>
              </w:rPr>
            </w:pPr>
            <w:r>
              <w:rPr>
                <w:rFonts w:ascii="David" w:hAnsi="David" w:cs="David" w:hint="cs"/>
                <w:kern w:val="28"/>
                <w:sz w:val="22"/>
                <w:szCs w:val="22"/>
                <w:rtl/>
              </w:rPr>
              <w:t xml:space="preserve">ביצוע </w:t>
            </w:r>
            <w:proofErr w:type="spellStart"/>
            <w:r>
              <w:rPr>
                <w:rFonts w:ascii="David" w:hAnsi="David" w:cs="David" w:hint="cs"/>
                <w:kern w:val="28"/>
                <w:sz w:val="22"/>
                <w:szCs w:val="22"/>
                <w:rtl/>
              </w:rPr>
              <w:t>הסא"ס</w:t>
            </w:r>
            <w:proofErr w:type="spellEnd"/>
          </w:p>
        </w:tc>
        <w:tc>
          <w:tcPr>
            <w:tcW w:w="2510" w:type="dxa"/>
          </w:tcPr>
          <w:p w14:paraId="0DC87AFF" w14:textId="77777777" w:rsidR="00AA7256" w:rsidRPr="00F73056" w:rsidRDefault="00AA7256" w:rsidP="003C73F4">
            <w:pPr>
              <w:jc w:val="both"/>
              <w:rPr>
                <w:rFonts w:ascii="David" w:hAnsi="David" w:cs="David"/>
                <w:kern w:val="28"/>
                <w:sz w:val="22"/>
                <w:szCs w:val="22"/>
                <w:rtl/>
              </w:rPr>
            </w:pPr>
          </w:p>
        </w:tc>
        <w:tc>
          <w:tcPr>
            <w:tcW w:w="2403" w:type="dxa"/>
            <w:vAlign w:val="center"/>
          </w:tcPr>
          <w:p w14:paraId="5F2342B4" w14:textId="77777777" w:rsidR="00AA7256" w:rsidRPr="00F73056" w:rsidRDefault="00AA7256" w:rsidP="004C394A">
            <w:pPr>
              <w:jc w:val="center"/>
              <w:rPr>
                <w:rFonts w:ascii="David" w:hAnsi="David" w:cs="David"/>
                <w:kern w:val="28"/>
                <w:sz w:val="22"/>
                <w:szCs w:val="22"/>
                <w:rtl/>
              </w:rPr>
            </w:pPr>
            <w:r>
              <w:rPr>
                <w:rFonts w:ascii="David" w:hAnsi="David" w:cs="David" w:hint="cs"/>
                <w:kern w:val="28"/>
                <w:sz w:val="22"/>
                <w:szCs w:val="22"/>
                <w:rtl/>
              </w:rPr>
              <w:t>90%</w:t>
            </w:r>
          </w:p>
        </w:tc>
      </w:tr>
    </w:tbl>
    <w:p w14:paraId="5EB78F05" w14:textId="77777777" w:rsidR="00077038" w:rsidRDefault="00077038"/>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2835"/>
        <w:gridCol w:w="1843"/>
        <w:gridCol w:w="1174"/>
        <w:gridCol w:w="1654"/>
      </w:tblGrid>
      <w:tr w:rsidR="00AA7256" w:rsidRPr="00E93EB7" w14:paraId="695B68D8" w14:textId="77777777" w:rsidTr="00355265">
        <w:trPr>
          <w:trHeight w:val="794"/>
        </w:trPr>
        <w:tc>
          <w:tcPr>
            <w:tcW w:w="462" w:type="pct"/>
            <w:shd w:val="clear" w:color="auto" w:fill="D9D9D9" w:themeFill="background1" w:themeFillShade="D9"/>
            <w:vAlign w:val="center"/>
          </w:tcPr>
          <w:p w14:paraId="42F6A203" w14:textId="77777777" w:rsidR="00AA7256" w:rsidRPr="00291140" w:rsidRDefault="00AA7256" w:rsidP="0033745A">
            <w:pPr>
              <w:tabs>
                <w:tab w:val="left" w:pos="509"/>
              </w:tabs>
              <w:jc w:val="center"/>
              <w:rPr>
                <w:rFonts w:ascii="David" w:hAnsi="David" w:cs="David"/>
                <w:b/>
                <w:bCs/>
                <w:color w:val="000000"/>
                <w:sz w:val="22"/>
                <w:szCs w:val="22"/>
                <w:rtl/>
              </w:rPr>
            </w:pPr>
            <w:r w:rsidRPr="00291140">
              <w:rPr>
                <w:rFonts w:ascii="David" w:hAnsi="David" w:cs="David"/>
                <w:b/>
                <w:bCs/>
                <w:color w:val="000000"/>
                <w:sz w:val="22"/>
                <w:szCs w:val="22"/>
                <w:rtl/>
              </w:rPr>
              <w:t>יחידת</w:t>
            </w:r>
          </w:p>
          <w:p w14:paraId="0AB215D9" w14:textId="77777777" w:rsidR="00AA7256" w:rsidRPr="008D01F3" w:rsidRDefault="00AA7256" w:rsidP="0033745A">
            <w:pPr>
              <w:autoSpaceDE w:val="0"/>
              <w:autoSpaceDN w:val="0"/>
              <w:adjustRightInd w:val="0"/>
              <w:jc w:val="center"/>
              <w:rPr>
                <w:rFonts w:ascii="David" w:eastAsiaTheme="minorHAnsi" w:hAnsi="David" w:cs="David"/>
                <w:b/>
                <w:bCs/>
                <w:sz w:val="22"/>
                <w:szCs w:val="22"/>
              </w:rPr>
            </w:pPr>
            <w:r w:rsidRPr="00291140">
              <w:rPr>
                <w:rFonts w:ascii="David" w:hAnsi="David" w:cs="David"/>
                <w:b/>
                <w:bCs/>
                <w:color w:val="000000"/>
                <w:sz w:val="22"/>
                <w:szCs w:val="22"/>
                <w:rtl/>
              </w:rPr>
              <w:t>תמחור</w:t>
            </w:r>
          </w:p>
        </w:tc>
        <w:tc>
          <w:tcPr>
            <w:tcW w:w="1714" w:type="pct"/>
            <w:shd w:val="clear" w:color="auto" w:fill="D9D9D9" w:themeFill="background1" w:themeFillShade="D9"/>
            <w:vAlign w:val="center"/>
          </w:tcPr>
          <w:p w14:paraId="6CFCE79E" w14:textId="77777777" w:rsidR="00AA7256" w:rsidRDefault="00AA7256"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פירוט יחידת התמחור</w:t>
            </w:r>
          </w:p>
        </w:tc>
        <w:tc>
          <w:tcPr>
            <w:tcW w:w="1114" w:type="pct"/>
            <w:shd w:val="clear" w:color="auto" w:fill="D9D9D9" w:themeFill="background1" w:themeFillShade="D9"/>
            <w:vAlign w:val="center"/>
          </w:tcPr>
          <w:p w14:paraId="3D4E84AC" w14:textId="77777777" w:rsidR="00AA7256" w:rsidRDefault="00AA7256"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תעריף שעתי מרבי</w:t>
            </w:r>
          </w:p>
          <w:p w14:paraId="08448019" w14:textId="77777777" w:rsidR="00AA7256" w:rsidRPr="00F52159" w:rsidRDefault="00201A08"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(ל</w:t>
            </w:r>
            <w:r w:rsidR="00AA7256">
              <w:rPr>
                <w:rFonts w:ascii="David" w:eastAsiaTheme="minorHAnsi" w:hAnsi="David" w:cs="David" w:hint="cs"/>
                <w:b/>
                <w:bCs/>
                <w:sz w:val="22"/>
                <w:szCs w:val="22"/>
                <w:rtl/>
              </w:rPr>
              <w:t>לא מע"מ</w:t>
            </w:r>
            <w:r>
              <w:rPr>
                <w:rFonts w:ascii="David" w:eastAsiaTheme="minorHAnsi" w:hAnsi="David" w:cs="David" w:hint="cs"/>
                <w:b/>
                <w:bCs/>
                <w:sz w:val="22"/>
                <w:szCs w:val="22"/>
                <w:rtl/>
              </w:rPr>
              <w:t>)</w:t>
            </w:r>
          </w:p>
        </w:tc>
        <w:tc>
          <w:tcPr>
            <w:tcW w:w="710" w:type="pct"/>
            <w:shd w:val="clear" w:color="auto" w:fill="D9D9D9" w:themeFill="background1" w:themeFillShade="D9"/>
            <w:vAlign w:val="center"/>
          </w:tcPr>
          <w:p w14:paraId="46F2E8BE" w14:textId="77777777" w:rsidR="00AA7256" w:rsidRPr="00F52159" w:rsidRDefault="00AA7256" w:rsidP="0033745A">
            <w:pPr>
              <w:autoSpaceDE w:val="0"/>
              <w:autoSpaceDN w:val="0"/>
              <w:adjustRightInd w:val="0"/>
              <w:jc w:val="center"/>
              <w:rPr>
                <w:rFonts w:ascii="David" w:eastAsiaTheme="minorHAnsi" w:hAnsi="David" w:cs="David"/>
                <w:b/>
                <w:bCs/>
                <w:sz w:val="22"/>
                <w:szCs w:val="22"/>
              </w:rPr>
            </w:pPr>
            <w:r w:rsidRPr="00F52159">
              <w:rPr>
                <w:rFonts w:ascii="David" w:eastAsiaTheme="minorHAnsi" w:hAnsi="David" w:cs="David"/>
                <w:b/>
                <w:bCs/>
                <w:sz w:val="22"/>
                <w:szCs w:val="22"/>
                <w:rtl/>
              </w:rPr>
              <w:t>אחוז הנחה</w:t>
            </w:r>
            <w:r w:rsidRPr="00F52159">
              <w:rPr>
                <w:rFonts w:ascii="David" w:eastAsiaTheme="minorHAnsi" w:hAnsi="David" w:cs="David" w:hint="cs"/>
                <w:b/>
                <w:bCs/>
                <w:sz w:val="22"/>
                <w:szCs w:val="22"/>
                <w:rtl/>
              </w:rPr>
              <w:t xml:space="preserve"> </w:t>
            </w:r>
            <w:r w:rsidRPr="00F52159">
              <w:rPr>
                <w:rFonts w:ascii="David" w:eastAsiaTheme="minorHAnsi" w:hAnsi="David" w:cs="David"/>
                <w:b/>
                <w:bCs/>
                <w:sz w:val="22"/>
                <w:szCs w:val="22"/>
                <w:rtl/>
              </w:rPr>
              <w:t xml:space="preserve">אחיד מוצע </w:t>
            </w:r>
            <w:r w:rsidRPr="00F52159">
              <w:rPr>
                <w:rFonts w:ascii="David" w:eastAsiaTheme="minorHAnsi" w:hAnsi="David" w:cs="David" w:hint="cs"/>
                <w:b/>
                <w:bCs/>
                <w:sz w:val="22"/>
                <w:szCs w:val="22"/>
                <w:rtl/>
              </w:rPr>
              <w:t xml:space="preserve">- </w:t>
            </w:r>
            <w:r w:rsidRPr="00F52159">
              <w:rPr>
                <w:rFonts w:ascii="David" w:eastAsiaTheme="minorHAnsi" w:hAnsi="David" w:cs="David"/>
                <w:b/>
                <w:bCs/>
                <w:sz w:val="22"/>
                <w:szCs w:val="22"/>
                <w:rtl/>
              </w:rPr>
              <w:t>למילוי על</w:t>
            </w:r>
          </w:p>
          <w:p w14:paraId="6FD79A8F" w14:textId="77777777" w:rsidR="00AA7256" w:rsidRPr="00F52159" w:rsidRDefault="00AA7256" w:rsidP="0033745A">
            <w:pPr>
              <w:autoSpaceDE w:val="0"/>
              <w:autoSpaceDN w:val="0"/>
              <w:adjustRightInd w:val="0"/>
              <w:jc w:val="center"/>
              <w:rPr>
                <w:rFonts w:ascii="David" w:eastAsiaTheme="minorHAnsi" w:hAnsi="David" w:cs="David"/>
                <w:b/>
                <w:bCs/>
                <w:sz w:val="22"/>
                <w:szCs w:val="22"/>
              </w:rPr>
            </w:pPr>
            <w:r w:rsidRPr="00F52159">
              <w:rPr>
                <w:rFonts w:ascii="David" w:eastAsiaTheme="minorHAnsi" w:hAnsi="David" w:cs="David"/>
                <w:b/>
                <w:bCs/>
                <w:sz w:val="22"/>
                <w:szCs w:val="22"/>
                <w:rtl/>
              </w:rPr>
              <w:t>ידי המציע</w:t>
            </w:r>
          </w:p>
        </w:tc>
        <w:tc>
          <w:tcPr>
            <w:tcW w:w="1000" w:type="pct"/>
            <w:shd w:val="clear" w:color="auto" w:fill="D9D9D9" w:themeFill="background1" w:themeFillShade="D9"/>
            <w:vAlign w:val="center"/>
          </w:tcPr>
          <w:p w14:paraId="3D51627A" w14:textId="77777777" w:rsidR="00AA7256" w:rsidRDefault="00AA7256" w:rsidP="0033745A">
            <w:pPr>
              <w:autoSpaceDE w:val="0"/>
              <w:autoSpaceDN w:val="0"/>
              <w:adjustRightInd w:val="0"/>
              <w:jc w:val="center"/>
              <w:rPr>
                <w:rFonts w:ascii="David" w:hAnsi="David" w:cs="David"/>
                <w:b/>
                <w:bCs/>
                <w:color w:val="000000"/>
                <w:sz w:val="22"/>
                <w:szCs w:val="22"/>
                <w:rtl/>
              </w:rPr>
            </w:pPr>
            <w:r w:rsidRPr="00F52159">
              <w:rPr>
                <w:rFonts w:ascii="David" w:hAnsi="David" w:cs="David"/>
                <w:b/>
                <w:bCs/>
                <w:color w:val="000000"/>
                <w:sz w:val="22"/>
                <w:szCs w:val="22"/>
                <w:rtl/>
              </w:rPr>
              <w:t>משקל יחידת התמחור בחישוב ציון</w:t>
            </w:r>
            <w:r>
              <w:rPr>
                <w:rFonts w:ascii="David" w:hAnsi="David" w:cs="David" w:hint="cs"/>
                <w:b/>
                <w:bCs/>
                <w:color w:val="000000"/>
                <w:sz w:val="22"/>
                <w:szCs w:val="22"/>
                <w:rtl/>
              </w:rPr>
              <w:t xml:space="preserve"> הצעת המחיר</w:t>
            </w:r>
          </w:p>
          <w:p w14:paraId="763BA5FA" w14:textId="77777777" w:rsidR="00AA7256" w:rsidRPr="00F52159" w:rsidRDefault="00AA7256" w:rsidP="0033745A">
            <w:pPr>
              <w:autoSpaceDE w:val="0"/>
              <w:autoSpaceDN w:val="0"/>
              <w:adjustRightInd w:val="0"/>
              <w:jc w:val="center"/>
              <w:rPr>
                <w:rFonts w:ascii="David" w:eastAsiaTheme="minorHAnsi" w:hAnsi="David" w:cs="David"/>
                <w:b/>
                <w:bCs/>
                <w:sz w:val="22"/>
                <w:szCs w:val="22"/>
                <w:rtl/>
              </w:rPr>
            </w:pPr>
            <w:r>
              <w:rPr>
                <w:rFonts w:ascii="David" w:hAnsi="David" w:cs="David" w:hint="cs"/>
                <w:b/>
                <w:bCs/>
                <w:sz w:val="22"/>
                <w:szCs w:val="22"/>
                <w:rtl/>
              </w:rPr>
              <w:t>(באחוזים)</w:t>
            </w:r>
          </w:p>
        </w:tc>
      </w:tr>
      <w:tr w:rsidR="00AA7256" w:rsidRPr="00F73056" w14:paraId="721EF10B" w14:textId="77777777" w:rsidTr="0033745A">
        <w:tc>
          <w:tcPr>
            <w:tcW w:w="462" w:type="pct"/>
            <w:vAlign w:val="center"/>
          </w:tcPr>
          <w:p w14:paraId="72D21E93" w14:textId="77777777" w:rsidR="00AA7256" w:rsidRPr="00CD7BA7" w:rsidRDefault="0033745A" w:rsidP="0033745A">
            <w:pPr>
              <w:tabs>
                <w:tab w:val="left" w:pos="1445"/>
              </w:tabs>
              <w:spacing w:before="120" w:after="120" w:line="360" w:lineRule="auto"/>
              <w:jc w:val="center"/>
              <w:rPr>
                <w:rFonts w:ascii="David" w:hAnsi="David" w:cs="David"/>
                <w:b/>
                <w:bCs/>
                <w:rtl/>
              </w:rPr>
            </w:pPr>
            <w:r>
              <w:rPr>
                <w:rFonts w:ascii="David" w:hAnsi="David" w:cs="David"/>
                <w:b/>
                <w:bCs/>
              </w:rPr>
              <w:t>B</w:t>
            </w:r>
          </w:p>
        </w:tc>
        <w:tc>
          <w:tcPr>
            <w:tcW w:w="1714" w:type="pct"/>
            <w:vAlign w:val="center"/>
          </w:tcPr>
          <w:p w14:paraId="01EBF421" w14:textId="77777777" w:rsidR="00AA7256" w:rsidRDefault="00AA7256" w:rsidP="0033745A">
            <w:pPr>
              <w:tabs>
                <w:tab w:val="left" w:pos="1445"/>
              </w:tabs>
              <w:spacing w:line="360" w:lineRule="auto"/>
              <w:jc w:val="center"/>
              <w:rPr>
                <w:rFonts w:ascii="David" w:eastAsiaTheme="minorHAnsi" w:hAnsi="David" w:cs="David"/>
                <w:sz w:val="22"/>
                <w:szCs w:val="22"/>
                <w:rtl/>
              </w:rPr>
            </w:pPr>
            <w:r>
              <w:rPr>
                <w:rFonts w:ascii="David" w:eastAsiaTheme="minorHAnsi" w:hAnsi="David" w:cs="David" w:hint="cs"/>
                <w:sz w:val="22"/>
                <w:szCs w:val="22"/>
                <w:rtl/>
              </w:rPr>
              <w:t>הצעת מחיר עבור שעת ייעוץ ליועץ מצוות היועצים המשלימים</w:t>
            </w:r>
          </w:p>
        </w:tc>
        <w:tc>
          <w:tcPr>
            <w:tcW w:w="1114" w:type="pct"/>
            <w:vAlign w:val="center"/>
          </w:tcPr>
          <w:p w14:paraId="540139E1" w14:textId="77777777" w:rsidR="00AA7256" w:rsidRPr="00077038" w:rsidRDefault="00AA7256" w:rsidP="00355265">
            <w:pPr>
              <w:tabs>
                <w:tab w:val="left" w:pos="1445"/>
              </w:tabs>
              <w:spacing w:line="360" w:lineRule="auto"/>
              <w:jc w:val="center"/>
              <w:rPr>
                <w:rFonts w:ascii="David" w:eastAsiaTheme="minorHAnsi" w:hAnsi="David" w:cs="David"/>
                <w:b/>
                <w:bCs/>
                <w:sz w:val="22"/>
                <w:szCs w:val="22"/>
                <w:rtl/>
              </w:rPr>
            </w:pPr>
            <w:r>
              <w:rPr>
                <w:rFonts w:ascii="David" w:eastAsiaTheme="minorHAnsi" w:hAnsi="David" w:cs="David" w:hint="cs"/>
                <w:sz w:val="22"/>
                <w:szCs w:val="22"/>
                <w:rtl/>
              </w:rPr>
              <w:t xml:space="preserve">לפי </w:t>
            </w:r>
            <w:r w:rsidRPr="000F5990">
              <w:rPr>
                <w:rFonts w:ascii="David" w:eastAsiaTheme="minorHAnsi" w:hAnsi="David" w:cs="David"/>
                <w:sz w:val="22"/>
                <w:szCs w:val="22"/>
                <w:rtl/>
              </w:rPr>
              <w:t>יועץ</w:t>
            </w:r>
            <w:r w:rsidRPr="000F5990">
              <w:rPr>
                <w:rFonts w:ascii="David" w:eastAsiaTheme="minorHAnsi" w:hAnsi="David" w:cs="David" w:hint="cs"/>
                <w:sz w:val="22"/>
                <w:szCs w:val="22"/>
                <w:rtl/>
              </w:rPr>
              <w:t xml:space="preserve"> </w:t>
            </w:r>
            <w:r w:rsidRPr="000F5990">
              <w:rPr>
                <w:rFonts w:ascii="David" w:eastAsiaTheme="minorHAnsi" w:hAnsi="David" w:cs="David"/>
                <w:sz w:val="22"/>
                <w:szCs w:val="22"/>
                <w:rtl/>
              </w:rPr>
              <w:t xml:space="preserve">2 </w:t>
            </w:r>
            <w:r>
              <w:rPr>
                <w:rFonts w:ascii="David" w:eastAsiaTheme="minorHAnsi" w:hAnsi="David" w:cs="David" w:hint="cs"/>
                <w:sz w:val="22"/>
                <w:szCs w:val="22"/>
                <w:rtl/>
              </w:rPr>
              <w:t>ב</w:t>
            </w:r>
            <w:r w:rsidRPr="000F5990">
              <w:rPr>
                <w:rFonts w:ascii="David" w:eastAsiaTheme="minorHAnsi" w:hAnsi="David" w:cs="David"/>
                <w:sz w:val="22"/>
                <w:szCs w:val="22"/>
                <w:rtl/>
              </w:rPr>
              <w:t>הוראת</w:t>
            </w:r>
            <w:r w:rsidRPr="000F5990">
              <w:rPr>
                <w:rFonts w:ascii="David" w:eastAsiaTheme="minorHAnsi" w:hAnsi="David" w:cs="David" w:hint="cs"/>
                <w:sz w:val="22"/>
                <w:szCs w:val="22"/>
                <w:rtl/>
              </w:rPr>
              <w:t xml:space="preserve"> </w:t>
            </w:r>
            <w:proofErr w:type="spellStart"/>
            <w:r w:rsidRPr="000F5990">
              <w:rPr>
                <w:rFonts w:ascii="David" w:eastAsiaTheme="minorHAnsi" w:hAnsi="David" w:cs="David"/>
                <w:sz w:val="22"/>
                <w:szCs w:val="22"/>
                <w:rtl/>
              </w:rPr>
              <w:t>תכ"ם</w:t>
            </w:r>
            <w:proofErr w:type="spellEnd"/>
            <w:r w:rsidRPr="000F5990">
              <w:rPr>
                <w:rFonts w:ascii="David" w:eastAsiaTheme="minorHAnsi" w:hAnsi="David" w:cs="David"/>
                <w:sz w:val="22"/>
                <w:szCs w:val="22"/>
                <w:rtl/>
              </w:rPr>
              <w:t xml:space="preserve"> 8.1.1</w:t>
            </w:r>
          </w:p>
        </w:tc>
        <w:tc>
          <w:tcPr>
            <w:tcW w:w="710" w:type="pct"/>
            <w:vAlign w:val="center"/>
          </w:tcPr>
          <w:p w14:paraId="4E1646CE" w14:textId="77777777" w:rsidR="00AA7256" w:rsidRPr="00F73056" w:rsidRDefault="00AA7256" w:rsidP="00F67AE3">
            <w:pPr>
              <w:tabs>
                <w:tab w:val="left" w:pos="1445"/>
              </w:tabs>
              <w:spacing w:before="120" w:after="120" w:line="360" w:lineRule="auto"/>
              <w:jc w:val="center"/>
              <w:rPr>
                <w:rFonts w:ascii="David" w:hAnsi="David" w:cs="David"/>
                <w:rtl/>
              </w:rPr>
            </w:pPr>
          </w:p>
        </w:tc>
        <w:tc>
          <w:tcPr>
            <w:tcW w:w="1000" w:type="pct"/>
            <w:vAlign w:val="center"/>
          </w:tcPr>
          <w:p w14:paraId="47A7240D" w14:textId="77777777" w:rsidR="00AA7256" w:rsidRPr="00F73056" w:rsidRDefault="00F67AE3" w:rsidP="00F67AE3">
            <w:pPr>
              <w:tabs>
                <w:tab w:val="left" w:pos="1445"/>
              </w:tabs>
              <w:spacing w:before="120" w:after="120" w:line="360" w:lineRule="auto"/>
              <w:jc w:val="center"/>
              <w:rPr>
                <w:rFonts w:ascii="David" w:hAnsi="David" w:cs="David"/>
                <w:rtl/>
              </w:rPr>
            </w:pPr>
            <w:r>
              <w:rPr>
                <w:rFonts w:ascii="David" w:hAnsi="David" w:cs="David" w:hint="cs"/>
                <w:rtl/>
              </w:rPr>
              <w:t>10%</w:t>
            </w:r>
          </w:p>
        </w:tc>
      </w:tr>
    </w:tbl>
    <w:p w14:paraId="28122989" w14:textId="77777777" w:rsidR="0033745A" w:rsidRPr="0033745A" w:rsidRDefault="0033745A" w:rsidP="006D3B5E">
      <w:pPr>
        <w:pStyle w:val="af4"/>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המציע מתחייב כי:</w:t>
      </w:r>
    </w:p>
    <w:p w14:paraId="5BD02E08" w14:textId="77777777" w:rsidR="0033745A" w:rsidRPr="0033745A" w:rsidRDefault="0033745A" w:rsidP="006D3B5E">
      <w:pPr>
        <w:pStyle w:val="af4"/>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לאחר שעיין במסמכי המכרז על כל נספחיו לרבות נוסח ההסכם ונספחיו, המציע מגיש בזאת הצעת מחיר למכרז.</w:t>
      </w:r>
    </w:p>
    <w:p w14:paraId="5C82CAC3" w14:textId="77777777" w:rsidR="0033745A" w:rsidRPr="0033745A" w:rsidRDefault="0033745A" w:rsidP="006D3B5E">
      <w:pPr>
        <w:pStyle w:val="af4"/>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מעבר למפורט בנספח זה לא יידרש על ידי המציע כל סכום נוסף אלא אם נכתב אחרת באופן מפורש במקום אחר במסמכי המכרז.</w:t>
      </w:r>
    </w:p>
    <w:p w14:paraId="20A97D39" w14:textId="77777777" w:rsidR="0033745A" w:rsidRPr="0033745A" w:rsidRDefault="0033745A" w:rsidP="006D3B5E">
      <w:pPr>
        <w:pStyle w:val="af4"/>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המציע אינו מתנה הצעה זו בשום תנאי. יובהר, כי כל התנאה או הסתייגות על האמור בנספח זה, ככל ותעשה חרף האמור , לא תזכה להכרה מצד ה</w:t>
      </w:r>
      <w:r w:rsidR="00420470">
        <w:rPr>
          <w:rFonts w:ascii="David" w:hAnsi="David" w:cs="David"/>
          <w:noProof/>
          <w:kern w:val="28"/>
          <w:rtl/>
        </w:rPr>
        <w:t>משרד</w:t>
      </w:r>
      <w:r w:rsidRPr="0033745A">
        <w:rPr>
          <w:rFonts w:ascii="David" w:hAnsi="David" w:cs="David"/>
          <w:noProof/>
          <w:kern w:val="28"/>
          <w:rtl/>
        </w:rPr>
        <w:t xml:space="preserve"> ועשויה אף להביא לפסילת ההצעה בהתאם לשיקול דעתו הבלעדי של ה</w:t>
      </w:r>
      <w:r w:rsidR="00420470">
        <w:rPr>
          <w:rFonts w:ascii="David" w:hAnsi="David" w:cs="David"/>
          <w:noProof/>
          <w:kern w:val="28"/>
          <w:rtl/>
        </w:rPr>
        <w:t>משרד</w:t>
      </w:r>
      <w:r w:rsidRPr="0033745A">
        <w:rPr>
          <w:rFonts w:ascii="David" w:hAnsi="David" w:cs="David"/>
          <w:noProof/>
          <w:kern w:val="28"/>
          <w:rtl/>
        </w:rPr>
        <w:t>.</w:t>
      </w:r>
    </w:p>
    <w:p w14:paraId="2135BA24" w14:textId="77777777" w:rsidR="0033745A" w:rsidRPr="0033745A" w:rsidRDefault="0033745A" w:rsidP="0033745A">
      <w:pPr>
        <w:pStyle w:val="af4"/>
        <w:tabs>
          <w:tab w:val="left" w:pos="1445"/>
        </w:tabs>
        <w:spacing w:before="120" w:after="120" w:line="360" w:lineRule="auto"/>
        <w:ind w:left="342"/>
        <w:rPr>
          <w:rFonts w:ascii="David" w:hAnsi="David" w:cs="David"/>
          <w:noProof/>
          <w:kern w:val="28"/>
          <w:rtl/>
        </w:rPr>
      </w:pPr>
    </w:p>
    <w:p w14:paraId="2532C707" w14:textId="77777777" w:rsidR="0033745A" w:rsidRPr="0033745A" w:rsidRDefault="00E765DF" w:rsidP="0033745A">
      <w:pPr>
        <w:pStyle w:val="af4"/>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w:t>
      </w:r>
      <w:r>
        <w:rPr>
          <w:rFonts w:ascii="David" w:hAnsi="David" w:cs="David"/>
          <w:noProof/>
          <w:kern w:val="28"/>
          <w:rtl/>
        </w:rPr>
        <w:t xml:space="preserve"> </w:t>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Pr>
          <w:rFonts w:ascii="David" w:hAnsi="David" w:cs="David"/>
          <w:noProof/>
          <w:kern w:val="28"/>
          <w:rtl/>
        </w:rPr>
        <w:t xml:space="preserve"> </w:t>
      </w:r>
      <w:r w:rsidR="0033745A" w:rsidRPr="0033745A">
        <w:rPr>
          <w:rFonts w:ascii="David" w:hAnsi="David" w:cs="David"/>
          <w:noProof/>
          <w:kern w:val="28"/>
          <w:rtl/>
        </w:rPr>
        <w:t>---------------------------</w:t>
      </w:r>
    </w:p>
    <w:p w14:paraId="280A2A1E" w14:textId="77777777" w:rsidR="0033745A" w:rsidRPr="0033745A" w:rsidRDefault="00E765DF" w:rsidP="0033745A">
      <w:pPr>
        <w:pStyle w:val="af4"/>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חותמת המציע</w:t>
      </w:r>
      <w:r>
        <w:rPr>
          <w:rFonts w:ascii="David" w:hAnsi="David" w:cs="David"/>
          <w:noProof/>
          <w:kern w:val="28"/>
          <w:rtl/>
        </w:rPr>
        <w:t xml:space="preserve"> </w:t>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Pr>
          <w:rFonts w:ascii="David" w:hAnsi="David" w:cs="David"/>
          <w:noProof/>
          <w:kern w:val="28"/>
          <w:rtl/>
        </w:rPr>
        <w:t xml:space="preserve"> </w:t>
      </w:r>
      <w:r w:rsidR="006D3B5E">
        <w:rPr>
          <w:rFonts w:ascii="David" w:hAnsi="David" w:cs="David"/>
          <w:noProof/>
          <w:kern w:val="28"/>
          <w:rtl/>
        </w:rPr>
        <w:tab/>
      </w:r>
      <w:r w:rsidR="006D3B5E">
        <w:rPr>
          <w:rFonts w:ascii="David" w:hAnsi="David" w:cs="David"/>
          <w:noProof/>
          <w:kern w:val="28"/>
          <w:rtl/>
        </w:rPr>
        <w:tab/>
      </w:r>
      <w:r w:rsidR="006D3B5E">
        <w:rPr>
          <w:rFonts w:ascii="David" w:hAnsi="David" w:cs="David"/>
          <w:noProof/>
          <w:kern w:val="28"/>
          <w:rtl/>
        </w:rPr>
        <w:tab/>
      </w:r>
      <w:r w:rsidR="0033745A" w:rsidRPr="0033745A">
        <w:rPr>
          <w:rFonts w:ascii="David" w:hAnsi="David" w:cs="David"/>
          <w:noProof/>
          <w:kern w:val="28"/>
          <w:rtl/>
        </w:rPr>
        <w:t>תאריך</w:t>
      </w:r>
    </w:p>
    <w:p w14:paraId="28FE7AD2" w14:textId="77777777" w:rsidR="0033745A" w:rsidRPr="0033745A" w:rsidRDefault="00E765DF" w:rsidP="0033745A">
      <w:pPr>
        <w:pStyle w:val="af4"/>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וחתימת מורשה חתימה של המציע</w:t>
      </w:r>
    </w:p>
    <w:p w14:paraId="45BA8D6D" w14:textId="77777777" w:rsidR="00992E15" w:rsidRDefault="0033745A" w:rsidP="0033745A">
      <w:pPr>
        <w:pStyle w:val="af4"/>
        <w:tabs>
          <w:tab w:val="left" w:pos="1445"/>
        </w:tabs>
        <w:spacing w:before="120" w:after="120" w:line="360" w:lineRule="auto"/>
        <w:ind w:left="342"/>
        <w:rPr>
          <w:rFonts w:ascii="David" w:hAnsi="David" w:cs="David"/>
          <w:noProof/>
          <w:kern w:val="28"/>
          <w:rtl/>
        </w:rPr>
      </w:pPr>
      <w:r w:rsidRPr="0033745A">
        <w:rPr>
          <w:rFonts w:ascii="David" w:hAnsi="David" w:cs="David"/>
          <w:noProof/>
          <w:kern w:val="28"/>
          <w:rtl/>
        </w:rPr>
        <w:t> </w:t>
      </w:r>
    </w:p>
    <w:p w14:paraId="20D05ED9" w14:textId="77777777" w:rsidR="00800AF8" w:rsidRPr="00E93EB7" w:rsidRDefault="00AF2DDD" w:rsidP="004765F5">
      <w:pPr>
        <w:pStyle w:val="afffffffb"/>
        <w:rPr>
          <w:rtl/>
        </w:rPr>
      </w:pPr>
      <w:bookmarkStart w:id="355" w:name="_Toc501466169"/>
      <w:bookmarkStart w:id="356" w:name="_Toc504992928"/>
      <w:bookmarkStart w:id="357" w:name="_Toc44931952"/>
      <w:bookmarkStart w:id="358" w:name="_Toc44932039"/>
      <w:bookmarkStart w:id="359" w:name="_Toc53331373"/>
      <w:bookmarkEnd w:id="349"/>
      <w:bookmarkEnd w:id="353"/>
      <w:r w:rsidRPr="00A973CE">
        <w:rPr>
          <w:rFonts w:hint="eastAsia"/>
          <w:rtl/>
        </w:rPr>
        <w:lastRenderedPageBreak/>
        <w:t>נספח</w:t>
      </w:r>
      <w:r w:rsidRPr="00E93EB7">
        <w:rPr>
          <w:rtl/>
        </w:rPr>
        <w:t xml:space="preserve"> </w:t>
      </w:r>
      <w:bookmarkStart w:id="360" w:name="nispach4_3"/>
      <w:r w:rsidR="00FC104D" w:rsidRPr="00E93EB7">
        <w:rPr>
          <w:rtl/>
        </w:rPr>
        <w:t>3</w:t>
      </w:r>
      <w:bookmarkEnd w:id="360"/>
      <w:r w:rsidRPr="00E93EB7">
        <w:rPr>
          <w:rtl/>
        </w:rPr>
        <w:t xml:space="preserve"> -</w:t>
      </w:r>
      <w:r w:rsidR="002739A9" w:rsidRPr="00E93EB7">
        <w:rPr>
          <w:rtl/>
        </w:rPr>
        <w:t xml:space="preserve"> </w:t>
      </w:r>
      <w:r w:rsidRPr="00A973CE">
        <w:rPr>
          <w:rFonts w:hint="eastAsia"/>
          <w:rtl/>
        </w:rPr>
        <w:t>תצהיר</w:t>
      </w:r>
      <w:r w:rsidRPr="00E93EB7">
        <w:rPr>
          <w:rtl/>
        </w:rPr>
        <w:t xml:space="preserve"> </w:t>
      </w:r>
      <w:r w:rsidRPr="00A973CE">
        <w:rPr>
          <w:rFonts w:hint="eastAsia"/>
          <w:rtl/>
        </w:rPr>
        <w:t>בדבר</w:t>
      </w:r>
      <w:r w:rsidRPr="00E93EB7">
        <w:rPr>
          <w:rtl/>
        </w:rPr>
        <w:t xml:space="preserve"> </w:t>
      </w:r>
      <w:r w:rsidRPr="00A973CE">
        <w:rPr>
          <w:rFonts w:hint="eastAsia"/>
          <w:rtl/>
        </w:rPr>
        <w:t>היעדר</w:t>
      </w:r>
      <w:r w:rsidRPr="00E93EB7">
        <w:rPr>
          <w:rtl/>
        </w:rPr>
        <w:t xml:space="preserve"> </w:t>
      </w:r>
      <w:r w:rsidRPr="00A973CE">
        <w:rPr>
          <w:rFonts w:hint="eastAsia"/>
          <w:rtl/>
        </w:rPr>
        <w:t>הרשעות</w:t>
      </w:r>
      <w:r w:rsidRPr="00E93EB7">
        <w:rPr>
          <w:rtl/>
        </w:rPr>
        <w:t xml:space="preserve"> </w:t>
      </w:r>
      <w:bookmarkEnd w:id="355"/>
      <w:bookmarkEnd w:id="356"/>
      <w:r w:rsidRPr="00A973CE">
        <w:rPr>
          <w:rFonts w:hint="eastAsia"/>
          <w:rtl/>
        </w:rPr>
        <w:t>לפי</w:t>
      </w:r>
      <w:r w:rsidRPr="00E93EB7">
        <w:rPr>
          <w:rtl/>
        </w:rPr>
        <w:t xml:space="preserve"> </w:t>
      </w:r>
      <w:r w:rsidRPr="00A973CE">
        <w:rPr>
          <w:rFonts w:hint="eastAsia"/>
          <w:rtl/>
        </w:rPr>
        <w:t>חוק</w:t>
      </w:r>
      <w:r w:rsidRPr="00E93EB7">
        <w:rPr>
          <w:rtl/>
        </w:rPr>
        <w:t xml:space="preserve"> </w:t>
      </w:r>
      <w:r w:rsidRPr="00A973CE">
        <w:rPr>
          <w:rFonts w:hint="eastAsia"/>
          <w:rtl/>
        </w:rPr>
        <w:t>עסקאות</w:t>
      </w:r>
      <w:r w:rsidRPr="00E93EB7">
        <w:rPr>
          <w:rtl/>
        </w:rPr>
        <w:t xml:space="preserve"> </w:t>
      </w:r>
      <w:r w:rsidRPr="00A973CE">
        <w:rPr>
          <w:rFonts w:hint="eastAsia"/>
          <w:rtl/>
        </w:rPr>
        <w:t>גופים</w:t>
      </w:r>
      <w:r w:rsidRPr="00E93EB7">
        <w:rPr>
          <w:rtl/>
        </w:rPr>
        <w:t xml:space="preserve"> </w:t>
      </w:r>
      <w:r w:rsidRPr="00A973CE">
        <w:rPr>
          <w:rFonts w:hint="eastAsia"/>
          <w:rtl/>
        </w:rPr>
        <w:t>ציבוריים</w:t>
      </w:r>
      <w:bookmarkEnd w:id="357"/>
      <w:bookmarkEnd w:id="358"/>
      <w:bookmarkEnd w:id="359"/>
    </w:p>
    <w:p w14:paraId="74D372E9" w14:textId="77777777" w:rsidR="00800AF8" w:rsidRPr="00E93EB7" w:rsidRDefault="00AF2DDD" w:rsidP="00800AF8">
      <w:pPr>
        <w:tabs>
          <w:tab w:val="left" w:pos="2516"/>
        </w:tabs>
        <w:rPr>
          <w:rFonts w:ascii="David" w:hAnsi="David" w:cs="David"/>
          <w:kern w:val="28"/>
          <w:sz w:val="20"/>
          <w:szCs w:val="20"/>
          <w:rtl/>
        </w:rPr>
      </w:pPr>
      <w:r w:rsidRPr="00E93EB7">
        <w:rPr>
          <w:rFonts w:ascii="David" w:hAnsi="David" w:cs="David"/>
          <w:kern w:val="28"/>
          <w:sz w:val="20"/>
          <w:szCs w:val="20"/>
          <w:rtl/>
        </w:rPr>
        <w:tab/>
      </w:r>
    </w:p>
    <w:p w14:paraId="6EEC4ACE" w14:textId="77777777" w:rsidR="00800AF8" w:rsidRPr="00E93EB7" w:rsidRDefault="00AF2DDD" w:rsidP="00800AF8">
      <w:pPr>
        <w:spacing w:line="360" w:lineRule="auto"/>
        <w:jc w:val="both"/>
        <w:rPr>
          <w:rFonts w:ascii="David" w:hAnsi="David" w:cs="David"/>
          <w:kern w:val="28"/>
        </w:rPr>
      </w:pPr>
      <w:r w:rsidRPr="00E93EB7">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9FEABE8" w14:textId="77777777" w:rsidR="00800AF8" w:rsidRPr="00E93EB7" w:rsidRDefault="00800AF8" w:rsidP="00800AF8">
      <w:pPr>
        <w:spacing w:line="360" w:lineRule="auto"/>
        <w:jc w:val="both"/>
        <w:rPr>
          <w:rFonts w:ascii="David" w:hAnsi="David" w:cs="David"/>
          <w:kern w:val="28"/>
          <w:rtl/>
        </w:rPr>
      </w:pPr>
    </w:p>
    <w:p w14:paraId="3A15D2DA" w14:textId="77777777" w:rsidR="00800AF8" w:rsidRPr="00E93EB7" w:rsidRDefault="00AF2DDD" w:rsidP="002B3EB4">
      <w:pPr>
        <w:spacing w:line="360" w:lineRule="auto"/>
        <w:jc w:val="both"/>
        <w:rPr>
          <w:rFonts w:ascii="David" w:hAnsi="David" w:cs="David"/>
          <w:kern w:val="28"/>
          <w:rtl/>
        </w:rPr>
      </w:pPr>
      <w:r w:rsidRPr="00E93EB7">
        <w:rPr>
          <w:rFonts w:ascii="David" w:hAnsi="David" w:cs="David"/>
          <w:kern w:val="28"/>
          <w:rtl/>
        </w:rPr>
        <w:t>הנני נותן תצהיר זה בשם ___________________ שהוא המציע (להלן:</w:t>
      </w:r>
      <w:r w:rsidR="002739A9" w:rsidRPr="00E93EB7">
        <w:rPr>
          <w:rFonts w:ascii="David" w:hAnsi="David" w:cs="David"/>
          <w:kern w:val="28"/>
          <w:rtl/>
        </w:rPr>
        <w:t xml:space="preserve"> </w:t>
      </w:r>
      <w:r w:rsidRPr="00E93EB7">
        <w:rPr>
          <w:rFonts w:ascii="David" w:hAnsi="David" w:cs="David"/>
          <w:kern w:val="28"/>
          <w:rtl/>
        </w:rPr>
        <w:t>"</w:t>
      </w:r>
      <w:r w:rsidRPr="00E93EB7">
        <w:rPr>
          <w:rFonts w:ascii="David" w:hAnsi="David" w:cs="David"/>
          <w:b/>
          <w:bCs/>
          <w:kern w:val="28"/>
          <w:rtl/>
        </w:rPr>
        <w:t>המציע</w:t>
      </w:r>
      <w:r w:rsidRPr="00E93EB7">
        <w:rPr>
          <w:rFonts w:ascii="David" w:hAnsi="David" w:cs="David"/>
          <w:kern w:val="28"/>
          <w:rtl/>
        </w:rPr>
        <w:t xml:space="preserve">") המבקש להתקשר עם </w:t>
      </w:r>
      <w:r w:rsidR="002B3EB4">
        <w:rPr>
          <w:rFonts w:ascii="David" w:hAnsi="David" w:cs="David" w:hint="cs"/>
          <w:kern w:val="28"/>
          <w:rtl/>
        </w:rPr>
        <w:t>משרד האנרגיה והתשתיות</w:t>
      </w:r>
      <w:r w:rsidRPr="00E93EB7">
        <w:rPr>
          <w:rFonts w:ascii="David" w:hAnsi="David" w:cs="David"/>
          <w:kern w:val="28"/>
          <w:rtl/>
        </w:rPr>
        <w:t xml:space="preserve"> </w:t>
      </w:r>
      <w:r w:rsidR="002B3EB4">
        <w:rPr>
          <w:rFonts w:ascii="David" w:hAnsi="David" w:cs="David" w:hint="cs"/>
          <w:kern w:val="28"/>
          <w:rtl/>
        </w:rPr>
        <w:t>ב</w:t>
      </w:r>
      <w:r w:rsidR="002B3EB4" w:rsidRPr="002B3EB4">
        <w:rPr>
          <w:rFonts w:ascii="David" w:hAnsi="David" w:cs="David"/>
          <w:rtl/>
        </w:rPr>
        <w:t>מכרז פומבי מס' 8/2024 לביצוע סקר אסטרטגי סביבתי ליישום טכנולוגיות של אנרגיה מתחדשת וטכנולוגיות מקדמות יעדי אקלים במרחב הימי של ישראל</w:t>
      </w:r>
      <w:r w:rsidRPr="00E93EB7">
        <w:rPr>
          <w:rFonts w:ascii="David" w:hAnsi="David" w:cs="David"/>
          <w:kern w:val="28"/>
          <w:rtl/>
        </w:rPr>
        <w:t xml:space="preserve">. אני מצהיר/ה כי הנני מוסמך/ת לתת תצהיר זה בשם המציע. </w:t>
      </w:r>
    </w:p>
    <w:p w14:paraId="7246BA80" w14:textId="77777777" w:rsidR="00800AF8" w:rsidRPr="00E93EB7" w:rsidRDefault="00AF2DDD" w:rsidP="002B3EB4">
      <w:pPr>
        <w:spacing w:line="360" w:lineRule="auto"/>
        <w:jc w:val="both"/>
        <w:rPr>
          <w:rFonts w:ascii="David" w:hAnsi="David" w:cs="David"/>
          <w:kern w:val="28"/>
          <w:rtl/>
        </w:rPr>
      </w:pPr>
      <w:r w:rsidRPr="00E93EB7">
        <w:rPr>
          <w:rFonts w:ascii="David" w:hAnsi="David" w:cs="David"/>
          <w:kern w:val="28"/>
          <w:rtl/>
        </w:rPr>
        <w:t>בתצהירי זה, משמעותו של המונח "</w:t>
      </w:r>
      <w:r w:rsidRPr="00E93EB7">
        <w:rPr>
          <w:rFonts w:ascii="David" w:hAnsi="David" w:cs="David"/>
          <w:b/>
          <w:bCs/>
          <w:kern w:val="28"/>
          <w:rtl/>
        </w:rPr>
        <w:t>בעל זיקה</w:t>
      </w:r>
      <w:r w:rsidRPr="00E93EB7">
        <w:rPr>
          <w:rFonts w:ascii="David" w:hAnsi="David" w:cs="David"/>
          <w:kern w:val="28"/>
          <w:rtl/>
        </w:rPr>
        <w:t>" כהגדרתו בחוק עסקאות גופים ציבוריים התשל"ו-1976 (להלן:</w:t>
      </w:r>
      <w:r w:rsidR="002739A9" w:rsidRPr="00E93EB7">
        <w:rPr>
          <w:rFonts w:ascii="David" w:hAnsi="David" w:cs="David"/>
          <w:kern w:val="28"/>
          <w:rtl/>
        </w:rPr>
        <w:t xml:space="preserve"> </w:t>
      </w:r>
      <w:r w:rsidRPr="00E93EB7">
        <w:rPr>
          <w:rFonts w:ascii="David" w:hAnsi="David" w:cs="David"/>
          <w:kern w:val="28"/>
          <w:rtl/>
        </w:rPr>
        <w:t>"</w:t>
      </w:r>
      <w:r w:rsidRPr="00E93EB7">
        <w:rPr>
          <w:rFonts w:ascii="David" w:hAnsi="David" w:cs="David"/>
          <w:b/>
          <w:bCs/>
          <w:kern w:val="28"/>
          <w:rtl/>
        </w:rPr>
        <w:t>חוק עסקאות גופים ציבוריים</w:t>
      </w:r>
      <w:r w:rsidRPr="00E93EB7">
        <w:rPr>
          <w:rFonts w:ascii="David" w:hAnsi="David" w:cs="David"/>
          <w:kern w:val="28"/>
          <w:rtl/>
        </w:rPr>
        <w:t xml:space="preserve">"). אני מאשר/ת כי הוסברה לי משמעותו של מונח זה וכי אני מבין אותו. </w:t>
      </w:r>
    </w:p>
    <w:p w14:paraId="1E6DC161" w14:textId="77777777"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משמעותו של המונח </w:t>
      </w:r>
      <w:r w:rsidRPr="00E93EB7">
        <w:rPr>
          <w:rFonts w:ascii="David" w:hAnsi="David" w:cs="David"/>
          <w:b/>
          <w:bCs/>
          <w:kern w:val="28"/>
          <w:rtl/>
        </w:rPr>
        <w:t>"עבירה"</w:t>
      </w:r>
      <w:r w:rsidRPr="00E93EB7">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3A069E5" w14:textId="77777777" w:rsidR="00800AF8" w:rsidRPr="00E93EB7" w:rsidRDefault="00AF2DDD" w:rsidP="00992E15">
      <w:pPr>
        <w:spacing w:line="360" w:lineRule="auto"/>
        <w:jc w:val="both"/>
        <w:rPr>
          <w:rFonts w:ascii="David" w:hAnsi="David" w:cs="David"/>
          <w:kern w:val="28"/>
          <w:rtl/>
        </w:rPr>
      </w:pPr>
      <w:r w:rsidRPr="00E93EB7">
        <w:rPr>
          <w:rFonts w:ascii="David" w:hAnsi="David" w:cs="David"/>
          <w:kern w:val="28"/>
          <w:rtl/>
        </w:rPr>
        <w:t xml:space="preserve">המציע הינו תאגיד הרשום בישראל.(סמן </w:t>
      </w:r>
      <w:r w:rsidRPr="00E93EB7">
        <w:rPr>
          <w:rFonts w:ascii="David" w:hAnsi="David" w:cs="David"/>
          <w:kern w:val="28"/>
        </w:rPr>
        <w:t>X</w:t>
      </w:r>
      <w:r w:rsidRPr="00E93EB7">
        <w:rPr>
          <w:rFonts w:ascii="David" w:hAnsi="David" w:cs="David"/>
          <w:kern w:val="28"/>
          <w:rtl/>
        </w:rPr>
        <w:t xml:space="preserve"> במשבצת המתאימה)</w:t>
      </w:r>
    </w:p>
    <w:p w14:paraId="6C0B7737" w14:textId="77777777" w:rsidR="00800AF8" w:rsidRPr="00E93EB7" w:rsidRDefault="00AF2DDD" w:rsidP="002138CA">
      <w:pPr>
        <w:numPr>
          <w:ilvl w:val="0"/>
          <w:numId w:val="57"/>
        </w:numPr>
        <w:tabs>
          <w:tab w:val="clear" w:pos="360"/>
        </w:tabs>
        <w:spacing w:line="360" w:lineRule="auto"/>
        <w:ind w:left="483" w:right="360" w:hanging="283"/>
        <w:jc w:val="both"/>
        <w:rPr>
          <w:rFonts w:ascii="David" w:hAnsi="David" w:cs="David"/>
          <w:kern w:val="28"/>
          <w:rtl/>
        </w:rPr>
      </w:pPr>
      <w:r w:rsidRPr="00E93EB7">
        <w:rPr>
          <w:rFonts w:ascii="David" w:hAnsi="David" w:cs="David"/>
          <w:kern w:val="28"/>
          <w:rtl/>
        </w:rPr>
        <w:t xml:space="preserve">המציע ובעל זיקה אליו </w:t>
      </w:r>
      <w:r w:rsidRPr="00E93EB7">
        <w:rPr>
          <w:rFonts w:ascii="David" w:hAnsi="David" w:cs="David"/>
          <w:b/>
          <w:bCs/>
          <w:kern w:val="28"/>
          <w:u w:val="single"/>
          <w:rtl/>
        </w:rPr>
        <w:t>לא הורשעו</w:t>
      </w:r>
      <w:r w:rsidRPr="00E93EB7">
        <w:rPr>
          <w:rFonts w:ascii="David" w:hAnsi="David" w:cs="David"/>
          <w:kern w:val="28"/>
          <w:rtl/>
        </w:rPr>
        <w:t xml:space="preserve"> ביותר משתי עבירות עד למועד האחרון להגשת ההצעות (להלן: "</w:t>
      </w:r>
      <w:r w:rsidRPr="00E93EB7">
        <w:rPr>
          <w:rFonts w:ascii="David" w:hAnsi="David" w:cs="David"/>
          <w:b/>
          <w:bCs/>
          <w:kern w:val="28"/>
          <w:rtl/>
        </w:rPr>
        <w:t>מועד להגשה</w:t>
      </w:r>
      <w:r w:rsidRPr="00E93EB7">
        <w:rPr>
          <w:rFonts w:ascii="David" w:hAnsi="David" w:cs="David"/>
          <w:kern w:val="28"/>
          <w:rtl/>
        </w:rPr>
        <w:t xml:space="preserve">") </w:t>
      </w:r>
      <w:r w:rsidR="00992E15" w:rsidRPr="00A973CE">
        <w:rPr>
          <w:rFonts w:ascii="David" w:hAnsi="David" w:cs="David" w:hint="eastAsia"/>
          <w:kern w:val="28"/>
          <w:rtl/>
        </w:rPr>
        <w:t>למכרז</w:t>
      </w:r>
      <w:r w:rsidR="002138CA" w:rsidRPr="002138CA">
        <w:rPr>
          <w:rFonts w:ascii="David" w:hAnsi="David" w:cs="David"/>
          <w:rtl/>
        </w:rPr>
        <w:t xml:space="preserve"> פומבי מס' 8/2024 לביצוע סקר אסטרטגי סביבתי ליישום טכנולוגיות של אנרגיה מתחדשת וטכנולוגיות מקדמות יעדי אקלים במרחב הימי של ישראל</w:t>
      </w:r>
      <w:r w:rsidRPr="002138CA">
        <w:rPr>
          <w:rFonts w:ascii="David" w:hAnsi="David" w:cs="David"/>
          <w:kern w:val="28"/>
          <w:rtl/>
        </w:rPr>
        <w:t>.</w:t>
      </w:r>
    </w:p>
    <w:p w14:paraId="0EE97118" w14:textId="77777777" w:rsidR="00800AF8" w:rsidRPr="00E93EB7" w:rsidRDefault="00AF2DDD" w:rsidP="002B3EB4">
      <w:pPr>
        <w:numPr>
          <w:ilvl w:val="0"/>
          <w:numId w:val="57"/>
        </w:numPr>
        <w:tabs>
          <w:tab w:val="clear" w:pos="360"/>
        </w:tabs>
        <w:spacing w:line="360" w:lineRule="auto"/>
        <w:ind w:left="483" w:right="360" w:hanging="283"/>
        <w:jc w:val="both"/>
        <w:rPr>
          <w:rFonts w:ascii="David" w:hAnsi="David" w:cs="David"/>
          <w:kern w:val="28"/>
        </w:rPr>
      </w:pPr>
      <w:r w:rsidRPr="00E93EB7">
        <w:rPr>
          <w:rFonts w:ascii="David" w:hAnsi="David" w:cs="David"/>
          <w:kern w:val="28"/>
          <w:rtl/>
        </w:rPr>
        <w:t xml:space="preserve">המציע או בעל זיקה אליו </w:t>
      </w:r>
      <w:r w:rsidRPr="00E93EB7">
        <w:rPr>
          <w:rFonts w:ascii="David" w:hAnsi="David" w:cs="David"/>
          <w:b/>
          <w:bCs/>
          <w:kern w:val="28"/>
          <w:u w:val="single"/>
          <w:rtl/>
        </w:rPr>
        <w:t>הורשעו</w:t>
      </w:r>
      <w:r w:rsidRPr="00E93EB7">
        <w:rPr>
          <w:rFonts w:ascii="David" w:hAnsi="David" w:cs="David"/>
          <w:kern w:val="28"/>
          <w:rtl/>
        </w:rPr>
        <w:t xml:space="preserve"> בפסק דין</w:t>
      </w:r>
      <w:r w:rsidR="002739A9" w:rsidRPr="00E93EB7">
        <w:rPr>
          <w:rFonts w:ascii="David" w:hAnsi="David" w:cs="David"/>
          <w:kern w:val="28"/>
          <w:rtl/>
        </w:rPr>
        <w:t xml:space="preserve"> </w:t>
      </w:r>
      <w:r w:rsidRPr="00E93EB7">
        <w:rPr>
          <w:rFonts w:ascii="David" w:hAnsi="David" w:cs="David"/>
          <w:kern w:val="28"/>
          <w:rtl/>
        </w:rPr>
        <w:t xml:space="preserve">ביותר משתי עבירות </w:t>
      </w:r>
      <w:r w:rsidRPr="00E93EB7">
        <w:rPr>
          <w:rFonts w:ascii="David" w:hAnsi="David" w:cs="David"/>
          <w:b/>
          <w:bCs/>
          <w:kern w:val="28"/>
          <w:u w:val="single"/>
          <w:rtl/>
        </w:rPr>
        <w:t>וחלפה שנה אחת</w:t>
      </w:r>
      <w:r w:rsidRPr="00E93EB7">
        <w:rPr>
          <w:rFonts w:ascii="David" w:hAnsi="David" w:cs="David"/>
          <w:kern w:val="28"/>
          <w:rtl/>
        </w:rPr>
        <w:t xml:space="preserve"> לפחות ממועד ההרשעה האחרונה ועד למועד ההגשה. </w:t>
      </w:r>
    </w:p>
    <w:p w14:paraId="2CA45FCA" w14:textId="77777777" w:rsidR="00800AF8" w:rsidRPr="00E93EB7" w:rsidRDefault="00AF2DDD" w:rsidP="002B3EB4">
      <w:pPr>
        <w:numPr>
          <w:ilvl w:val="0"/>
          <w:numId w:val="57"/>
        </w:numPr>
        <w:tabs>
          <w:tab w:val="clear" w:pos="360"/>
        </w:tabs>
        <w:spacing w:line="360" w:lineRule="auto"/>
        <w:ind w:left="483" w:right="360" w:hanging="283"/>
        <w:jc w:val="both"/>
        <w:rPr>
          <w:rFonts w:ascii="David" w:hAnsi="David" w:cs="David"/>
          <w:kern w:val="28"/>
        </w:rPr>
      </w:pPr>
      <w:r w:rsidRPr="00E93EB7">
        <w:rPr>
          <w:rFonts w:ascii="David" w:hAnsi="David" w:cs="David"/>
          <w:kern w:val="28"/>
          <w:rtl/>
        </w:rPr>
        <w:t xml:space="preserve">המציע או בעל זיקה אליו </w:t>
      </w:r>
      <w:r w:rsidRPr="00E93EB7">
        <w:rPr>
          <w:rFonts w:ascii="David" w:hAnsi="David" w:cs="David"/>
          <w:b/>
          <w:bCs/>
          <w:kern w:val="28"/>
          <w:u w:val="single"/>
          <w:rtl/>
        </w:rPr>
        <w:t>הורשעו</w:t>
      </w:r>
      <w:r w:rsidRPr="00E93EB7">
        <w:rPr>
          <w:rFonts w:ascii="David" w:hAnsi="David" w:cs="David"/>
          <w:kern w:val="28"/>
          <w:rtl/>
        </w:rPr>
        <w:t xml:space="preserve"> בפסק דין</w:t>
      </w:r>
      <w:r w:rsidR="002739A9" w:rsidRPr="00E93EB7">
        <w:rPr>
          <w:rFonts w:ascii="David" w:hAnsi="David" w:cs="David"/>
          <w:kern w:val="28"/>
          <w:rtl/>
        </w:rPr>
        <w:t xml:space="preserve"> </w:t>
      </w:r>
      <w:r w:rsidRPr="00E93EB7">
        <w:rPr>
          <w:rFonts w:ascii="David" w:hAnsi="David" w:cs="David"/>
          <w:kern w:val="28"/>
          <w:rtl/>
        </w:rPr>
        <w:t xml:space="preserve">ביותר משתי עבירות </w:t>
      </w:r>
      <w:r w:rsidRPr="00E93EB7">
        <w:rPr>
          <w:rFonts w:ascii="David" w:hAnsi="David" w:cs="David"/>
          <w:b/>
          <w:bCs/>
          <w:kern w:val="28"/>
          <w:u w:val="single"/>
          <w:rtl/>
        </w:rPr>
        <w:t>ולא חלפה שנה אחת</w:t>
      </w:r>
      <w:r w:rsidRPr="00E93EB7">
        <w:rPr>
          <w:rFonts w:ascii="David" w:hAnsi="David" w:cs="David"/>
          <w:kern w:val="28"/>
          <w:rtl/>
        </w:rPr>
        <w:t xml:space="preserve"> לפחות ממועד ההרשעה האחרונה ועד למועד ההגשה. </w:t>
      </w:r>
    </w:p>
    <w:p w14:paraId="38FB9975" w14:textId="77777777" w:rsidR="002B3EB4" w:rsidRDefault="002B3EB4" w:rsidP="00800AF8">
      <w:pPr>
        <w:spacing w:line="360" w:lineRule="auto"/>
        <w:jc w:val="both"/>
        <w:rPr>
          <w:rFonts w:ascii="David" w:hAnsi="David" w:cs="David"/>
          <w:kern w:val="28"/>
          <w:rtl/>
        </w:rPr>
      </w:pPr>
    </w:p>
    <w:p w14:paraId="273AE583" w14:textId="77777777"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זה שמי, להלן חתימתי ותוכן תצהירי דלעיל אמת. </w:t>
      </w:r>
    </w:p>
    <w:p w14:paraId="19839B6C" w14:textId="77777777" w:rsidR="00800AF8" w:rsidRPr="00E93EB7" w:rsidRDefault="00AF2DDD" w:rsidP="00F43EB1">
      <w:pPr>
        <w:spacing w:line="360" w:lineRule="auto"/>
        <w:rPr>
          <w:rFonts w:ascii="David" w:hAnsi="David" w:cs="David"/>
          <w:kern w:val="28"/>
          <w:rtl/>
        </w:rPr>
      </w:pPr>
      <w:r w:rsidRPr="00E93EB7">
        <w:rPr>
          <w:rFonts w:ascii="David" w:hAnsi="David" w:cs="David"/>
          <w:kern w:val="28"/>
          <w:rtl/>
        </w:rPr>
        <w:t>_______________</w:t>
      </w:r>
      <w:r w:rsidR="00F43EB1" w:rsidRPr="00E93EB7">
        <w:rPr>
          <w:rFonts w:ascii="David" w:hAnsi="David" w:cs="David"/>
          <w:kern w:val="28"/>
          <w:rtl/>
        </w:rPr>
        <w:t>_____</w:t>
      </w:r>
      <w:r w:rsidR="00F43EB1" w:rsidRPr="00E93EB7">
        <w:rPr>
          <w:rFonts w:ascii="David" w:hAnsi="David" w:cs="David"/>
          <w:kern w:val="28"/>
          <w:rtl/>
        </w:rPr>
        <w:tab/>
      </w:r>
      <w:r w:rsidR="000C1EE6">
        <w:rPr>
          <w:rFonts w:ascii="David" w:hAnsi="David" w:cs="David"/>
          <w:kern w:val="28"/>
          <w:rtl/>
        </w:rPr>
        <w:t xml:space="preserve"> </w:t>
      </w:r>
      <w:r w:rsidR="00F43EB1" w:rsidRPr="00E93EB7">
        <w:rPr>
          <w:rFonts w:ascii="David" w:hAnsi="David" w:cs="David"/>
          <w:kern w:val="28"/>
          <w:rtl/>
        </w:rPr>
        <w:t>________________</w:t>
      </w:r>
      <w:r w:rsidRPr="00E93EB7">
        <w:rPr>
          <w:rFonts w:ascii="David" w:hAnsi="David" w:cs="David"/>
          <w:kern w:val="28"/>
          <w:rtl/>
        </w:rPr>
        <w:tab/>
      </w:r>
      <w:r w:rsidR="00F43EB1" w:rsidRPr="00A973CE">
        <w:rPr>
          <w:rFonts w:ascii="David" w:hAnsi="David" w:cs="David"/>
          <w:kern w:val="28"/>
          <w:rtl/>
        </w:rPr>
        <w:t xml:space="preserve"> </w:t>
      </w:r>
      <w:r w:rsidR="00355265">
        <w:rPr>
          <w:rFonts w:ascii="David" w:hAnsi="David" w:cs="David"/>
          <w:kern w:val="28"/>
          <w:rtl/>
        </w:rPr>
        <w:tab/>
      </w:r>
      <w:r w:rsidR="00F43EB1" w:rsidRPr="00A973CE">
        <w:rPr>
          <w:rFonts w:ascii="David" w:hAnsi="David" w:cs="David"/>
          <w:kern w:val="28"/>
          <w:rtl/>
        </w:rPr>
        <w:t>_________________</w:t>
      </w:r>
      <w:r w:rsidR="002739A9" w:rsidRPr="00E93EB7">
        <w:rPr>
          <w:rFonts w:ascii="David" w:hAnsi="David" w:cs="David"/>
          <w:kern w:val="28"/>
          <w:rtl/>
        </w:rPr>
        <w:t xml:space="preserve"> </w:t>
      </w:r>
    </w:p>
    <w:p w14:paraId="68EE46FD" w14:textId="77777777" w:rsidR="00800AF8" w:rsidRPr="00E93EB7" w:rsidRDefault="000C1EE6" w:rsidP="00355265">
      <w:pPr>
        <w:spacing w:line="360" w:lineRule="auto"/>
        <w:rPr>
          <w:rFonts w:ascii="David" w:hAnsi="David" w:cs="David"/>
          <w:kern w:val="28"/>
          <w:rtl/>
        </w:rPr>
      </w:pPr>
      <w:r>
        <w:rPr>
          <w:rFonts w:ascii="David" w:hAnsi="David" w:cs="David"/>
          <w:kern w:val="28"/>
          <w:rtl/>
        </w:rPr>
        <w:t xml:space="preserve"> </w:t>
      </w:r>
      <w:r w:rsidR="00AF2DDD" w:rsidRPr="00E93EB7">
        <w:rPr>
          <w:rFonts w:ascii="David" w:hAnsi="David" w:cs="David"/>
          <w:kern w:val="28"/>
          <w:rtl/>
        </w:rPr>
        <w:tab/>
        <w:t>תאריך</w:t>
      </w:r>
      <w:r w:rsidR="00AF2DDD" w:rsidRPr="00E93EB7">
        <w:rPr>
          <w:rFonts w:ascii="David" w:hAnsi="David" w:cs="David"/>
          <w:kern w:val="28"/>
          <w:rtl/>
        </w:rPr>
        <w:tab/>
      </w:r>
      <w:r w:rsidR="00AF2DDD" w:rsidRPr="00E93EB7">
        <w:rPr>
          <w:rFonts w:ascii="David" w:hAnsi="David" w:cs="David"/>
          <w:kern w:val="28"/>
          <w:rtl/>
        </w:rPr>
        <w:tab/>
      </w:r>
      <w:r w:rsidR="00AF2DDD" w:rsidRPr="00E93EB7">
        <w:rPr>
          <w:rFonts w:ascii="David" w:hAnsi="David" w:cs="David"/>
          <w:kern w:val="28"/>
          <w:rtl/>
        </w:rPr>
        <w:tab/>
      </w:r>
      <w:r w:rsidR="00E765DF">
        <w:rPr>
          <w:rFonts w:ascii="David" w:hAnsi="David" w:cs="David"/>
          <w:kern w:val="28"/>
          <w:rtl/>
        </w:rPr>
        <w:t xml:space="preserve"> </w:t>
      </w:r>
      <w:r w:rsidR="00355265">
        <w:rPr>
          <w:rFonts w:ascii="David" w:hAnsi="David" w:cs="David"/>
          <w:kern w:val="28"/>
          <w:rtl/>
        </w:rPr>
        <w:tab/>
      </w:r>
      <w:r w:rsidR="00F43EB1" w:rsidRPr="00E93EB7">
        <w:rPr>
          <w:rFonts w:ascii="David" w:hAnsi="David" w:cs="David"/>
          <w:kern w:val="28"/>
          <w:rtl/>
        </w:rPr>
        <w:t>שם</w:t>
      </w:r>
      <w:r w:rsidR="00F43EB1" w:rsidRPr="00E93EB7">
        <w:rPr>
          <w:rFonts w:ascii="David" w:hAnsi="David" w:cs="David"/>
          <w:kern w:val="28"/>
          <w:rtl/>
        </w:rPr>
        <w:tab/>
      </w:r>
      <w:r w:rsidR="00E765DF">
        <w:rPr>
          <w:rFonts w:ascii="David" w:hAnsi="David" w:cs="David"/>
          <w:kern w:val="28"/>
          <w:rtl/>
        </w:rPr>
        <w:t xml:space="preserve"> </w:t>
      </w:r>
      <w:r w:rsidR="00355265">
        <w:rPr>
          <w:rFonts w:ascii="David" w:hAnsi="David" w:cs="David"/>
          <w:kern w:val="28"/>
          <w:rtl/>
        </w:rPr>
        <w:tab/>
      </w:r>
      <w:r w:rsidR="00355265">
        <w:rPr>
          <w:rFonts w:ascii="David" w:hAnsi="David" w:cs="David"/>
          <w:kern w:val="28"/>
          <w:rtl/>
        </w:rPr>
        <w:tab/>
      </w:r>
      <w:r w:rsidR="00E765DF">
        <w:rPr>
          <w:rFonts w:ascii="David" w:hAnsi="David" w:cs="David" w:hint="cs"/>
          <w:kern w:val="28"/>
          <w:rtl/>
        </w:rPr>
        <w:t xml:space="preserve"> </w:t>
      </w:r>
      <w:r w:rsidR="00F43EB1" w:rsidRPr="00E93EB7">
        <w:rPr>
          <w:rFonts w:ascii="David" w:hAnsi="David" w:cs="David"/>
          <w:kern w:val="28"/>
          <w:rtl/>
        </w:rPr>
        <w:t>חתימה וחותמת</w:t>
      </w:r>
      <w:r w:rsidR="00E765DF">
        <w:rPr>
          <w:rFonts w:ascii="David" w:hAnsi="David" w:cs="David"/>
          <w:kern w:val="28"/>
          <w:rtl/>
        </w:rPr>
        <w:t xml:space="preserve"> </w:t>
      </w:r>
    </w:p>
    <w:p w14:paraId="18264010" w14:textId="77777777" w:rsidR="00800AF8" w:rsidRPr="00E93EB7" w:rsidRDefault="000C1EE6" w:rsidP="00F43EB1">
      <w:pPr>
        <w:spacing w:line="360" w:lineRule="auto"/>
        <w:rPr>
          <w:rFonts w:ascii="David" w:hAnsi="David" w:cs="David"/>
          <w:kern w:val="28"/>
          <w:rtl/>
        </w:rPr>
      </w:pPr>
      <w:r>
        <w:rPr>
          <w:rFonts w:ascii="David" w:hAnsi="David" w:cs="David"/>
          <w:kern w:val="28"/>
          <w:rtl/>
        </w:rPr>
        <w:t xml:space="preserve"> </w:t>
      </w:r>
    </w:p>
    <w:p w14:paraId="0E746BB9" w14:textId="77777777" w:rsidR="00800AF8" w:rsidRPr="00E93EB7" w:rsidRDefault="00AF2DD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E93EB7">
        <w:rPr>
          <w:rFonts w:ascii="David" w:hAnsi="David" w:cs="David"/>
          <w:kern w:val="28"/>
          <w:u w:val="single"/>
          <w:rtl/>
        </w:rPr>
        <w:t>אישור עורך הדין</w:t>
      </w:r>
    </w:p>
    <w:p w14:paraId="23555DBE" w14:textId="77777777"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CFA0B15" w14:textId="77777777" w:rsidR="00F43EB1" w:rsidRPr="00E93EB7" w:rsidRDefault="00F43EB1" w:rsidP="00800AF8">
      <w:pPr>
        <w:spacing w:line="360" w:lineRule="auto"/>
        <w:rPr>
          <w:rFonts w:ascii="David" w:hAnsi="David" w:cs="David"/>
          <w:kern w:val="28"/>
          <w:rtl/>
        </w:rPr>
      </w:pPr>
    </w:p>
    <w:p w14:paraId="3F87DBED" w14:textId="77777777" w:rsidR="00800AF8" w:rsidRPr="00E93EB7" w:rsidRDefault="00AF2DDD" w:rsidP="00F64AF9">
      <w:pPr>
        <w:spacing w:line="360" w:lineRule="auto"/>
        <w:jc w:val="center"/>
        <w:rPr>
          <w:rFonts w:ascii="David" w:hAnsi="David" w:cs="David"/>
          <w:kern w:val="28"/>
          <w:rtl/>
        </w:rPr>
      </w:pPr>
      <w:r w:rsidRPr="00E93EB7">
        <w:rPr>
          <w:rFonts w:ascii="David" w:hAnsi="David" w:cs="David"/>
          <w:kern w:val="28"/>
          <w:rtl/>
        </w:rPr>
        <w:t>_________________</w:t>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___________________</w:t>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___________________</w:t>
      </w:r>
    </w:p>
    <w:p w14:paraId="5A0CEEE2" w14:textId="77777777" w:rsidR="00800AF8" w:rsidRPr="00E93EB7" w:rsidRDefault="00AF2DDD" w:rsidP="00F64AF9">
      <w:pPr>
        <w:spacing w:line="360" w:lineRule="auto"/>
        <w:jc w:val="center"/>
        <w:rPr>
          <w:rFonts w:ascii="David" w:hAnsi="David" w:cs="David"/>
          <w:kern w:val="28"/>
          <w:rtl/>
        </w:rPr>
      </w:pPr>
      <w:r w:rsidRPr="00E93EB7">
        <w:rPr>
          <w:rFonts w:ascii="David" w:hAnsi="David" w:cs="David"/>
          <w:kern w:val="28"/>
          <w:rtl/>
        </w:rPr>
        <w:t>תאריך</w:t>
      </w:r>
      <w:r w:rsidRPr="00E93EB7">
        <w:rPr>
          <w:rFonts w:ascii="David" w:hAnsi="David" w:cs="David"/>
          <w:kern w:val="28"/>
          <w:rtl/>
        </w:rPr>
        <w:tab/>
      </w:r>
      <w:r w:rsidRPr="00E93EB7">
        <w:rPr>
          <w:rFonts w:ascii="David" w:hAnsi="David" w:cs="David"/>
          <w:kern w:val="28"/>
          <w:rtl/>
        </w:rPr>
        <w:tab/>
      </w:r>
      <w:r w:rsidRPr="00E93EB7">
        <w:rPr>
          <w:rFonts w:ascii="David" w:hAnsi="David" w:cs="David"/>
          <w:kern w:val="28"/>
          <w:rtl/>
        </w:rPr>
        <w:tab/>
      </w:r>
      <w:r w:rsidR="000C1EE6">
        <w:rPr>
          <w:rFonts w:ascii="David" w:hAnsi="David" w:cs="David"/>
          <w:kern w:val="28"/>
          <w:rtl/>
        </w:rPr>
        <w:t xml:space="preserve"> </w:t>
      </w:r>
      <w:r w:rsidRPr="00E93EB7">
        <w:rPr>
          <w:rFonts w:ascii="David" w:hAnsi="David" w:cs="David"/>
          <w:kern w:val="28"/>
          <w:rtl/>
        </w:rPr>
        <w:t>מספר רישיון</w:t>
      </w:r>
      <w:r w:rsidRPr="00E93EB7">
        <w:rPr>
          <w:rFonts w:ascii="David" w:hAnsi="David" w:cs="David"/>
          <w:kern w:val="28"/>
          <w:rtl/>
        </w:rPr>
        <w:tab/>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חתימה וחותמת</w:t>
      </w:r>
    </w:p>
    <w:p w14:paraId="3D35417F" w14:textId="77777777" w:rsidR="004F4889" w:rsidRPr="00F5734A" w:rsidRDefault="004F4889" w:rsidP="00FF5805">
      <w:pPr>
        <w:rPr>
          <w:rFonts w:ascii="David" w:hAnsi="David" w:cs="David"/>
          <w:strike/>
          <w:rtl/>
        </w:rPr>
      </w:pPr>
      <w:bookmarkStart w:id="361" w:name="show_nispach5"/>
    </w:p>
    <w:p w14:paraId="3F1E8678" w14:textId="77777777" w:rsidR="004F4889" w:rsidRPr="00F5734A" w:rsidRDefault="004F4889" w:rsidP="00FF5805">
      <w:pPr>
        <w:rPr>
          <w:rFonts w:ascii="David" w:hAnsi="David" w:cs="David"/>
          <w:strike/>
          <w:rtl/>
        </w:rPr>
      </w:pPr>
    </w:p>
    <w:p w14:paraId="11198190" w14:textId="77777777" w:rsidR="004F4889" w:rsidRPr="00F5734A" w:rsidRDefault="004F4889" w:rsidP="00FF5805">
      <w:pPr>
        <w:rPr>
          <w:rFonts w:ascii="David" w:hAnsi="David" w:cs="David"/>
          <w:strike/>
          <w:rtl/>
        </w:rPr>
      </w:pPr>
    </w:p>
    <w:p w14:paraId="1A8C2E3B" w14:textId="77777777" w:rsidR="004F4889" w:rsidRPr="00F5734A" w:rsidRDefault="004F4889" w:rsidP="00FF5805">
      <w:pPr>
        <w:rPr>
          <w:rFonts w:ascii="David" w:hAnsi="David" w:cs="David"/>
          <w:strike/>
          <w:rtl/>
        </w:rPr>
      </w:pPr>
    </w:p>
    <w:p w14:paraId="0ED65AC3" w14:textId="77777777" w:rsidR="004F4889" w:rsidRPr="00F5734A" w:rsidRDefault="004F4889" w:rsidP="00FF5805">
      <w:pPr>
        <w:rPr>
          <w:rFonts w:ascii="David" w:hAnsi="David" w:cs="David"/>
          <w:strike/>
          <w:rtl/>
        </w:rPr>
      </w:pPr>
    </w:p>
    <w:p w14:paraId="5064AFB3" w14:textId="77777777" w:rsidR="004F4889" w:rsidRPr="00F5734A" w:rsidRDefault="004F4889" w:rsidP="00FF5805">
      <w:pPr>
        <w:rPr>
          <w:rFonts w:ascii="David" w:hAnsi="David" w:cs="David"/>
          <w:strike/>
          <w:rtl/>
        </w:rPr>
      </w:pPr>
    </w:p>
    <w:bookmarkEnd w:id="361"/>
    <w:p w14:paraId="41B53D18" w14:textId="77777777" w:rsidR="00A073B4" w:rsidRPr="00EC3DA7" w:rsidRDefault="00A073B4" w:rsidP="00070B1A">
      <w:pPr>
        <w:rPr>
          <w:rFonts w:ascii="David" w:hAnsi="David" w:cs="David"/>
          <w:color w:val="1F497D" w:themeColor="dark2"/>
        </w:rPr>
      </w:pPr>
    </w:p>
    <w:p w14:paraId="60F59E1B" w14:textId="77777777" w:rsidR="0002412E" w:rsidRPr="00EC3DA7" w:rsidRDefault="0002412E" w:rsidP="00070B1A">
      <w:pPr>
        <w:rPr>
          <w:rFonts w:ascii="David" w:eastAsiaTheme="minorHAnsi" w:hAnsi="David" w:cs="David"/>
          <w:b/>
          <w:bCs/>
          <w:caps/>
          <w:spacing w:val="15"/>
          <w:sz w:val="19"/>
          <w:szCs w:val="19"/>
        </w:rPr>
      </w:pPr>
    </w:p>
    <w:p w14:paraId="49BF4A39" w14:textId="77777777" w:rsidR="0002412E" w:rsidRPr="00EC3DA7" w:rsidRDefault="0002412E" w:rsidP="00070B1A">
      <w:pPr>
        <w:rPr>
          <w:rFonts w:ascii="David" w:eastAsiaTheme="minorHAnsi" w:hAnsi="David" w:cs="David"/>
          <w:sz w:val="19"/>
          <w:szCs w:val="19"/>
        </w:rPr>
      </w:pPr>
    </w:p>
    <w:p w14:paraId="4A8F536F" w14:textId="77777777" w:rsidR="0002412E" w:rsidRPr="00EC3DA7" w:rsidRDefault="0002412E" w:rsidP="00070B1A">
      <w:pPr>
        <w:rPr>
          <w:rFonts w:ascii="David" w:eastAsiaTheme="minorHAnsi" w:hAnsi="David" w:cs="David"/>
          <w:sz w:val="19"/>
          <w:szCs w:val="19"/>
        </w:rPr>
      </w:pPr>
    </w:p>
    <w:p w14:paraId="7780A449" w14:textId="77777777" w:rsidR="0002412E" w:rsidRPr="00EC3DA7" w:rsidRDefault="0002412E" w:rsidP="00070B1A">
      <w:pPr>
        <w:rPr>
          <w:rFonts w:ascii="David" w:eastAsiaTheme="minorHAnsi" w:hAnsi="David" w:cs="David"/>
          <w:sz w:val="19"/>
          <w:szCs w:val="19"/>
        </w:rPr>
      </w:pPr>
    </w:p>
    <w:p w14:paraId="1D2B71FE" w14:textId="77777777" w:rsidR="0002412E" w:rsidRPr="00EC3DA7" w:rsidRDefault="0002412E" w:rsidP="00070B1A">
      <w:pPr>
        <w:rPr>
          <w:rFonts w:ascii="David" w:eastAsiaTheme="minorHAnsi" w:hAnsi="David" w:cs="David"/>
          <w:sz w:val="19"/>
          <w:szCs w:val="19"/>
        </w:rPr>
      </w:pPr>
    </w:p>
    <w:p w14:paraId="26C0DF4A" w14:textId="77777777" w:rsidR="0002412E" w:rsidRPr="00EC3DA7" w:rsidRDefault="0002412E" w:rsidP="00070B1A">
      <w:pPr>
        <w:rPr>
          <w:rFonts w:ascii="David" w:eastAsiaTheme="minorHAnsi" w:hAnsi="David" w:cs="David"/>
          <w:sz w:val="19"/>
          <w:szCs w:val="19"/>
        </w:rPr>
      </w:pPr>
    </w:p>
    <w:p w14:paraId="5042CE55" w14:textId="77777777" w:rsidR="0002412E" w:rsidRPr="00EC3DA7" w:rsidRDefault="0002412E" w:rsidP="00070B1A">
      <w:pPr>
        <w:rPr>
          <w:rFonts w:ascii="David" w:eastAsiaTheme="minorHAnsi" w:hAnsi="David" w:cs="David"/>
          <w:sz w:val="19"/>
          <w:szCs w:val="19"/>
        </w:rPr>
      </w:pPr>
    </w:p>
    <w:p w14:paraId="2DF2726A" w14:textId="77777777" w:rsidR="0002412E" w:rsidRPr="00EC3DA7" w:rsidRDefault="0002412E" w:rsidP="00070B1A">
      <w:pPr>
        <w:rPr>
          <w:rFonts w:ascii="David" w:eastAsiaTheme="minorHAnsi" w:hAnsi="David" w:cs="David"/>
          <w:sz w:val="19"/>
          <w:szCs w:val="19"/>
        </w:rPr>
      </w:pPr>
    </w:p>
    <w:p w14:paraId="491C16B0" w14:textId="77777777" w:rsidR="0002412E" w:rsidRPr="00EC3DA7" w:rsidRDefault="0002412E" w:rsidP="00070B1A">
      <w:pPr>
        <w:rPr>
          <w:rFonts w:ascii="David" w:eastAsiaTheme="minorHAnsi" w:hAnsi="David" w:cs="David"/>
          <w:sz w:val="19"/>
          <w:szCs w:val="19"/>
        </w:rPr>
      </w:pPr>
    </w:p>
    <w:p w14:paraId="559F3108" w14:textId="77777777" w:rsidR="0002412E" w:rsidRPr="00EC3DA7" w:rsidRDefault="0002412E" w:rsidP="00070B1A">
      <w:pPr>
        <w:rPr>
          <w:rFonts w:ascii="David" w:eastAsiaTheme="minorHAnsi" w:hAnsi="David" w:cs="David"/>
          <w:sz w:val="19"/>
          <w:szCs w:val="19"/>
        </w:rPr>
      </w:pPr>
    </w:p>
    <w:p w14:paraId="5728EA9A" w14:textId="77777777" w:rsidR="0002412E" w:rsidRPr="00EC3DA7" w:rsidRDefault="0002412E" w:rsidP="00070B1A">
      <w:pPr>
        <w:rPr>
          <w:rFonts w:ascii="David" w:eastAsiaTheme="minorHAnsi" w:hAnsi="David" w:cs="David"/>
          <w:sz w:val="19"/>
          <w:szCs w:val="19"/>
          <w:rtl/>
        </w:rPr>
      </w:pPr>
    </w:p>
    <w:p w14:paraId="57BD08F6" w14:textId="77777777" w:rsidR="00C37F37" w:rsidRDefault="00AF2DDD" w:rsidP="00C37F37">
      <w:pPr>
        <w:pStyle w:val="afffffff9"/>
        <w:rPr>
          <w:rtl/>
        </w:rPr>
      </w:pPr>
      <w:bookmarkStart w:id="362" w:name="_Toc32477912"/>
      <w:bookmarkStart w:id="363" w:name="_Toc43400639"/>
      <w:bookmarkStart w:id="364" w:name="_Toc44931957"/>
      <w:bookmarkStart w:id="365" w:name="_Toc44932044"/>
      <w:bookmarkStart w:id="366" w:name="_Toc44932669"/>
      <w:bookmarkStart w:id="367" w:name="_Toc53331378"/>
      <w:bookmarkStart w:id="368" w:name="_Toc190700306"/>
      <w:r w:rsidRPr="00A973CE">
        <w:rPr>
          <w:rFonts w:hint="eastAsia"/>
          <w:rtl/>
        </w:rPr>
        <w:t>פ</w:t>
      </w:r>
      <w:r w:rsidR="003D6B71" w:rsidRPr="00A973CE">
        <w:rPr>
          <w:rFonts w:hint="eastAsia"/>
          <w:rtl/>
        </w:rPr>
        <w:t>רק</w:t>
      </w:r>
      <w:r w:rsidR="003D6B71" w:rsidRPr="00A973CE">
        <w:rPr>
          <w:rtl/>
        </w:rPr>
        <w:t xml:space="preserve"> </w:t>
      </w:r>
      <w:r w:rsidR="00243C1C" w:rsidRPr="00A973CE">
        <w:rPr>
          <w:rFonts w:hint="eastAsia"/>
          <w:rtl/>
        </w:rPr>
        <w:t>ג</w:t>
      </w:r>
      <w:r w:rsidR="003D6B71" w:rsidRPr="00A973CE">
        <w:rPr>
          <w:rtl/>
        </w:rPr>
        <w:t>'</w:t>
      </w:r>
      <w:r w:rsidR="00275BF0" w:rsidRPr="00A973CE">
        <w:rPr>
          <w:rtl/>
        </w:rPr>
        <w:t xml:space="preserve"> </w:t>
      </w:r>
    </w:p>
    <w:p w14:paraId="0A0D983E" w14:textId="77777777" w:rsidR="00EC2891" w:rsidRPr="00E93EB7" w:rsidRDefault="007E0594" w:rsidP="00F56AD7">
      <w:pPr>
        <w:pStyle w:val="afffffff9"/>
        <w:rPr>
          <w:rtl/>
        </w:rPr>
      </w:pPr>
      <w:r w:rsidRPr="00E93EB7">
        <w:rPr>
          <w:rtl/>
        </w:rPr>
        <w:t>פירוט השירותים ותוכן ההתקשרות עם הספק הזוכה</w:t>
      </w:r>
      <w:bookmarkEnd w:id="362"/>
      <w:bookmarkEnd w:id="363"/>
      <w:bookmarkEnd w:id="364"/>
      <w:bookmarkEnd w:id="365"/>
      <w:bookmarkEnd w:id="366"/>
      <w:bookmarkEnd w:id="367"/>
      <w:bookmarkEnd w:id="368"/>
    </w:p>
    <w:p w14:paraId="469631F4" w14:textId="77777777" w:rsidR="00EC2891" w:rsidRPr="00E93EB7" w:rsidRDefault="00EC2891" w:rsidP="00EC2891">
      <w:pPr>
        <w:rPr>
          <w:rFonts w:ascii="David" w:hAnsi="David" w:cs="David"/>
          <w:sz w:val="40"/>
          <w:szCs w:val="40"/>
          <w:rtl/>
        </w:rPr>
      </w:pPr>
    </w:p>
    <w:p w14:paraId="0B0736A9" w14:textId="77777777" w:rsidR="00EC2891" w:rsidRPr="00E93EB7" w:rsidRDefault="00EC2891" w:rsidP="00EC2891">
      <w:pPr>
        <w:rPr>
          <w:rFonts w:ascii="David" w:hAnsi="David" w:cs="David"/>
          <w:sz w:val="40"/>
          <w:szCs w:val="40"/>
          <w:rtl/>
        </w:rPr>
      </w:pPr>
    </w:p>
    <w:p w14:paraId="2EC89CC8" w14:textId="77777777" w:rsidR="00EC2891" w:rsidRPr="00E93EB7" w:rsidRDefault="00EC2891" w:rsidP="00EC2891">
      <w:pPr>
        <w:rPr>
          <w:rFonts w:ascii="David" w:hAnsi="David" w:cs="David"/>
          <w:sz w:val="40"/>
          <w:szCs w:val="40"/>
          <w:rtl/>
        </w:rPr>
      </w:pPr>
    </w:p>
    <w:p w14:paraId="61335EA6" w14:textId="77777777" w:rsidR="00EC2891" w:rsidRPr="00E93EB7" w:rsidRDefault="00EC2891" w:rsidP="00EC2891">
      <w:pPr>
        <w:rPr>
          <w:rFonts w:ascii="David" w:hAnsi="David" w:cs="David"/>
          <w:sz w:val="40"/>
          <w:szCs w:val="40"/>
          <w:rtl/>
        </w:rPr>
      </w:pPr>
    </w:p>
    <w:p w14:paraId="0AC2F6C7" w14:textId="77777777" w:rsidR="00EC2891" w:rsidRPr="00E93EB7" w:rsidRDefault="00AF2DDD" w:rsidP="00EC2891">
      <w:pPr>
        <w:tabs>
          <w:tab w:val="left" w:pos="5645"/>
        </w:tabs>
        <w:rPr>
          <w:rFonts w:ascii="David" w:hAnsi="David" w:cs="David"/>
          <w:sz w:val="40"/>
          <w:szCs w:val="40"/>
          <w:rtl/>
        </w:rPr>
      </w:pPr>
      <w:r w:rsidRPr="00E93EB7">
        <w:rPr>
          <w:rFonts w:ascii="David" w:hAnsi="David" w:cs="David"/>
          <w:sz w:val="40"/>
          <w:szCs w:val="40"/>
          <w:rtl/>
        </w:rPr>
        <w:tab/>
      </w:r>
    </w:p>
    <w:p w14:paraId="7481D60E" w14:textId="77777777" w:rsidR="00EC2891" w:rsidRPr="00E93EB7" w:rsidRDefault="00EC2891" w:rsidP="00EC2891">
      <w:pPr>
        <w:rPr>
          <w:rFonts w:ascii="David" w:hAnsi="David" w:cs="David"/>
          <w:sz w:val="40"/>
          <w:szCs w:val="40"/>
          <w:rtl/>
        </w:rPr>
      </w:pPr>
    </w:p>
    <w:p w14:paraId="33FDC5E8" w14:textId="77777777" w:rsidR="00EC2891" w:rsidRPr="00E93EB7" w:rsidRDefault="00EC2891" w:rsidP="00EC2891">
      <w:pPr>
        <w:rPr>
          <w:rFonts w:ascii="David" w:hAnsi="David" w:cs="David"/>
          <w:sz w:val="40"/>
          <w:szCs w:val="40"/>
          <w:rtl/>
        </w:rPr>
      </w:pPr>
    </w:p>
    <w:p w14:paraId="299E21A3" w14:textId="77777777" w:rsidR="00EC2891" w:rsidRPr="00E93EB7" w:rsidRDefault="00EC2891" w:rsidP="00EC2891">
      <w:pPr>
        <w:rPr>
          <w:rFonts w:ascii="David" w:hAnsi="David" w:cs="David"/>
          <w:sz w:val="40"/>
          <w:szCs w:val="40"/>
          <w:rtl/>
        </w:rPr>
      </w:pPr>
    </w:p>
    <w:p w14:paraId="327D2137" w14:textId="77777777" w:rsidR="00D3206B" w:rsidRPr="00E93EB7" w:rsidRDefault="00D3206B" w:rsidP="00EC2891">
      <w:pPr>
        <w:rPr>
          <w:rFonts w:ascii="David" w:hAnsi="David" w:cs="David"/>
          <w:sz w:val="40"/>
          <w:szCs w:val="40"/>
          <w:rtl/>
        </w:rPr>
      </w:pPr>
    </w:p>
    <w:p w14:paraId="056FFAE6" w14:textId="77777777" w:rsidR="00E4029F" w:rsidRPr="00E93EB7" w:rsidRDefault="00E4029F" w:rsidP="00EC2891">
      <w:pPr>
        <w:rPr>
          <w:rFonts w:ascii="David" w:hAnsi="David" w:cs="David"/>
          <w:sz w:val="40"/>
          <w:szCs w:val="40"/>
          <w:rtl/>
        </w:rPr>
      </w:pPr>
    </w:p>
    <w:p w14:paraId="33F8FAB5" w14:textId="77777777" w:rsidR="00E4029F" w:rsidRPr="00E93EB7" w:rsidRDefault="00E4029F" w:rsidP="00EC2891">
      <w:pPr>
        <w:rPr>
          <w:rFonts w:ascii="David" w:hAnsi="David" w:cs="David"/>
          <w:sz w:val="40"/>
          <w:szCs w:val="40"/>
          <w:rtl/>
        </w:rPr>
      </w:pPr>
    </w:p>
    <w:p w14:paraId="71B6D196" w14:textId="77777777" w:rsidR="00E4029F" w:rsidRPr="00E93EB7" w:rsidRDefault="00E4029F" w:rsidP="00EC2891">
      <w:pPr>
        <w:rPr>
          <w:rFonts w:ascii="David" w:hAnsi="David" w:cs="David"/>
          <w:sz w:val="40"/>
          <w:szCs w:val="40"/>
          <w:rtl/>
        </w:rPr>
      </w:pPr>
    </w:p>
    <w:p w14:paraId="0D934D8C" w14:textId="77777777" w:rsidR="00E4029F" w:rsidRPr="00E93EB7" w:rsidRDefault="00E4029F" w:rsidP="00EC2891">
      <w:pPr>
        <w:rPr>
          <w:rFonts w:ascii="David" w:hAnsi="David" w:cs="David"/>
          <w:sz w:val="40"/>
          <w:szCs w:val="40"/>
          <w:rtl/>
        </w:rPr>
      </w:pPr>
    </w:p>
    <w:p w14:paraId="6712B69E" w14:textId="77777777" w:rsidR="00E4029F" w:rsidRPr="00E93EB7" w:rsidRDefault="00E4029F" w:rsidP="00EC2891">
      <w:pPr>
        <w:rPr>
          <w:rFonts w:ascii="David" w:hAnsi="David" w:cs="David"/>
          <w:sz w:val="40"/>
          <w:szCs w:val="40"/>
          <w:rtl/>
        </w:rPr>
      </w:pPr>
    </w:p>
    <w:p w14:paraId="53F4C588" w14:textId="77777777" w:rsidR="00E4029F" w:rsidRPr="00E93EB7" w:rsidRDefault="00E4029F" w:rsidP="00EC2891">
      <w:pPr>
        <w:rPr>
          <w:rFonts w:ascii="David" w:hAnsi="David" w:cs="David"/>
          <w:sz w:val="40"/>
          <w:szCs w:val="40"/>
          <w:rtl/>
        </w:rPr>
      </w:pPr>
    </w:p>
    <w:p w14:paraId="704ACF17" w14:textId="77777777" w:rsidR="00E4029F" w:rsidRPr="00E93EB7" w:rsidRDefault="00E4029F" w:rsidP="00EC2891">
      <w:pPr>
        <w:rPr>
          <w:rFonts w:ascii="David" w:hAnsi="David" w:cs="David"/>
          <w:sz w:val="40"/>
          <w:szCs w:val="40"/>
          <w:rtl/>
        </w:rPr>
      </w:pPr>
    </w:p>
    <w:p w14:paraId="00F799A6" w14:textId="77777777" w:rsidR="00E4029F" w:rsidRPr="00E93EB7" w:rsidRDefault="00E4029F" w:rsidP="00EC2891">
      <w:pPr>
        <w:rPr>
          <w:rFonts w:ascii="David" w:hAnsi="David" w:cs="David"/>
          <w:sz w:val="40"/>
          <w:szCs w:val="40"/>
          <w:rtl/>
        </w:rPr>
      </w:pPr>
    </w:p>
    <w:p w14:paraId="35CE252F" w14:textId="77777777" w:rsidR="00E4029F" w:rsidRPr="00E93EB7" w:rsidRDefault="00E4029F" w:rsidP="00EC2891">
      <w:pPr>
        <w:rPr>
          <w:rFonts w:ascii="David" w:hAnsi="David" w:cs="David"/>
          <w:sz w:val="40"/>
          <w:szCs w:val="40"/>
          <w:rtl/>
        </w:rPr>
      </w:pPr>
    </w:p>
    <w:p w14:paraId="4075588A" w14:textId="77777777" w:rsidR="00E4029F" w:rsidRPr="00E93EB7" w:rsidRDefault="00E4029F" w:rsidP="00EC2891">
      <w:pPr>
        <w:rPr>
          <w:rFonts w:ascii="David" w:hAnsi="David" w:cs="David"/>
          <w:sz w:val="40"/>
          <w:szCs w:val="40"/>
          <w:rtl/>
        </w:rPr>
      </w:pPr>
    </w:p>
    <w:p w14:paraId="70D26A9D" w14:textId="77777777" w:rsidR="00E4029F" w:rsidRPr="00E93EB7" w:rsidRDefault="00E4029F" w:rsidP="00EC2891">
      <w:pPr>
        <w:rPr>
          <w:rFonts w:ascii="David" w:hAnsi="David" w:cs="David"/>
          <w:sz w:val="40"/>
          <w:szCs w:val="40"/>
          <w:rtl/>
        </w:rPr>
      </w:pPr>
    </w:p>
    <w:p w14:paraId="535109FC" w14:textId="77777777" w:rsidR="00887969" w:rsidRPr="00887969" w:rsidRDefault="00F64AF9" w:rsidP="0047283D">
      <w:pPr>
        <w:spacing w:line="360" w:lineRule="auto"/>
        <w:ind w:left="58"/>
        <w:jc w:val="center"/>
        <w:rPr>
          <w:rFonts w:ascii="David" w:hAnsi="David" w:cs="David"/>
          <w:bCs/>
          <w:kern w:val="28"/>
          <w:sz w:val="32"/>
          <w:szCs w:val="32"/>
          <w:rtl/>
        </w:rPr>
      </w:pPr>
      <w:bookmarkStart w:id="369" w:name="_Toc186537193"/>
      <w:bookmarkStart w:id="370" w:name="_Toc186537250"/>
      <w:bookmarkStart w:id="371" w:name="_Toc186537389"/>
      <w:bookmarkStart w:id="372" w:name="show_isFileTechni"/>
      <w:bookmarkStart w:id="373" w:name="show_IsContactDetailsAndTechniDetails_2"/>
      <w:bookmarkEnd w:id="369"/>
      <w:bookmarkEnd w:id="370"/>
      <w:bookmarkEnd w:id="371"/>
      <w:r w:rsidRPr="00F64AF9">
        <w:rPr>
          <w:rFonts w:ascii="David" w:hAnsi="David" w:cs="David"/>
          <w:bCs/>
          <w:kern w:val="28"/>
          <w:sz w:val="32"/>
          <w:szCs w:val="32"/>
          <w:rtl/>
        </w:rPr>
        <w:t>סקר אסטרטגי סביבתי ליישום טכנולוגיות של אנרגיות מתחדשות וטכנולוגיות מקדמות יעדי אקלים במרחב הימי (</w:t>
      </w:r>
      <w:proofErr w:type="spellStart"/>
      <w:r w:rsidRPr="00F64AF9">
        <w:rPr>
          <w:rFonts w:ascii="David" w:hAnsi="David" w:cs="David"/>
          <w:bCs/>
          <w:kern w:val="28"/>
          <w:sz w:val="32"/>
          <w:szCs w:val="32"/>
          <w:rtl/>
        </w:rPr>
        <w:t>בלוטק</w:t>
      </w:r>
      <w:proofErr w:type="spellEnd"/>
      <w:r w:rsidRPr="00F64AF9">
        <w:rPr>
          <w:rFonts w:ascii="David" w:hAnsi="David" w:cs="David"/>
          <w:bCs/>
          <w:kern w:val="28"/>
          <w:sz w:val="32"/>
          <w:szCs w:val="32"/>
          <w:rtl/>
        </w:rPr>
        <w:t>) של ישראל</w:t>
      </w:r>
      <w:r w:rsidR="00887969" w:rsidRPr="00887969">
        <w:rPr>
          <w:rFonts w:ascii="David" w:hAnsi="David" w:cs="David"/>
          <w:bCs/>
          <w:kern w:val="28"/>
          <w:sz w:val="32"/>
          <w:szCs w:val="32"/>
          <w:rtl/>
        </w:rPr>
        <w:t xml:space="preserve"> </w:t>
      </w:r>
      <w:r w:rsidR="00887969" w:rsidRPr="00887969">
        <w:rPr>
          <w:rFonts w:ascii="David" w:hAnsi="David" w:cs="David"/>
          <w:bCs/>
          <w:kern w:val="28"/>
          <w:sz w:val="32"/>
          <w:szCs w:val="32"/>
        </w:rPr>
        <w:br/>
      </w:r>
      <w:r w:rsidR="00887969" w:rsidRPr="00887969">
        <w:rPr>
          <w:rFonts w:ascii="David" w:hAnsi="David" w:cs="David"/>
          <w:bCs/>
          <w:kern w:val="28"/>
          <w:sz w:val="32"/>
          <w:szCs w:val="32"/>
          <w:rtl/>
        </w:rPr>
        <w:t>(</w:t>
      </w:r>
      <w:proofErr w:type="spellStart"/>
      <w:r w:rsidR="00887969" w:rsidRPr="00887969">
        <w:rPr>
          <w:rFonts w:ascii="David" w:hAnsi="David" w:cs="David"/>
          <w:bCs/>
          <w:kern w:val="28"/>
          <w:sz w:val="32"/>
          <w:szCs w:val="32"/>
          <w:rtl/>
        </w:rPr>
        <w:t>סא"ס</w:t>
      </w:r>
      <w:proofErr w:type="spellEnd"/>
      <w:r w:rsidR="00887969" w:rsidRPr="00887969">
        <w:rPr>
          <w:rFonts w:ascii="David" w:hAnsi="David" w:cs="David"/>
          <w:bCs/>
          <w:kern w:val="28"/>
          <w:sz w:val="32"/>
          <w:szCs w:val="32"/>
          <w:rtl/>
        </w:rPr>
        <w:t>)</w:t>
      </w:r>
    </w:p>
    <w:p w14:paraId="66F8F99D" w14:textId="77777777" w:rsidR="00887969" w:rsidRPr="00887969" w:rsidRDefault="00887969" w:rsidP="00887969">
      <w:pPr>
        <w:rPr>
          <w:rFonts w:ascii="David" w:hAnsi="David" w:cs="David"/>
          <w:sz w:val="40"/>
          <w:szCs w:val="40"/>
          <w:rtl/>
        </w:rPr>
      </w:pPr>
    </w:p>
    <w:p w14:paraId="788CD98B" w14:textId="77777777" w:rsidR="00887969" w:rsidRPr="00887969" w:rsidRDefault="00887969" w:rsidP="00887969">
      <w:pPr>
        <w:spacing w:line="360" w:lineRule="auto"/>
        <w:ind w:left="58"/>
        <w:jc w:val="center"/>
        <w:rPr>
          <w:rFonts w:ascii="David" w:hAnsi="David" w:cs="David"/>
          <w:bCs/>
          <w:kern w:val="28"/>
          <w:sz w:val="56"/>
          <w:szCs w:val="56"/>
          <w:rtl/>
        </w:rPr>
      </w:pPr>
      <w:bookmarkStart w:id="374" w:name="html_TechnicalAddDetails"/>
      <w:bookmarkEnd w:id="374"/>
      <w:r w:rsidRPr="00887969">
        <w:rPr>
          <w:rFonts w:ascii="David" w:hAnsi="David" w:cs="David" w:hint="eastAsia"/>
          <w:bCs/>
          <w:kern w:val="28"/>
          <w:sz w:val="56"/>
          <w:szCs w:val="56"/>
          <w:rtl/>
        </w:rPr>
        <w:t>מפרט</w:t>
      </w:r>
      <w:r w:rsidRPr="00887969">
        <w:rPr>
          <w:rFonts w:ascii="David" w:hAnsi="David" w:cs="David"/>
          <w:bCs/>
          <w:kern w:val="28"/>
          <w:sz w:val="56"/>
          <w:szCs w:val="56"/>
          <w:rtl/>
        </w:rPr>
        <w:t xml:space="preserve"> </w:t>
      </w:r>
      <w:r w:rsidRPr="00887969">
        <w:rPr>
          <w:rFonts w:ascii="David" w:hAnsi="David" w:cs="David" w:hint="eastAsia"/>
          <w:bCs/>
          <w:kern w:val="28"/>
          <w:sz w:val="56"/>
          <w:szCs w:val="56"/>
          <w:rtl/>
        </w:rPr>
        <w:t>מקצועי</w:t>
      </w:r>
    </w:p>
    <w:p w14:paraId="4E829DB6" w14:textId="77777777" w:rsidR="00887969" w:rsidRPr="00887969" w:rsidRDefault="00887969" w:rsidP="00887969">
      <w:pPr>
        <w:spacing w:afterLines="120" w:after="288" w:line="360" w:lineRule="auto"/>
        <w:contextualSpacing/>
        <w:jc w:val="both"/>
        <w:rPr>
          <w:rFonts w:ascii="David" w:hAnsi="David" w:cs="David"/>
          <w:kern w:val="28"/>
          <w:rtl/>
        </w:rPr>
      </w:pPr>
      <w:bookmarkStart w:id="375" w:name="html_ContactAddDetails"/>
      <w:bookmarkEnd w:id="375"/>
    </w:p>
    <w:p w14:paraId="03E91E78" w14:textId="77777777" w:rsidR="00887969" w:rsidRPr="00887969" w:rsidRDefault="00887969" w:rsidP="001D418B">
      <w:pPr>
        <w:pStyle w:val="af4"/>
        <w:numPr>
          <w:ilvl w:val="0"/>
          <w:numId w:val="77"/>
        </w:numPr>
        <w:spacing w:before="240" w:after="240" w:line="360" w:lineRule="auto"/>
        <w:ind w:left="342" w:hanging="335"/>
        <w:jc w:val="both"/>
        <w:rPr>
          <w:rFonts w:ascii="David" w:hAnsi="David" w:cs="David"/>
          <w:b/>
          <w:bCs/>
          <w:caps/>
          <w:spacing w:val="15"/>
          <w:rtl/>
        </w:rPr>
      </w:pPr>
      <w:bookmarkStart w:id="376" w:name="_Toc183517182"/>
      <w:bookmarkStart w:id="377" w:name="_Toc183517183"/>
      <w:bookmarkStart w:id="378" w:name="_Toc183517184"/>
      <w:bookmarkStart w:id="379" w:name="_Toc183517185"/>
      <w:bookmarkStart w:id="380" w:name="_Toc183517186"/>
      <w:bookmarkStart w:id="381" w:name="_Toc183517187"/>
      <w:bookmarkStart w:id="382" w:name="_Toc183517188"/>
      <w:bookmarkStart w:id="383" w:name="_Toc183517189"/>
      <w:bookmarkStart w:id="384" w:name="_Toc183517190"/>
      <w:bookmarkStart w:id="385" w:name="_Toc183517191"/>
      <w:bookmarkStart w:id="386" w:name="_Toc183517192"/>
      <w:bookmarkStart w:id="387" w:name="_Toc183517193"/>
      <w:bookmarkStart w:id="388" w:name="_Toc183517194"/>
      <w:bookmarkStart w:id="389" w:name="_Toc183517195"/>
      <w:bookmarkStart w:id="390" w:name="_Toc183517196"/>
      <w:bookmarkStart w:id="391" w:name="_Toc183517197"/>
      <w:bookmarkStart w:id="392" w:name="_Toc183517198"/>
      <w:bookmarkStart w:id="393" w:name="_Toc183517199"/>
      <w:bookmarkStart w:id="394" w:name="_Toc183517200"/>
      <w:bookmarkStart w:id="395" w:name="_Toc183517201"/>
      <w:bookmarkStart w:id="396" w:name="_Toc183517202"/>
      <w:bookmarkStart w:id="397" w:name="_Toc183517203"/>
      <w:bookmarkStart w:id="398" w:name="_Toc183517204"/>
      <w:bookmarkStart w:id="399" w:name="_Toc183517205"/>
      <w:bookmarkStart w:id="400" w:name="_Toc183517206"/>
      <w:bookmarkStart w:id="401" w:name="_Toc183517207"/>
      <w:bookmarkStart w:id="402" w:name="_Toc183517208"/>
      <w:bookmarkStart w:id="403" w:name="_Toc183517209"/>
      <w:bookmarkStart w:id="404" w:name="_Toc183517210"/>
      <w:bookmarkStart w:id="405" w:name="_Toc183517211"/>
      <w:bookmarkStart w:id="406" w:name="_Toc183517212"/>
      <w:bookmarkStart w:id="407" w:name="_Toc183517213"/>
      <w:bookmarkStart w:id="408" w:name="_Toc183517214"/>
      <w:bookmarkStart w:id="409" w:name="_Toc183517215"/>
      <w:bookmarkStart w:id="410" w:name="_Toc183517216"/>
      <w:bookmarkStart w:id="411" w:name="_Toc183517217"/>
      <w:bookmarkStart w:id="412" w:name="_Toc135206958"/>
      <w:bookmarkStart w:id="413" w:name="_Toc135207861"/>
      <w:bookmarkStart w:id="414" w:name="_Toc135208432"/>
      <w:bookmarkStart w:id="415" w:name="_Toc135208669"/>
      <w:bookmarkStart w:id="416" w:name="_Toc135208941"/>
      <w:bookmarkStart w:id="417" w:name="_Toc135209140"/>
      <w:bookmarkStart w:id="418" w:name="_Toc135209202"/>
      <w:bookmarkStart w:id="419" w:name="_Toc183517218"/>
      <w:bookmarkStart w:id="420" w:name="_Toc183517219"/>
      <w:bookmarkStart w:id="421" w:name="_Toc183517220"/>
      <w:bookmarkStart w:id="422" w:name="_Toc183517221"/>
      <w:bookmarkStart w:id="423" w:name="_Toc183517222"/>
      <w:bookmarkStart w:id="424" w:name="_Toc183517223"/>
      <w:bookmarkStart w:id="425" w:name="_Toc183517224"/>
      <w:bookmarkStart w:id="426" w:name="_Toc183517225"/>
      <w:bookmarkStart w:id="427" w:name="_Toc183517226"/>
      <w:bookmarkStart w:id="428" w:name="_Toc183517227"/>
      <w:bookmarkStart w:id="429" w:name="_Toc183517228"/>
      <w:bookmarkStart w:id="430" w:name="_Toc183517266"/>
      <w:bookmarkStart w:id="431" w:name="_Toc183517267"/>
      <w:bookmarkStart w:id="432" w:name="_Toc183517268"/>
      <w:bookmarkStart w:id="433" w:name="_Toc183517269"/>
      <w:bookmarkStart w:id="434" w:name="_Toc183517270"/>
      <w:bookmarkStart w:id="435" w:name="_Toc183517271"/>
      <w:bookmarkStart w:id="436" w:name="_Toc183517272"/>
      <w:bookmarkStart w:id="437" w:name="_Toc183517273"/>
      <w:bookmarkStart w:id="438" w:name="_Toc183517274"/>
      <w:bookmarkStart w:id="439" w:name="_Toc183517275"/>
      <w:bookmarkStart w:id="440" w:name="_Toc183517276"/>
      <w:bookmarkStart w:id="441" w:name="_Toc183517277"/>
      <w:bookmarkStart w:id="442" w:name="_Toc183517278"/>
      <w:bookmarkStart w:id="443" w:name="_Toc183517279"/>
      <w:bookmarkStart w:id="444" w:name="_Toc183517280"/>
      <w:bookmarkStart w:id="445" w:name="_Toc183517281"/>
      <w:bookmarkStart w:id="446" w:name="_Toc183517282"/>
      <w:bookmarkStart w:id="447" w:name="_Toc183517283"/>
      <w:bookmarkStart w:id="448" w:name="_Toc183517284"/>
      <w:bookmarkStart w:id="449" w:name="_Toc183517285"/>
      <w:bookmarkStart w:id="450" w:name="_Toc183517286"/>
      <w:bookmarkStart w:id="451" w:name="_Toc183517287"/>
      <w:bookmarkStart w:id="452" w:name="_Toc183517288"/>
      <w:bookmarkStart w:id="453" w:name="_Toc183517289"/>
      <w:bookmarkStart w:id="454" w:name="_Toc183517290"/>
      <w:bookmarkStart w:id="455" w:name="_Toc183517291"/>
      <w:bookmarkStart w:id="456" w:name="_Toc183517292"/>
      <w:bookmarkStart w:id="457" w:name="_Toc183517293"/>
      <w:bookmarkStart w:id="458" w:name="_Toc183517294"/>
      <w:bookmarkStart w:id="459" w:name="_Toc183517295"/>
      <w:bookmarkStart w:id="460" w:name="_Toc183517296"/>
      <w:bookmarkStart w:id="461" w:name="_Toc183517297"/>
      <w:bookmarkStart w:id="462" w:name="_Toc183517298"/>
      <w:bookmarkStart w:id="463" w:name="_Toc183517299"/>
      <w:bookmarkStart w:id="464" w:name="_Toc183517300"/>
      <w:bookmarkStart w:id="465" w:name="_Toc183517301"/>
      <w:bookmarkStart w:id="466" w:name="_Toc183517302"/>
      <w:bookmarkStart w:id="467" w:name="_Toc183517303"/>
      <w:bookmarkStart w:id="468" w:name="_Toc183517304"/>
      <w:bookmarkStart w:id="469" w:name="_Toc183517305"/>
      <w:bookmarkStart w:id="470" w:name="_Toc183517306"/>
      <w:bookmarkStart w:id="471" w:name="_Toc183517307"/>
      <w:bookmarkStart w:id="472" w:name="_Toc183517308"/>
      <w:bookmarkStart w:id="473" w:name="_Toc183517309"/>
      <w:bookmarkStart w:id="474" w:name="_Toc183517310"/>
      <w:bookmarkStart w:id="475" w:name="_Toc183517311"/>
      <w:bookmarkStart w:id="476" w:name="_Toc183517312"/>
      <w:bookmarkStart w:id="477" w:name="_Toc183517313"/>
      <w:bookmarkStart w:id="478" w:name="_Toc183517314"/>
      <w:bookmarkStart w:id="479" w:name="_Toc183517315"/>
      <w:bookmarkStart w:id="480" w:name="_Toc183517316"/>
      <w:bookmarkStart w:id="481" w:name="_Toc183517317"/>
      <w:bookmarkStart w:id="482" w:name="_Toc183517318"/>
      <w:bookmarkStart w:id="483" w:name="_Toc183517319"/>
      <w:bookmarkStart w:id="484" w:name="_Toc183517320"/>
      <w:bookmarkStart w:id="485" w:name="_Toc183517321"/>
      <w:bookmarkStart w:id="486" w:name="_Toc183517322"/>
      <w:bookmarkStart w:id="487" w:name="_Toc183517323"/>
      <w:bookmarkStart w:id="488" w:name="_Toc183517324"/>
      <w:bookmarkStart w:id="489" w:name="_Toc183517325"/>
      <w:bookmarkStart w:id="490" w:name="_Toc183517326"/>
      <w:bookmarkStart w:id="491" w:name="_Toc183517327"/>
      <w:bookmarkStart w:id="492" w:name="_Toc183517328"/>
      <w:bookmarkStart w:id="493" w:name="_Toc183517329"/>
      <w:bookmarkStart w:id="494" w:name="_Toc183517330"/>
      <w:bookmarkStart w:id="495" w:name="_Toc183517331"/>
      <w:bookmarkStart w:id="496" w:name="_Toc183517332"/>
      <w:bookmarkStart w:id="497" w:name="_Toc183517333"/>
      <w:bookmarkStart w:id="498" w:name="_Toc183517334"/>
      <w:bookmarkStart w:id="499" w:name="_Toc183517335"/>
      <w:bookmarkStart w:id="500" w:name="_Toc183517336"/>
      <w:bookmarkStart w:id="501" w:name="_Toc183517337"/>
      <w:bookmarkStart w:id="502" w:name="_Toc183517338"/>
      <w:bookmarkStart w:id="503" w:name="_Toc183517339"/>
      <w:bookmarkStart w:id="504" w:name="_Toc183517340"/>
      <w:bookmarkStart w:id="505" w:name="_Toc183517341"/>
      <w:bookmarkStart w:id="506" w:name="_Toc183517342"/>
      <w:bookmarkStart w:id="507" w:name="_Toc183517343"/>
      <w:bookmarkStart w:id="508" w:name="_Toc183517344"/>
      <w:bookmarkStart w:id="509" w:name="_Toc183517345"/>
      <w:bookmarkStart w:id="510" w:name="_Toc183517346"/>
      <w:bookmarkStart w:id="511" w:name="_Toc183517347"/>
      <w:bookmarkStart w:id="512" w:name="_Toc183517348"/>
      <w:bookmarkStart w:id="513" w:name="_Toc183517349"/>
      <w:bookmarkStart w:id="514" w:name="_Toc183517350"/>
      <w:bookmarkStart w:id="515" w:name="_Toc183517351"/>
      <w:bookmarkStart w:id="516" w:name="_Toc183517352"/>
      <w:bookmarkStart w:id="517" w:name="_Toc183517353"/>
      <w:bookmarkStart w:id="518" w:name="_Toc183517354"/>
      <w:bookmarkStart w:id="519" w:name="_Toc183517355"/>
      <w:bookmarkStart w:id="520" w:name="_Toc183517356"/>
      <w:bookmarkStart w:id="521" w:name="_Toc183517357"/>
      <w:bookmarkStart w:id="522" w:name="_Toc183517358"/>
      <w:bookmarkStart w:id="523" w:name="_Toc183517359"/>
      <w:bookmarkStart w:id="524" w:name="_Toc183517360"/>
      <w:bookmarkStart w:id="525" w:name="_Toc183517361"/>
      <w:bookmarkStart w:id="526" w:name="_Toc183517362"/>
      <w:bookmarkStart w:id="527" w:name="_Toc183517363"/>
      <w:bookmarkStart w:id="528" w:name="_Toc183517364"/>
      <w:bookmarkStart w:id="529" w:name="_Toc183517365"/>
      <w:bookmarkStart w:id="530" w:name="_Toc183517366"/>
      <w:bookmarkStart w:id="531" w:name="_Toc183517367"/>
      <w:bookmarkStart w:id="532" w:name="_Toc183517368"/>
      <w:bookmarkStart w:id="533" w:name="_Toc183517369"/>
      <w:bookmarkStart w:id="534" w:name="_Toc183517370"/>
      <w:bookmarkStart w:id="535" w:name="_Toc183517371"/>
      <w:bookmarkStart w:id="536" w:name="_Toc183517372"/>
      <w:bookmarkStart w:id="537" w:name="_Toc183517373"/>
      <w:bookmarkStart w:id="538" w:name="_Toc183517374"/>
      <w:bookmarkStart w:id="539" w:name="_Toc183517375"/>
      <w:bookmarkStart w:id="540" w:name="_Toc183517376"/>
      <w:bookmarkStart w:id="541" w:name="_Toc183517377"/>
      <w:bookmarkStart w:id="542" w:name="_Toc183517378"/>
      <w:bookmarkStart w:id="543" w:name="_Toc183517379"/>
      <w:bookmarkStart w:id="544" w:name="_Toc183517380"/>
      <w:bookmarkStart w:id="545" w:name="_Toc183517381"/>
      <w:bookmarkStart w:id="546" w:name="_Toc183517382"/>
      <w:bookmarkStart w:id="547" w:name="_Toc183517383"/>
      <w:bookmarkStart w:id="548" w:name="_Toc183517384"/>
      <w:bookmarkStart w:id="549" w:name="_Toc183517385"/>
      <w:bookmarkStart w:id="550" w:name="_Toc183517386"/>
      <w:bookmarkStart w:id="551" w:name="_Toc183517387"/>
      <w:bookmarkStart w:id="552" w:name="_Toc183517388"/>
      <w:bookmarkStart w:id="553" w:name="_Toc183517389"/>
      <w:bookmarkStart w:id="554" w:name="_Toc183517390"/>
      <w:bookmarkStart w:id="555" w:name="_Toc183517391"/>
      <w:bookmarkStart w:id="556" w:name="_Toc183517392"/>
      <w:bookmarkStart w:id="557" w:name="_Toc183517393"/>
      <w:bookmarkStart w:id="558" w:name="_Toc183517394"/>
      <w:bookmarkStart w:id="559" w:name="_Toc183517395"/>
      <w:bookmarkStart w:id="560" w:name="_Toc183517396"/>
      <w:bookmarkStart w:id="561" w:name="_Toc183517397"/>
      <w:bookmarkStart w:id="562" w:name="_Toc183517398"/>
      <w:bookmarkStart w:id="563" w:name="_Toc183517399"/>
      <w:bookmarkStart w:id="564" w:name="_Toc183517400"/>
      <w:bookmarkStart w:id="565" w:name="_Toc183517401"/>
      <w:bookmarkStart w:id="566" w:name="_Toc183517402"/>
      <w:bookmarkStart w:id="567" w:name="_Toc183517403"/>
      <w:bookmarkStart w:id="568" w:name="_Toc183517404"/>
      <w:bookmarkStart w:id="569" w:name="_Toc183517405"/>
      <w:bookmarkStart w:id="570" w:name="_Toc183517406"/>
      <w:bookmarkStart w:id="571" w:name="_Toc183517407"/>
      <w:bookmarkStart w:id="572" w:name="_Toc183517408"/>
      <w:bookmarkStart w:id="573" w:name="_Toc183517409"/>
      <w:bookmarkStart w:id="574" w:name="_Toc183517410"/>
      <w:bookmarkStart w:id="575" w:name="_Toc183517411"/>
      <w:bookmarkStart w:id="576" w:name="_Toc183517412"/>
      <w:bookmarkStart w:id="577" w:name="_Toc183517413"/>
      <w:bookmarkStart w:id="578" w:name="_Toc183517414"/>
      <w:bookmarkStart w:id="579" w:name="_Toc183517415"/>
      <w:bookmarkStart w:id="580" w:name="_Toc183517416"/>
      <w:bookmarkStart w:id="581" w:name="_Toc183517417"/>
      <w:bookmarkStart w:id="582" w:name="_Toc183517418"/>
      <w:bookmarkStart w:id="583" w:name="_Toc183517419"/>
      <w:bookmarkStart w:id="584" w:name="_Toc183517420"/>
      <w:bookmarkStart w:id="585" w:name="_Toc183517421"/>
      <w:bookmarkStart w:id="586" w:name="_Toc183517422"/>
      <w:bookmarkStart w:id="587" w:name="_Toc183517423"/>
      <w:bookmarkStart w:id="588" w:name="_Toc183517424"/>
      <w:bookmarkStart w:id="589" w:name="_Toc183520664"/>
      <w:bookmarkStart w:id="590" w:name="_Toc186537190"/>
      <w:bookmarkStart w:id="591" w:name="_Toc186537247"/>
      <w:bookmarkStart w:id="592" w:name="_Toc186537386"/>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sidRPr="00887969">
        <w:rPr>
          <w:rFonts w:ascii="David" w:hAnsi="David" w:cs="David"/>
          <w:b/>
          <w:bCs/>
          <w:caps/>
          <w:spacing w:val="15"/>
          <w:kern w:val="28"/>
          <w:rtl/>
        </w:rPr>
        <w:t>רקע</w:t>
      </w:r>
      <w:r w:rsidRPr="00887969">
        <w:rPr>
          <w:rFonts w:ascii="David" w:hAnsi="David" w:cs="David"/>
          <w:b/>
          <w:bCs/>
          <w:caps/>
          <w:spacing w:val="15"/>
          <w:rtl/>
        </w:rPr>
        <w:t xml:space="preserve"> ומטרות</w:t>
      </w:r>
    </w:p>
    <w:p w14:paraId="2142A2C9" w14:textId="77777777" w:rsidR="00887969" w:rsidRPr="00887969" w:rsidRDefault="00887969" w:rsidP="00887969">
      <w:pPr>
        <w:tabs>
          <w:tab w:val="left" w:pos="1334"/>
        </w:tabs>
        <w:spacing w:before="240" w:after="240" w:line="360" w:lineRule="auto"/>
        <w:jc w:val="both"/>
        <w:rPr>
          <w:rFonts w:ascii="David" w:hAnsi="David" w:cs="David"/>
          <w:kern w:val="28"/>
          <w:rtl/>
        </w:rPr>
      </w:pPr>
      <w:r w:rsidRPr="00887969">
        <w:rPr>
          <w:rFonts w:ascii="David" w:hAnsi="David" w:cs="David"/>
          <w:kern w:val="28"/>
          <w:rtl/>
        </w:rPr>
        <w:t xml:space="preserve">המרחב הימי של ישראל בים התיכון, מהווה משאב פוטנציאלי להפקת אנרגיות מתחדשות מגלים, זרמים, רוח ושמש. בנוסף, עשוי המרחב הימי לשמש שטח ליישום טכנולוגיות נוספות בתחום האנרגיה והפחתת פליטות הפחמן, כגון: ייצור מימן ירוק, אגירת אנרגיה, החלפת חום, גידול ביומסה, קיבוע פחמן ועוד. לצורך גיבוש מדיניות ורגולציה לתכנון ופתוח בר קיימא של המרחב הימי לצרכי יישום טכנולוגיות בתחום האנרגיות המתחדשות וטכנולוגיות להפחתת פליטות, המשרד מעוניין בקבלת שירותי ייעוץ וביצוע סקר אסטרטגי סביבתי לטכנולוגיות אלו במרחב הימי של ישראל (להלן, </w:t>
      </w:r>
      <w:proofErr w:type="spellStart"/>
      <w:r w:rsidRPr="00887969">
        <w:rPr>
          <w:rFonts w:ascii="David" w:hAnsi="David" w:cs="David"/>
          <w:kern w:val="28"/>
          <w:rtl/>
        </w:rPr>
        <w:t>סא"ס</w:t>
      </w:r>
      <w:proofErr w:type="spellEnd"/>
      <w:r w:rsidRPr="00887969">
        <w:rPr>
          <w:rFonts w:ascii="David" w:hAnsi="David" w:cs="David"/>
          <w:kern w:val="28"/>
          <w:rtl/>
        </w:rPr>
        <w:t xml:space="preserve"> מתחדשות בים, או </w:t>
      </w:r>
      <w:proofErr w:type="spellStart"/>
      <w:r w:rsidRPr="00887969">
        <w:rPr>
          <w:rFonts w:ascii="David" w:hAnsi="David" w:cs="David"/>
          <w:kern w:val="28"/>
          <w:rtl/>
        </w:rPr>
        <w:t>הסא"ס</w:t>
      </w:r>
      <w:proofErr w:type="spellEnd"/>
      <w:r w:rsidRPr="00887969">
        <w:rPr>
          <w:rFonts w:ascii="David" w:hAnsi="David" w:cs="David"/>
          <w:kern w:val="28"/>
          <w:rtl/>
        </w:rPr>
        <w:t xml:space="preserve">). </w:t>
      </w:r>
    </w:p>
    <w:p w14:paraId="146BAD8C" w14:textId="77777777"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
          <w:noProof/>
          <w:kern w:val="28"/>
          <w:rtl/>
          <w:lang w:eastAsia="he-IL"/>
        </w:rPr>
        <w:t>הסא"ס הינו תהליך המשמש לגיבוש מדיניות בראיה כוללת לפיתוח בר קיימא של משאבי טבע, הנדרש לביצוע במדינות ה-</w:t>
      </w:r>
      <w:r w:rsidRPr="00887969">
        <w:rPr>
          <w:rFonts w:ascii="David" w:hAnsi="David" w:cs="David"/>
          <w:b/>
          <w:noProof/>
          <w:kern w:val="28"/>
          <w:lang w:eastAsia="he-IL"/>
        </w:rPr>
        <w:t>OECD</w:t>
      </w:r>
      <w:r w:rsidRPr="00887969">
        <w:rPr>
          <w:rFonts w:ascii="David" w:hAnsi="David" w:cs="David"/>
          <w:b/>
          <w:noProof/>
          <w:kern w:val="28"/>
          <w:rtl/>
          <w:lang w:eastAsia="he-IL"/>
        </w:rPr>
        <w:t xml:space="preserve"> תחת דירקטיבית </w:t>
      </w:r>
      <w:r w:rsidRPr="00887969">
        <w:rPr>
          <w:rFonts w:ascii="David" w:hAnsi="David" w:cs="David"/>
          <w:b/>
          <w:noProof/>
          <w:kern w:val="28"/>
          <w:lang w:eastAsia="he-IL"/>
        </w:rPr>
        <w:t>EC/42/2</w:t>
      </w:r>
      <w:r w:rsidRPr="00887969">
        <w:rPr>
          <w:rFonts w:ascii="David" w:hAnsi="David" w:cs="David"/>
          <w:b/>
          <w:noProof/>
          <w:kern w:val="28"/>
          <w:rtl/>
          <w:lang w:eastAsia="he-IL"/>
        </w:rPr>
        <w:t xml:space="preserve"> (</w:t>
      </w:r>
      <w:r w:rsidRPr="00887969">
        <w:rPr>
          <w:rFonts w:ascii="David" w:hAnsi="David" w:cs="David"/>
          <w:b/>
          <w:noProof/>
          <w:kern w:val="28"/>
          <w:lang w:eastAsia="he-IL"/>
        </w:rPr>
        <w:t>SEA Directive</w:t>
      </w:r>
      <w:r w:rsidRPr="00887969">
        <w:rPr>
          <w:rFonts w:ascii="David" w:hAnsi="David" w:cs="David"/>
          <w:b/>
          <w:noProof/>
          <w:kern w:val="28"/>
          <w:rtl/>
          <w:lang w:eastAsia="he-IL"/>
        </w:rPr>
        <w:t>). הסא"ס מהווה בחינה של מכלול השיקולים הסביבתיים, החברתיים והטכנו-כלכליים ושלל האינטראקציות הפועלות במרחב הימי של ישראל בשלב מקדמי של התכנון לטובת גיבוש מדיניות, רגולציה ותכנון בחוף ובמים הריבוניים והכלכליים של מדינת ישראל בים התיכון. הסא"ס נערך ביוזמת גורמים ממשלתיים בשיתוף מומחי תוכן מקצועיים ובתיאום עם בעלי העניין והציבור.</w:t>
      </w:r>
    </w:p>
    <w:p w14:paraId="01ED9401" w14:textId="77777777"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
          <w:noProof/>
          <w:kern w:val="28"/>
          <w:rtl/>
          <w:lang w:eastAsia="he-IL"/>
        </w:rPr>
        <w:t>לסא"ס שלושה יעדים מרכזיים:</w:t>
      </w:r>
    </w:p>
    <w:p w14:paraId="12538A10" w14:textId="77777777" w:rsidR="00887969" w:rsidRPr="00887969" w:rsidRDefault="00887969" w:rsidP="001D418B">
      <w:pPr>
        <w:pStyle w:val="af4"/>
        <w:numPr>
          <w:ilvl w:val="0"/>
          <w:numId w:val="76"/>
        </w:numPr>
        <w:tabs>
          <w:tab w:val="left" w:pos="1334"/>
        </w:tabs>
        <w:spacing w:before="240" w:after="240" w:line="360" w:lineRule="auto"/>
        <w:ind w:left="360"/>
        <w:jc w:val="both"/>
        <w:rPr>
          <w:rFonts w:ascii="David" w:hAnsi="David" w:cs="David"/>
          <w:b/>
          <w:noProof/>
          <w:kern w:val="28"/>
          <w:lang w:eastAsia="he-IL"/>
        </w:rPr>
      </w:pPr>
      <w:r w:rsidRPr="00887969">
        <w:rPr>
          <w:rFonts w:ascii="David" w:hAnsi="David" w:cs="David"/>
          <w:b/>
          <w:bCs/>
          <w:noProof/>
          <w:kern w:val="28"/>
          <w:rtl/>
          <w:lang w:eastAsia="he-IL"/>
        </w:rPr>
        <w:t>גיבוש תשתית ידע</w:t>
      </w:r>
      <w:r w:rsidRPr="00887969">
        <w:rPr>
          <w:rFonts w:ascii="David" w:hAnsi="David" w:cs="David"/>
          <w:b/>
          <w:noProof/>
          <w:kern w:val="28"/>
          <w:rtl/>
          <w:lang w:eastAsia="he-IL"/>
        </w:rPr>
        <w:t xml:space="preserve"> מבוסס נתונים ומחקרים ככלי עזר לקבלת החלטות בנושא פיתוח בר-קיימא של אנרגיות מתחדשות וטכנולוגיות להפחתת פליטות במרחב הימי של מדינת ישראל בים התיכון (במים הריבוניים והכלכליים) לשימוש המדינה, הציבור והיזמים.</w:t>
      </w:r>
    </w:p>
    <w:p w14:paraId="29E434EC" w14:textId="77777777" w:rsidR="00887969" w:rsidRPr="00887969" w:rsidRDefault="00887969" w:rsidP="001D418B">
      <w:pPr>
        <w:pStyle w:val="af4"/>
        <w:numPr>
          <w:ilvl w:val="0"/>
          <w:numId w:val="76"/>
        </w:numPr>
        <w:tabs>
          <w:tab w:val="left" w:pos="1334"/>
        </w:tabs>
        <w:spacing w:before="240" w:after="240" w:line="360" w:lineRule="auto"/>
        <w:ind w:left="360"/>
        <w:jc w:val="both"/>
        <w:rPr>
          <w:rFonts w:ascii="David" w:hAnsi="David" w:cs="David"/>
          <w:b/>
          <w:noProof/>
          <w:kern w:val="28"/>
          <w:lang w:eastAsia="he-IL"/>
        </w:rPr>
      </w:pPr>
      <w:r w:rsidRPr="00887969">
        <w:rPr>
          <w:rFonts w:ascii="David" w:hAnsi="David" w:cs="David"/>
          <w:b/>
          <w:bCs/>
          <w:noProof/>
          <w:kern w:val="28"/>
          <w:rtl/>
          <w:lang w:eastAsia="he-IL"/>
        </w:rPr>
        <w:t>המלצה על עקרונות</w:t>
      </w:r>
      <w:r w:rsidRPr="00887969">
        <w:rPr>
          <w:rFonts w:ascii="David" w:hAnsi="David" w:cs="David"/>
          <w:b/>
          <w:noProof/>
          <w:kern w:val="28"/>
          <w:rtl/>
          <w:lang w:eastAsia="he-IL"/>
        </w:rPr>
        <w:t xml:space="preserve"> לגבי אופן שימוש בר קיימא במשאב הים ולתפעול מתקני אנרגיה מתחדשת וטכנולוגיות להפחתת פליטות במרחב הימי של מדינת ישראל, כולל המלצות למתכונת סקרים סביבתיים ואחרים ועקרונות לתפעול מתקנים וטכנולוגיות בתחומי הסקר. </w:t>
      </w:r>
    </w:p>
    <w:p w14:paraId="32CF198D" w14:textId="77777777" w:rsidR="00887969" w:rsidRPr="00887969" w:rsidRDefault="00887969" w:rsidP="001D418B">
      <w:pPr>
        <w:pStyle w:val="af4"/>
        <w:numPr>
          <w:ilvl w:val="0"/>
          <w:numId w:val="76"/>
        </w:numPr>
        <w:tabs>
          <w:tab w:val="left" w:pos="1334"/>
        </w:tabs>
        <w:spacing w:before="240" w:after="240" w:line="360" w:lineRule="auto"/>
        <w:ind w:left="360"/>
        <w:jc w:val="both"/>
        <w:rPr>
          <w:rFonts w:ascii="David" w:hAnsi="David" w:cs="David"/>
          <w:b/>
          <w:noProof/>
          <w:kern w:val="28"/>
          <w:rtl/>
          <w:lang w:eastAsia="he-IL"/>
        </w:rPr>
      </w:pPr>
      <w:r w:rsidRPr="00887969">
        <w:rPr>
          <w:rFonts w:ascii="David" w:hAnsi="David" w:cs="David"/>
          <w:b/>
          <w:bCs/>
          <w:noProof/>
          <w:kern w:val="28"/>
          <w:rtl/>
          <w:lang w:eastAsia="he-IL"/>
        </w:rPr>
        <w:t>איתור מיקומים מיטביים</w:t>
      </w:r>
      <w:r w:rsidRPr="00887969">
        <w:rPr>
          <w:rFonts w:ascii="David" w:hAnsi="David" w:cs="David"/>
          <w:b/>
          <w:noProof/>
          <w:kern w:val="28"/>
          <w:rtl/>
          <w:lang w:eastAsia="he-IL"/>
        </w:rPr>
        <w:t xml:space="preserve"> ומיפוי חסמים להקמת מתקנים של אנרגיות מתחדשות וטכנולוגיות להפחתת פליטות במרחב הימי של מדינת ישראל, וזאת לצורך שימוש בתהליכי קבלת החלטות, קביעת סדרי עדיפויות ושלבי פיתוח ולשימוש המדינה, הציבור והיזמים.</w:t>
      </w:r>
    </w:p>
    <w:p w14:paraId="2882A9F9" w14:textId="77777777" w:rsidR="00606142" w:rsidRDefault="00887969">
      <w:pPr>
        <w:tabs>
          <w:tab w:val="left" w:pos="1334"/>
        </w:tabs>
        <w:spacing w:before="240" w:line="360" w:lineRule="auto"/>
        <w:jc w:val="both"/>
        <w:rPr>
          <w:ins w:id="593" w:author="מחבר"/>
          <w:rFonts w:ascii="David" w:hAnsi="David" w:cs="David"/>
          <w:b/>
          <w:noProof/>
          <w:kern w:val="28"/>
          <w:rtl/>
          <w:lang w:eastAsia="he-IL"/>
        </w:rPr>
        <w:pPrChange w:id="594" w:author="מחבר">
          <w:pPr>
            <w:tabs>
              <w:tab w:val="left" w:pos="1334"/>
            </w:tabs>
            <w:spacing w:before="240" w:after="240" w:line="360" w:lineRule="auto"/>
            <w:jc w:val="both"/>
          </w:pPr>
        </w:pPrChange>
      </w:pPr>
      <w:r w:rsidRPr="00887969">
        <w:rPr>
          <w:rFonts w:ascii="David" w:hAnsi="David" w:cs="David"/>
          <w:b/>
          <w:noProof/>
          <w:kern w:val="28"/>
          <w:rtl/>
          <w:lang w:eastAsia="he-IL"/>
        </w:rPr>
        <w:lastRenderedPageBreak/>
        <w:t xml:space="preserve">המתודולוגיה לביצוע סא"ס מתחדשות בים מתבססת על דירקטיבה אירופאית </w:t>
      </w:r>
      <w:r w:rsidRPr="00887969">
        <w:rPr>
          <w:rFonts w:ascii="David" w:hAnsi="David" w:cs="David"/>
          <w:b/>
          <w:noProof/>
          <w:kern w:val="28"/>
          <w:lang w:eastAsia="he-IL"/>
        </w:rPr>
        <w:t>EC/42/2</w:t>
      </w:r>
      <w:r w:rsidRPr="00887969">
        <w:rPr>
          <w:rFonts w:ascii="David" w:hAnsi="David" w:cs="David"/>
          <w:b/>
          <w:noProof/>
          <w:kern w:val="28"/>
          <w:rtl/>
          <w:lang w:eastAsia="he-IL"/>
        </w:rPr>
        <w:t xml:space="preserve"> (</w:t>
      </w:r>
      <w:r w:rsidRPr="00887969">
        <w:rPr>
          <w:rFonts w:ascii="David" w:hAnsi="David" w:cs="David"/>
          <w:b/>
          <w:noProof/>
          <w:kern w:val="28"/>
          <w:lang w:eastAsia="he-IL"/>
        </w:rPr>
        <w:t>SEA Directive</w:t>
      </w:r>
      <w:r w:rsidRPr="00887969">
        <w:rPr>
          <w:rFonts w:ascii="David" w:hAnsi="David" w:cs="David"/>
          <w:b/>
          <w:noProof/>
          <w:kern w:val="28"/>
          <w:rtl/>
          <w:lang w:eastAsia="he-IL"/>
        </w:rPr>
        <w:t xml:space="preserve">). שני השלבים הראשונים בוצעו </w:t>
      </w:r>
      <w:del w:id="595" w:author="מחבר">
        <w:r w:rsidRPr="00887969" w:rsidDel="004C394A">
          <w:rPr>
            <w:rFonts w:ascii="David" w:hAnsi="David" w:cs="David"/>
            <w:b/>
            <w:noProof/>
            <w:kern w:val="28"/>
            <w:rtl/>
            <w:lang w:eastAsia="he-IL"/>
          </w:rPr>
          <w:delText xml:space="preserve">במסגרת עבודה מקדימה </w:delText>
        </w:r>
      </w:del>
      <w:r w:rsidRPr="00887969">
        <w:rPr>
          <w:rFonts w:ascii="David" w:hAnsi="David" w:cs="David"/>
          <w:b/>
          <w:noProof/>
          <w:kern w:val="28"/>
          <w:rtl/>
          <w:lang w:eastAsia="he-IL"/>
        </w:rPr>
        <w:t>על ידי המשרד</w:t>
      </w:r>
      <w:ins w:id="596" w:author="מחבר">
        <w:r w:rsidR="00877CBC">
          <w:rPr>
            <w:rFonts w:ascii="David" w:hAnsi="David" w:cs="David" w:hint="cs"/>
            <w:b/>
            <w:noProof/>
            <w:kern w:val="28"/>
            <w:rtl/>
            <w:lang w:eastAsia="he-IL"/>
          </w:rPr>
          <w:t xml:space="preserve"> (</w:t>
        </w:r>
        <w:del w:id="597" w:author="מחבר">
          <w:r w:rsidR="00877CBC" w:rsidDel="004C394A">
            <w:rPr>
              <w:rFonts w:ascii="David" w:hAnsi="David" w:cs="David" w:hint="cs"/>
              <w:b/>
              <w:noProof/>
              <w:kern w:val="28"/>
              <w:rtl/>
              <w:lang w:eastAsia="he-IL"/>
            </w:rPr>
            <w:delText xml:space="preserve">בוצעו </w:delText>
          </w:r>
        </w:del>
        <w:r w:rsidR="004C394A">
          <w:rPr>
            <w:rFonts w:ascii="David" w:hAnsi="David" w:cs="David" w:hint="cs"/>
            <w:b/>
            <w:noProof/>
            <w:kern w:val="28"/>
            <w:rtl/>
            <w:lang w:eastAsia="he-IL"/>
          </w:rPr>
          <w:t xml:space="preserve">במסגרת שני השלבים, בוצעו </w:t>
        </w:r>
        <w:r w:rsidR="00877CBC">
          <w:rPr>
            <w:rFonts w:ascii="David" w:hAnsi="David" w:cs="David" w:hint="cs"/>
            <w:b/>
            <w:noProof/>
            <w:kern w:val="28"/>
            <w:rtl/>
            <w:lang w:eastAsia="he-IL"/>
          </w:rPr>
          <w:t>עבודות שונות שבסופם גובשו דוחות. היה ובוצעה עבודה כאמור, יצוין הדבר ליד הסעיף הרלוונטי</w:t>
        </w:r>
        <w:r w:rsidR="004C394A">
          <w:rPr>
            <w:rFonts w:ascii="David" w:hAnsi="David" w:cs="David" w:hint="cs"/>
            <w:b/>
            <w:noProof/>
            <w:kern w:val="28"/>
            <w:rtl/>
            <w:lang w:eastAsia="he-IL"/>
          </w:rPr>
          <w:t>, תשומת לב המציעים כי החומרים מפורסמים באתר האינרטנט בכתובת</w:t>
        </w:r>
        <w:r w:rsidR="004C394A" w:rsidRPr="007E30E8">
          <w:rPr>
            <w:rFonts w:ascii="David" w:hAnsi="David" w:cs="David"/>
            <w:b/>
            <w:noProof/>
            <w:kern w:val="28"/>
            <w:rtl/>
            <w:lang w:eastAsia="he-IL"/>
          </w:rPr>
          <w:t>:</w:t>
        </w:r>
        <w:r w:rsidR="007E30E8">
          <w:rPr>
            <w:rFonts w:ascii="David" w:hAnsi="David" w:cs="David" w:hint="cs"/>
            <w:b/>
            <w:noProof/>
            <w:kern w:val="28"/>
            <w:rtl/>
            <w:lang w:eastAsia="he-IL"/>
          </w:rPr>
          <w:t xml:space="preserve"> </w:t>
        </w:r>
        <w:r w:rsidR="00606142">
          <w:rPr>
            <w:rFonts w:ascii="David" w:hAnsi="David" w:cs="David"/>
            <w:bCs/>
            <w:noProof/>
            <w:kern w:val="28"/>
            <w:lang w:eastAsia="he-IL"/>
          </w:rPr>
          <w:fldChar w:fldCharType="begin"/>
        </w:r>
        <w:r w:rsidR="00606142">
          <w:rPr>
            <w:rFonts w:ascii="David" w:hAnsi="David" w:cs="David"/>
            <w:bCs/>
            <w:noProof/>
            <w:kern w:val="28"/>
            <w:lang w:eastAsia="he-IL"/>
          </w:rPr>
          <w:instrText xml:space="preserve"> HYPERLINK "</w:instrText>
        </w:r>
        <w:r w:rsidR="00606142" w:rsidRPr="007E30E8">
          <w:rPr>
            <w:rFonts w:ascii="David" w:hAnsi="David" w:cs="David"/>
            <w:bCs/>
            <w:noProof/>
            <w:kern w:val="28"/>
            <w:lang w:eastAsia="he-IL"/>
          </w:rPr>
          <w:instrText>https://moe-portal/Manmar/Pages/homepage.aspx#/Secedual</w:instrText>
        </w:r>
        <w:r w:rsidR="00606142">
          <w:rPr>
            <w:rFonts w:ascii="David" w:hAnsi="David" w:cs="David"/>
            <w:bCs/>
            <w:noProof/>
            <w:kern w:val="28"/>
            <w:lang w:eastAsia="he-IL"/>
          </w:rPr>
          <w:instrText xml:space="preserve">" </w:instrText>
        </w:r>
        <w:r w:rsidR="00606142">
          <w:rPr>
            <w:rFonts w:ascii="David" w:hAnsi="David" w:cs="David"/>
            <w:bCs/>
            <w:noProof/>
            <w:kern w:val="28"/>
            <w:lang w:eastAsia="he-IL"/>
          </w:rPr>
          <w:fldChar w:fldCharType="separate"/>
        </w:r>
        <w:r w:rsidR="00606142" w:rsidRPr="004C08C7">
          <w:rPr>
            <w:rStyle w:val="Hyperlink"/>
            <w:rFonts w:ascii="David" w:hAnsi="David" w:cs="David"/>
            <w:bCs/>
            <w:noProof/>
            <w:kern w:val="28"/>
            <w:lang w:eastAsia="he-IL"/>
          </w:rPr>
          <w:t>https://moe-portal/Manmar/Pages/homepage.aspx#/Secedual</w:t>
        </w:r>
        <w:r w:rsidR="00606142">
          <w:rPr>
            <w:rFonts w:ascii="David" w:hAnsi="David" w:cs="David"/>
            <w:bCs/>
            <w:noProof/>
            <w:kern w:val="28"/>
            <w:lang w:eastAsia="he-IL"/>
          </w:rPr>
          <w:fldChar w:fldCharType="end"/>
        </w:r>
        <w:r w:rsidR="00606142">
          <w:rPr>
            <w:rFonts w:ascii="David" w:hAnsi="David" w:cs="David"/>
            <w:bCs/>
            <w:noProof/>
            <w:kern w:val="28"/>
            <w:lang w:eastAsia="he-IL"/>
          </w:rPr>
          <w:t xml:space="preserve"> </w:t>
        </w:r>
        <w:r w:rsidR="007E30E8">
          <w:rPr>
            <w:rFonts w:ascii="David" w:hAnsi="David" w:cs="David" w:hint="cs"/>
            <w:bCs/>
            <w:noProof/>
            <w:kern w:val="28"/>
            <w:rtl/>
            <w:lang w:eastAsia="he-IL"/>
          </w:rPr>
          <w:t>.</w:t>
        </w:r>
      </w:ins>
      <w:r w:rsidRPr="00887969">
        <w:rPr>
          <w:rFonts w:ascii="David" w:hAnsi="David" w:cs="David"/>
          <w:b/>
          <w:noProof/>
          <w:kern w:val="28"/>
          <w:rtl/>
          <w:lang w:eastAsia="he-IL"/>
        </w:rPr>
        <w:t xml:space="preserve"> </w:t>
      </w:r>
    </w:p>
    <w:p w14:paraId="4E140B91" w14:textId="2B098D68" w:rsidR="00887969" w:rsidRPr="00887969" w:rsidRDefault="00887969">
      <w:pPr>
        <w:tabs>
          <w:tab w:val="left" w:pos="1334"/>
        </w:tabs>
        <w:spacing w:after="240" w:line="360" w:lineRule="auto"/>
        <w:jc w:val="both"/>
        <w:rPr>
          <w:rFonts w:ascii="David" w:hAnsi="David" w:cs="David"/>
          <w:b/>
          <w:noProof/>
          <w:kern w:val="28"/>
          <w:lang w:eastAsia="he-IL"/>
        </w:rPr>
        <w:pPrChange w:id="598" w:author="מחבר">
          <w:pPr>
            <w:tabs>
              <w:tab w:val="left" w:pos="1334"/>
            </w:tabs>
            <w:spacing w:before="240" w:after="240" w:line="360" w:lineRule="auto"/>
            <w:jc w:val="both"/>
          </w:pPr>
        </w:pPrChange>
      </w:pPr>
      <w:r w:rsidRPr="00887969">
        <w:rPr>
          <w:rFonts w:ascii="David" w:hAnsi="David" w:cs="David"/>
          <w:b/>
          <w:bCs/>
          <w:noProof/>
          <w:kern w:val="28"/>
          <w:u w:val="single"/>
          <w:rtl/>
          <w:lang w:eastAsia="he-IL"/>
        </w:rPr>
        <w:t>השלב השלישי הוא שלב הביצוע, הנדרש במכרז זה</w:t>
      </w:r>
      <w:r w:rsidRPr="00887969">
        <w:rPr>
          <w:rFonts w:ascii="David" w:hAnsi="David" w:cs="David"/>
          <w:b/>
          <w:noProof/>
          <w:kern w:val="28"/>
          <w:rtl/>
          <w:lang w:eastAsia="he-IL"/>
        </w:rPr>
        <w:t xml:space="preserve">. </w:t>
      </w:r>
      <w:r w:rsidRPr="00887969">
        <w:rPr>
          <w:rFonts w:ascii="David" w:hAnsi="David" w:cs="David"/>
          <w:b/>
          <w:caps/>
          <w:noProof/>
          <w:kern w:val="28"/>
          <w:rtl/>
          <w:lang w:eastAsia="he-IL"/>
        </w:rPr>
        <w:t>להלן סקירת החלקים הרלוונטיים בתהליך הכנת הסא"ס:</w:t>
      </w:r>
    </w:p>
    <w:p w14:paraId="720C8F3E" w14:textId="77777777"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Cs/>
          <w:caps/>
          <w:noProof/>
          <w:kern w:val="28"/>
          <w:rtl/>
          <w:lang w:eastAsia="he-IL"/>
        </w:rPr>
        <w:t>שלב 1 -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החלטה על הכנת הסא"ס (בוצע על ידי המשרד ואינו נכלל בתכולת מכרז זה)</w:t>
      </w:r>
      <w:r w:rsidRPr="00887969">
        <w:rPr>
          <w:rFonts w:ascii="David" w:hAnsi="David" w:cs="David"/>
          <w:caps/>
          <w:noProof/>
          <w:kern w:val="28"/>
          <w:rtl/>
          <w:lang w:eastAsia="he-IL"/>
        </w:rPr>
        <w:t>: מדינת ישראל במסגרת מספר החלטות ממשלה שמה לה ליעד להפחית את פליטות הפחמן בהתאם לשיעורים המופיעים בהחלטות הממשלה, כאמור. כפועל יוצא של החלטות אלו נדרשת הגדלה משמעותית של הפקת אנרגיה מאנרגיות מתחדשות חלף הפקת אנרגיה מדלקים פוסילים. פוטנציאל האנרגיה העצום הטמון במרחב הימי והתפתחות טכנולוגיות של אנרגיות מתחדשות ובלוטק בים, הופכות את ניצול האנרגיה מהים לחלופה ישימה כלכלית וסביבתית גם בישראל בטווח של שנים אחדות. לצורך גיבוש מדיניות מבוססת מידע ופיתוח רגולציה בנושא הוחלט על ביצוע סקר אסטרטגי סביבתי לאנרגיות מתחדשות וטכנולוגיות בלוטק במרחב הימי של ישראל.</w:t>
      </w:r>
    </w:p>
    <w:p w14:paraId="66E027FF" w14:textId="77777777"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Cs/>
          <w:caps/>
          <w:noProof/>
          <w:kern w:val="28"/>
          <w:rtl/>
          <w:lang w:eastAsia="he-IL"/>
        </w:rPr>
        <w:t>שלב 2 -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הגדרת היקף העבודה (בוצע על ידי המשרד ואינו נכלל בתכולת מכרז זה)</w:t>
      </w:r>
      <w:r w:rsidRPr="00887969">
        <w:rPr>
          <w:rFonts w:ascii="David" w:hAnsi="David" w:cs="David"/>
          <w:b/>
          <w:bCs/>
          <w:caps/>
          <w:noProof/>
          <w:kern w:val="28"/>
          <w:rtl/>
          <w:lang w:eastAsia="he-IL"/>
        </w:rPr>
        <w:t xml:space="preserve">: </w:t>
      </w:r>
      <w:r w:rsidRPr="00887969">
        <w:rPr>
          <w:rFonts w:ascii="David" w:hAnsi="David" w:cs="David"/>
          <w:caps/>
          <w:noProof/>
          <w:kern w:val="28"/>
          <w:rtl/>
          <w:lang w:eastAsia="he-IL"/>
        </w:rPr>
        <w:t>היקף העבודה (</w:t>
      </w:r>
      <w:r w:rsidRPr="00887969">
        <w:rPr>
          <w:rFonts w:ascii="David" w:hAnsi="David" w:cs="David"/>
          <w:caps/>
          <w:noProof/>
          <w:kern w:val="28"/>
          <w:lang w:eastAsia="he-IL"/>
        </w:rPr>
        <w:t>scoping</w:t>
      </w:r>
      <w:r w:rsidRPr="00887969">
        <w:rPr>
          <w:rFonts w:ascii="David" w:hAnsi="David" w:cs="David"/>
          <w:caps/>
          <w:noProof/>
          <w:kern w:val="28"/>
          <w:rtl/>
          <w:lang w:eastAsia="he-IL"/>
        </w:rPr>
        <w:t xml:space="preserve">) של סא"ס מתחדשות בים הוגדר על ידי צוות עבודה במשרד, תוך כדי שיתוף הדוק ושקוף עם מומחי תוכן, בעלי עניין וציבור, כפי שמתחייב על פי הדירקטיבה. במסגרת זו הוגדרו, בין היתר, הנושאים להתייחסות בסקר, הפרמטרים לבדיקה וראשי הפרקים לדו"ח הסופי. </w:t>
      </w:r>
    </w:p>
    <w:p w14:paraId="406B3FD2" w14:textId="77777777" w:rsidR="00887969" w:rsidRPr="00887969" w:rsidRDefault="00887969" w:rsidP="00887969">
      <w:pPr>
        <w:tabs>
          <w:tab w:val="left" w:pos="1334"/>
        </w:tabs>
        <w:spacing w:before="240" w:after="240" w:line="360" w:lineRule="auto"/>
        <w:jc w:val="both"/>
        <w:rPr>
          <w:rFonts w:ascii="David" w:hAnsi="David" w:cs="David"/>
          <w:b/>
          <w:noProof/>
          <w:kern w:val="28"/>
          <w:lang w:eastAsia="he-IL"/>
        </w:rPr>
      </w:pPr>
      <w:r w:rsidRPr="00887969">
        <w:rPr>
          <w:rFonts w:ascii="David" w:hAnsi="David" w:cs="David"/>
          <w:bCs/>
          <w:caps/>
          <w:noProof/>
          <w:kern w:val="28"/>
          <w:rtl/>
          <w:lang w:eastAsia="he-IL"/>
        </w:rPr>
        <w:t>שלב 3 -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ביצוע הסא"ס - תכולת העבודה הנדרשת במכרז זה ובמפרט המקצועי</w:t>
      </w:r>
      <w:r w:rsidRPr="00887969">
        <w:rPr>
          <w:rFonts w:ascii="David" w:hAnsi="David" w:cs="David"/>
          <w:b/>
          <w:caps/>
          <w:noProof/>
          <w:kern w:val="28"/>
          <w:rtl/>
          <w:lang w:eastAsia="he-IL"/>
        </w:rPr>
        <w:t xml:space="preserve"> – השירותים הנדרשים במכרז זה. </w:t>
      </w:r>
      <w:r w:rsidRPr="00887969">
        <w:rPr>
          <w:rFonts w:ascii="David" w:hAnsi="David" w:cs="David"/>
          <w:caps/>
          <w:noProof/>
          <w:kern w:val="28"/>
          <w:rtl/>
          <w:lang w:eastAsia="he-IL"/>
        </w:rPr>
        <w:t>שלב זה של הכנת הסא"ס יעשה על ידי הזוכה. התוצר הנדרש משלב עבודה זה יהיה - דו"ח סופי שיכלול את כל המרכיבים על פי ראשי הפרקים המפורטים להלן והחומרים הנלווים (כגון קבצי שכבות ה-</w:t>
      </w:r>
      <w:r w:rsidRPr="00887969">
        <w:rPr>
          <w:rFonts w:ascii="David" w:hAnsi="David" w:cs="David"/>
          <w:caps/>
          <w:noProof/>
          <w:kern w:val="28"/>
          <w:lang w:eastAsia="he-IL"/>
        </w:rPr>
        <w:t>GIS</w:t>
      </w:r>
      <w:r w:rsidRPr="00887969">
        <w:rPr>
          <w:rFonts w:ascii="David" w:hAnsi="David" w:cs="David"/>
          <w:caps/>
          <w:noProof/>
          <w:kern w:val="28"/>
          <w:rtl/>
          <w:lang w:eastAsia="he-IL"/>
        </w:rPr>
        <w:t>). העבודה תתבצע בפיקוח וליווי הממונה על ההתקשרות מטעם המשרד ומי מטעמו.</w:t>
      </w:r>
    </w:p>
    <w:p w14:paraId="6D7C417D" w14:textId="77777777" w:rsidR="00887969" w:rsidRDefault="00887969">
      <w:pPr>
        <w:bidi w:val="0"/>
        <w:spacing w:before="200" w:after="200" w:line="276" w:lineRule="auto"/>
        <w:rPr>
          <w:rFonts w:ascii="David" w:hAnsi="David" w:cs="David"/>
          <w:b/>
          <w:bCs/>
          <w:caps/>
          <w:spacing w:val="15"/>
          <w:sz w:val="32"/>
          <w:szCs w:val="32"/>
          <w:rtl/>
        </w:rPr>
      </w:pPr>
      <w:r>
        <w:rPr>
          <w:rFonts w:ascii="David" w:hAnsi="David" w:cs="David"/>
          <w:b/>
          <w:bCs/>
          <w:caps/>
          <w:spacing w:val="15"/>
          <w:sz w:val="32"/>
          <w:szCs w:val="32"/>
          <w:rtl/>
        </w:rPr>
        <w:br w:type="page"/>
      </w:r>
    </w:p>
    <w:p w14:paraId="52E94F52" w14:textId="77777777" w:rsidR="00887969" w:rsidRPr="000D4554" w:rsidRDefault="00887969" w:rsidP="001D418B">
      <w:pPr>
        <w:pStyle w:val="af4"/>
        <w:numPr>
          <w:ilvl w:val="0"/>
          <w:numId w:val="77"/>
        </w:numPr>
        <w:spacing w:before="240" w:after="240" w:line="360" w:lineRule="auto"/>
        <w:ind w:left="342" w:hanging="335"/>
        <w:jc w:val="both"/>
        <w:rPr>
          <w:rFonts w:ascii="David" w:hAnsi="David" w:cs="David"/>
          <w:b/>
          <w:bCs/>
          <w:caps/>
          <w:spacing w:val="15"/>
          <w:kern w:val="28"/>
        </w:rPr>
      </w:pPr>
      <w:r w:rsidRPr="000D4554">
        <w:rPr>
          <w:rFonts w:ascii="David" w:hAnsi="David" w:cs="David" w:hint="cs"/>
          <w:b/>
          <w:bCs/>
          <w:caps/>
          <w:spacing w:val="15"/>
          <w:kern w:val="28"/>
          <w:rtl/>
        </w:rPr>
        <w:lastRenderedPageBreak/>
        <w:t xml:space="preserve">היקף עבודה לביצוע של </w:t>
      </w:r>
      <w:proofErr w:type="spellStart"/>
      <w:r w:rsidRPr="000D4554">
        <w:rPr>
          <w:rFonts w:ascii="David" w:hAnsi="David" w:cs="David" w:hint="cs"/>
          <w:b/>
          <w:bCs/>
          <w:caps/>
          <w:spacing w:val="15"/>
          <w:kern w:val="28"/>
          <w:rtl/>
        </w:rPr>
        <w:t>הסא"ס</w:t>
      </w:r>
      <w:proofErr w:type="spellEnd"/>
      <w:r w:rsidRPr="000D4554">
        <w:rPr>
          <w:rFonts w:ascii="David" w:hAnsi="David" w:cs="David" w:hint="cs"/>
          <w:b/>
          <w:bCs/>
          <w:caps/>
          <w:spacing w:val="15"/>
          <w:kern w:val="28"/>
          <w:rtl/>
        </w:rPr>
        <w:t xml:space="preserve"> (</w:t>
      </w:r>
      <w:r w:rsidRPr="000D4554">
        <w:rPr>
          <w:rFonts w:ascii="David" w:hAnsi="David" w:cs="David"/>
          <w:b/>
          <w:bCs/>
          <w:caps/>
          <w:spacing w:val="15"/>
          <w:kern w:val="28"/>
        </w:rPr>
        <w:t>scoping</w:t>
      </w:r>
      <w:r w:rsidRPr="000D4554">
        <w:rPr>
          <w:rFonts w:ascii="David" w:hAnsi="David" w:cs="David" w:hint="cs"/>
          <w:b/>
          <w:bCs/>
          <w:caps/>
          <w:spacing w:val="15"/>
          <w:kern w:val="28"/>
          <w:rtl/>
        </w:rPr>
        <w:t xml:space="preserve">) וראשי הפרקים לדו"ח הסופי </w:t>
      </w:r>
    </w:p>
    <w:p w14:paraId="5B94E0D1" w14:textId="77777777" w:rsidR="00887969" w:rsidRPr="00C129D0" w:rsidRDefault="00887969" w:rsidP="00887969">
      <w:pPr>
        <w:spacing w:before="240" w:line="360" w:lineRule="auto"/>
        <w:jc w:val="both"/>
        <w:rPr>
          <w:rFonts w:ascii="David" w:hAnsi="David" w:cs="David"/>
          <w:rtl/>
        </w:rPr>
      </w:pPr>
      <w:r w:rsidRPr="00C129D0">
        <w:rPr>
          <w:rFonts w:ascii="David" w:hAnsi="David" w:cs="David" w:hint="eastAsia"/>
          <w:rtl/>
        </w:rPr>
        <w:t>להלן</w:t>
      </w:r>
      <w:r w:rsidRPr="00C129D0">
        <w:rPr>
          <w:rFonts w:ascii="David" w:hAnsi="David" w:cs="David"/>
          <w:rtl/>
        </w:rPr>
        <w:t xml:space="preserve"> </w:t>
      </w:r>
      <w:r w:rsidRPr="00C129D0">
        <w:rPr>
          <w:rFonts w:ascii="David" w:hAnsi="David" w:cs="David" w:hint="eastAsia"/>
          <w:rtl/>
        </w:rPr>
        <w:t>מפורטים</w:t>
      </w:r>
      <w:r w:rsidRPr="00C129D0">
        <w:rPr>
          <w:rFonts w:ascii="David" w:hAnsi="David" w:cs="David"/>
          <w:rtl/>
        </w:rPr>
        <w:t xml:space="preserve"> </w:t>
      </w:r>
      <w:r w:rsidRPr="00C129D0">
        <w:rPr>
          <w:rFonts w:ascii="David" w:hAnsi="David" w:cs="David" w:hint="eastAsia"/>
          <w:rtl/>
        </w:rPr>
        <w:t>ראשי</w:t>
      </w:r>
      <w:r w:rsidRPr="00C129D0">
        <w:rPr>
          <w:rFonts w:ascii="David" w:hAnsi="David" w:cs="David"/>
          <w:rtl/>
        </w:rPr>
        <w:t xml:space="preserve"> </w:t>
      </w:r>
      <w:r w:rsidRPr="00C129D0">
        <w:rPr>
          <w:rFonts w:ascii="David" w:hAnsi="David" w:cs="David" w:hint="eastAsia"/>
          <w:rtl/>
        </w:rPr>
        <w:t>הפרקים</w:t>
      </w:r>
      <w:r w:rsidRPr="00C129D0">
        <w:rPr>
          <w:rFonts w:ascii="David" w:hAnsi="David" w:cs="David"/>
          <w:rtl/>
        </w:rPr>
        <w:t xml:space="preserve"> </w:t>
      </w:r>
      <w:r w:rsidRPr="00C129D0">
        <w:rPr>
          <w:rFonts w:ascii="David" w:hAnsi="David" w:cs="David" w:hint="eastAsia"/>
          <w:rtl/>
        </w:rPr>
        <w:t>הנדרשים</w:t>
      </w:r>
      <w:r w:rsidRPr="00C129D0">
        <w:rPr>
          <w:rFonts w:ascii="David" w:hAnsi="David" w:cs="David"/>
          <w:rtl/>
        </w:rPr>
        <w:t xml:space="preserve"> </w:t>
      </w:r>
      <w:r w:rsidRPr="00C129D0">
        <w:rPr>
          <w:rFonts w:ascii="David" w:hAnsi="David" w:cs="David" w:hint="eastAsia"/>
          <w:rtl/>
        </w:rPr>
        <w:t>וההנחיות</w:t>
      </w:r>
      <w:r w:rsidRPr="00C129D0">
        <w:rPr>
          <w:rFonts w:ascii="David" w:hAnsi="David" w:cs="David"/>
          <w:rtl/>
        </w:rPr>
        <w:t xml:space="preserve"> </w:t>
      </w:r>
      <w:r w:rsidRPr="00C129D0">
        <w:rPr>
          <w:rFonts w:ascii="David" w:hAnsi="David" w:cs="David" w:hint="eastAsia"/>
          <w:rtl/>
        </w:rPr>
        <w:t>לכתיבתם</w:t>
      </w:r>
      <w:r w:rsidRPr="00C129D0">
        <w:rPr>
          <w:rFonts w:ascii="David" w:hAnsi="David" w:cs="David"/>
          <w:rtl/>
        </w:rPr>
        <w:t xml:space="preserve">, </w:t>
      </w:r>
      <w:r w:rsidRPr="00C129D0">
        <w:rPr>
          <w:rFonts w:ascii="David" w:hAnsi="David" w:cs="David" w:hint="eastAsia"/>
          <w:rtl/>
        </w:rPr>
        <w:t>כפי</w:t>
      </w:r>
      <w:r w:rsidRPr="00C129D0">
        <w:rPr>
          <w:rFonts w:ascii="David" w:hAnsi="David" w:cs="David"/>
          <w:rtl/>
        </w:rPr>
        <w:t xml:space="preserve"> </w:t>
      </w:r>
      <w:r w:rsidRPr="00C129D0">
        <w:rPr>
          <w:rFonts w:ascii="David" w:hAnsi="David" w:cs="David" w:hint="eastAsia"/>
          <w:rtl/>
        </w:rPr>
        <w:t>שפורטו</w:t>
      </w:r>
      <w:r w:rsidRPr="00C129D0">
        <w:rPr>
          <w:rFonts w:ascii="David" w:hAnsi="David" w:cs="David"/>
          <w:rtl/>
        </w:rPr>
        <w:t xml:space="preserve"> </w:t>
      </w:r>
      <w:r w:rsidRPr="00C129D0">
        <w:rPr>
          <w:rFonts w:ascii="David" w:hAnsi="David" w:cs="David" w:hint="eastAsia"/>
          <w:rtl/>
        </w:rPr>
        <w:t>במסמך</w:t>
      </w:r>
      <w:r w:rsidRPr="00C129D0">
        <w:rPr>
          <w:rFonts w:ascii="David" w:hAnsi="David" w:cs="David"/>
          <w:rtl/>
        </w:rPr>
        <w:t xml:space="preserve"> </w:t>
      </w:r>
      <w:r w:rsidRPr="00C129D0">
        <w:rPr>
          <w:rFonts w:ascii="David" w:hAnsi="David" w:cs="David" w:hint="eastAsia"/>
          <w:rtl/>
        </w:rPr>
        <w:t>היקף</w:t>
      </w:r>
      <w:r w:rsidRPr="00C129D0">
        <w:rPr>
          <w:rFonts w:ascii="David" w:hAnsi="David" w:cs="David"/>
          <w:rtl/>
        </w:rPr>
        <w:t xml:space="preserve"> </w:t>
      </w:r>
      <w:r w:rsidRPr="00C129D0">
        <w:rPr>
          <w:rFonts w:ascii="David" w:hAnsi="David" w:cs="David" w:hint="eastAsia"/>
          <w:rtl/>
        </w:rPr>
        <w:t>העבודה</w:t>
      </w:r>
      <w:r w:rsidRPr="00C129D0">
        <w:rPr>
          <w:rFonts w:ascii="David" w:hAnsi="David" w:cs="David"/>
          <w:rtl/>
        </w:rPr>
        <w:t xml:space="preserve"> (</w:t>
      </w:r>
      <w:r w:rsidRPr="00C129D0">
        <w:rPr>
          <w:rFonts w:ascii="David" w:hAnsi="David" w:cs="David"/>
        </w:rPr>
        <w:t>scoping</w:t>
      </w:r>
      <w:r w:rsidRPr="00C129D0">
        <w:rPr>
          <w:rFonts w:ascii="David" w:hAnsi="David" w:cs="David"/>
          <w:rtl/>
        </w:rPr>
        <w:t>)</w:t>
      </w:r>
      <w:r w:rsidRPr="00C129D0">
        <w:rPr>
          <w:rFonts w:ascii="David" w:hAnsi="David" w:cs="David" w:hint="cs"/>
          <w:rtl/>
        </w:rPr>
        <w:t xml:space="preserve"> ו</w:t>
      </w:r>
      <w:r w:rsidRPr="00C129D0">
        <w:rPr>
          <w:rFonts w:ascii="David" w:hAnsi="David" w:cs="David"/>
          <w:rtl/>
        </w:rPr>
        <w:t xml:space="preserve">לאחר </w:t>
      </w:r>
      <w:r w:rsidRPr="00C129D0">
        <w:rPr>
          <w:rFonts w:ascii="David" w:hAnsi="David" w:cs="David" w:hint="eastAsia"/>
          <w:rtl/>
        </w:rPr>
        <w:t>קבלת</w:t>
      </w:r>
      <w:r w:rsidRPr="00C129D0">
        <w:rPr>
          <w:rFonts w:ascii="David" w:hAnsi="David" w:cs="David"/>
          <w:rtl/>
        </w:rPr>
        <w:t xml:space="preserve"> </w:t>
      </w:r>
      <w:r w:rsidRPr="00C129D0">
        <w:rPr>
          <w:rFonts w:ascii="David" w:hAnsi="David" w:cs="David" w:hint="eastAsia"/>
          <w:rtl/>
        </w:rPr>
        <w:t>משוב</w:t>
      </w:r>
      <w:r w:rsidRPr="00C129D0">
        <w:rPr>
          <w:rFonts w:ascii="David" w:hAnsi="David" w:cs="David"/>
          <w:rtl/>
        </w:rPr>
        <w:t xml:space="preserve"> </w:t>
      </w:r>
      <w:r w:rsidRPr="00C129D0">
        <w:rPr>
          <w:rFonts w:ascii="David" w:hAnsi="David" w:cs="David" w:hint="eastAsia"/>
          <w:rtl/>
        </w:rPr>
        <w:t>ממומחי</w:t>
      </w:r>
      <w:r w:rsidRPr="00C129D0">
        <w:rPr>
          <w:rFonts w:ascii="David" w:hAnsi="David" w:cs="David"/>
          <w:rtl/>
        </w:rPr>
        <w:t xml:space="preserve"> תוכן, בעלי עניין והציבור בהתאם להנחיות הד</w:t>
      </w:r>
      <w:r w:rsidRPr="00C129D0">
        <w:rPr>
          <w:rFonts w:ascii="David" w:hAnsi="David" w:cs="David" w:hint="cs"/>
          <w:rtl/>
        </w:rPr>
        <w:t>י</w:t>
      </w:r>
      <w:r w:rsidRPr="00C129D0">
        <w:rPr>
          <w:rFonts w:ascii="David" w:hAnsi="David" w:cs="David"/>
          <w:rtl/>
        </w:rPr>
        <w:t xml:space="preserve">רקטיבה. </w:t>
      </w:r>
    </w:p>
    <w:p w14:paraId="79819E92" w14:textId="77777777" w:rsidR="00887969" w:rsidRPr="00F64AF9" w:rsidRDefault="00887969" w:rsidP="00887969">
      <w:pPr>
        <w:bidi w:val="0"/>
        <w:spacing w:before="240" w:after="160" w:line="259" w:lineRule="auto"/>
        <w:jc w:val="right"/>
        <w:rPr>
          <w:rFonts w:ascii="David" w:hAnsi="David" w:cs="David"/>
          <w:b/>
          <w:bCs/>
          <w:sz w:val="28"/>
          <w:szCs w:val="28"/>
          <w:u w:val="single"/>
        </w:rPr>
      </w:pPr>
      <w:r w:rsidRPr="00543E6A">
        <w:rPr>
          <w:rFonts w:ascii="David" w:hAnsi="David" w:cs="David" w:hint="eastAsia"/>
          <w:b/>
          <w:bCs/>
          <w:sz w:val="28"/>
          <w:szCs w:val="28"/>
          <w:u w:val="single"/>
          <w:rtl/>
        </w:rPr>
        <w:t>פרק</w:t>
      </w:r>
      <w:r w:rsidRPr="00543E6A">
        <w:rPr>
          <w:rFonts w:ascii="David" w:hAnsi="David" w:cs="David" w:hint="cs"/>
          <w:b/>
          <w:bCs/>
          <w:sz w:val="28"/>
          <w:szCs w:val="28"/>
          <w:u w:val="single"/>
          <w:rtl/>
        </w:rPr>
        <w:t xml:space="preserve"> 1:</w:t>
      </w:r>
      <w:r w:rsidRPr="00F64AF9">
        <w:rPr>
          <w:rFonts w:ascii="David" w:hAnsi="David" w:cs="David"/>
          <w:b/>
          <w:bCs/>
          <w:sz w:val="28"/>
          <w:szCs w:val="28"/>
          <w:u w:val="single"/>
          <w:rtl/>
        </w:rPr>
        <w:t xml:space="preserve"> תשתית </w:t>
      </w:r>
      <w:r w:rsidRPr="00F64AF9">
        <w:rPr>
          <w:rFonts w:ascii="David" w:hAnsi="David" w:cs="David" w:hint="eastAsia"/>
          <w:b/>
          <w:bCs/>
          <w:sz w:val="28"/>
          <w:szCs w:val="28"/>
          <w:u w:val="single"/>
          <w:rtl/>
        </w:rPr>
        <w:t>ה</w:t>
      </w:r>
      <w:r w:rsidRPr="00F64AF9">
        <w:rPr>
          <w:rFonts w:ascii="David" w:hAnsi="David" w:cs="David"/>
          <w:b/>
          <w:bCs/>
          <w:sz w:val="28"/>
          <w:szCs w:val="28"/>
          <w:u w:val="single"/>
          <w:rtl/>
        </w:rPr>
        <w:t xml:space="preserve">ידע </w:t>
      </w:r>
      <w:r w:rsidRPr="00F64AF9">
        <w:rPr>
          <w:rFonts w:ascii="David" w:hAnsi="David" w:cs="David" w:hint="eastAsia"/>
          <w:b/>
          <w:bCs/>
          <w:sz w:val="28"/>
          <w:szCs w:val="28"/>
          <w:u w:val="single"/>
          <w:rtl/>
        </w:rPr>
        <w:t>ה</w:t>
      </w:r>
      <w:r w:rsidRPr="00F64AF9">
        <w:rPr>
          <w:rFonts w:ascii="David" w:hAnsi="David" w:cs="David"/>
          <w:b/>
          <w:bCs/>
          <w:sz w:val="28"/>
          <w:szCs w:val="28"/>
          <w:u w:val="single"/>
          <w:rtl/>
        </w:rPr>
        <w:t>קיים</w:t>
      </w:r>
    </w:p>
    <w:p w14:paraId="7CAD2F69" w14:textId="77777777" w:rsidR="00887969" w:rsidRPr="00887969" w:rsidRDefault="00887969" w:rsidP="00887969">
      <w:pPr>
        <w:spacing w:afterLines="120" w:after="288" w:line="360" w:lineRule="auto"/>
        <w:jc w:val="both"/>
        <w:rPr>
          <w:rFonts w:ascii="David" w:eastAsia="Calibri" w:hAnsi="David" w:cs="David"/>
          <w:rtl/>
        </w:rPr>
      </w:pPr>
      <w:r w:rsidRPr="00887969">
        <w:rPr>
          <w:rFonts w:ascii="David" w:eastAsia="Calibri" w:hAnsi="David" w:cs="David" w:hint="cs"/>
          <w:rtl/>
        </w:rPr>
        <w:t xml:space="preserve">לכתיבת פרק זה, </w:t>
      </w:r>
      <w:r w:rsidRPr="00887969">
        <w:rPr>
          <w:rFonts w:ascii="David" w:eastAsia="Calibri" w:hAnsi="David" w:cs="David"/>
          <w:rtl/>
        </w:rPr>
        <w:t>יש לאסוף מידע בתחומים ו</w:t>
      </w:r>
      <w:r w:rsidRPr="00887969">
        <w:rPr>
          <w:rFonts w:ascii="David" w:eastAsia="Calibri" w:hAnsi="David" w:cs="David" w:hint="cs"/>
          <w:rtl/>
        </w:rPr>
        <w:t>ב</w:t>
      </w:r>
      <w:r w:rsidRPr="00887969">
        <w:rPr>
          <w:rFonts w:ascii="David" w:eastAsia="Calibri" w:hAnsi="David" w:cs="David"/>
          <w:rtl/>
        </w:rPr>
        <w:t>נושאים המפורטים ל</w:t>
      </w:r>
      <w:r w:rsidRPr="00887969">
        <w:rPr>
          <w:rFonts w:ascii="David" w:eastAsia="Calibri" w:hAnsi="David" w:cs="David" w:hint="eastAsia"/>
          <w:rtl/>
        </w:rPr>
        <w:t>הלן</w:t>
      </w:r>
      <w:r w:rsidRPr="00887969">
        <w:rPr>
          <w:rFonts w:ascii="David" w:eastAsia="Calibri" w:hAnsi="David" w:cs="David" w:hint="cs"/>
          <w:rtl/>
        </w:rPr>
        <w:t xml:space="preserve"> ולסכם אותו</w:t>
      </w:r>
      <w:r w:rsidRPr="00887969">
        <w:rPr>
          <w:rFonts w:ascii="David" w:eastAsia="Calibri" w:hAnsi="David" w:cs="David"/>
          <w:rtl/>
        </w:rPr>
        <w:t xml:space="preserve">. </w:t>
      </w:r>
      <w:r w:rsidRPr="00887969">
        <w:rPr>
          <w:rFonts w:ascii="David" w:eastAsia="Calibri" w:hAnsi="David" w:cs="David" w:hint="eastAsia"/>
          <w:rtl/>
        </w:rPr>
        <w:t>בנוסף</w:t>
      </w:r>
      <w:r w:rsidRPr="00887969">
        <w:rPr>
          <w:rFonts w:ascii="David" w:eastAsia="Calibri" w:hAnsi="David" w:cs="David"/>
          <w:rtl/>
        </w:rPr>
        <w:t>,</w:t>
      </w:r>
      <w:r w:rsidRPr="00887969">
        <w:rPr>
          <w:rFonts w:ascii="David" w:eastAsia="Calibri" w:hAnsi="David" w:cs="David" w:hint="cs"/>
          <w:rtl/>
        </w:rPr>
        <w:t xml:space="preserve"> הזוכה יצור </w:t>
      </w:r>
      <w:r w:rsidRPr="00887969">
        <w:rPr>
          <w:rFonts w:ascii="David" w:eastAsia="Calibri" w:hAnsi="David" w:cs="David" w:hint="eastAsia"/>
          <w:rtl/>
        </w:rPr>
        <w:t>סט</w:t>
      </w:r>
      <w:r w:rsidRPr="00887969">
        <w:rPr>
          <w:rFonts w:ascii="David" w:eastAsia="Calibri" w:hAnsi="David" w:cs="David"/>
          <w:rtl/>
        </w:rPr>
        <w:t xml:space="preserve"> שכבות </w:t>
      </w:r>
      <w:proofErr w:type="spellStart"/>
      <w:r w:rsidRPr="00887969">
        <w:rPr>
          <w:rFonts w:ascii="David" w:eastAsia="Calibri" w:hAnsi="David" w:cs="David"/>
          <w:rtl/>
        </w:rPr>
        <w:t>ממ"ג</w:t>
      </w:r>
      <w:proofErr w:type="spellEnd"/>
      <w:r w:rsidRPr="00887969">
        <w:rPr>
          <w:rFonts w:ascii="David" w:eastAsia="Calibri" w:hAnsi="David" w:cs="David"/>
          <w:rtl/>
        </w:rPr>
        <w:t xml:space="preserve"> (</w:t>
      </w:r>
      <w:r w:rsidRPr="00887969">
        <w:rPr>
          <w:rFonts w:ascii="David" w:eastAsia="Calibri" w:hAnsi="David" w:cs="David"/>
        </w:rPr>
        <w:t>GIS</w:t>
      </w:r>
      <w:r w:rsidRPr="00887969">
        <w:rPr>
          <w:rFonts w:ascii="David" w:eastAsia="Calibri" w:hAnsi="David" w:cs="David"/>
          <w:rtl/>
        </w:rPr>
        <w:t xml:space="preserve">) </w:t>
      </w:r>
      <w:r w:rsidRPr="00887969">
        <w:rPr>
          <w:rFonts w:ascii="David" w:eastAsia="Calibri" w:hAnsi="David" w:cs="David" w:hint="eastAsia"/>
          <w:rtl/>
        </w:rPr>
        <w:t>למידע</w:t>
      </w:r>
      <w:r w:rsidRPr="00887969">
        <w:rPr>
          <w:rFonts w:ascii="David" w:eastAsia="Calibri" w:hAnsi="David" w:cs="David"/>
          <w:rtl/>
        </w:rPr>
        <w:t xml:space="preserve"> </w:t>
      </w:r>
      <w:r w:rsidRPr="00887969">
        <w:rPr>
          <w:rFonts w:ascii="David" w:eastAsia="Calibri" w:hAnsi="David" w:cs="David" w:hint="eastAsia"/>
          <w:rtl/>
        </w:rPr>
        <w:t>מרחבי</w:t>
      </w:r>
      <w:r w:rsidRPr="00887969">
        <w:rPr>
          <w:rFonts w:ascii="David" w:eastAsia="Calibri" w:hAnsi="David" w:cs="David"/>
          <w:rtl/>
        </w:rPr>
        <w:t xml:space="preserve"> </w:t>
      </w:r>
      <w:r w:rsidRPr="00887969">
        <w:rPr>
          <w:rFonts w:ascii="David" w:eastAsia="Calibri" w:hAnsi="David" w:cs="David" w:hint="eastAsia"/>
          <w:rtl/>
        </w:rPr>
        <w:t>רלוונטי</w:t>
      </w:r>
      <w:r w:rsidRPr="00887969">
        <w:rPr>
          <w:rFonts w:ascii="David" w:eastAsia="Calibri" w:hAnsi="David" w:cs="David"/>
          <w:rtl/>
        </w:rPr>
        <w:t xml:space="preserve"> </w:t>
      </w:r>
      <w:r w:rsidRPr="00887969">
        <w:rPr>
          <w:rFonts w:ascii="David" w:eastAsia="Calibri" w:hAnsi="David" w:cs="David" w:hint="eastAsia"/>
          <w:rtl/>
        </w:rPr>
        <w:t>בנושאים</w:t>
      </w:r>
      <w:r w:rsidRPr="00887969">
        <w:rPr>
          <w:rFonts w:ascii="David" w:eastAsia="Calibri" w:hAnsi="David" w:cs="David"/>
          <w:rtl/>
        </w:rPr>
        <w:t xml:space="preserve"> </w:t>
      </w:r>
      <w:r w:rsidRPr="00887969">
        <w:rPr>
          <w:rFonts w:ascii="David" w:eastAsia="Calibri" w:hAnsi="David" w:cs="David" w:hint="eastAsia"/>
          <w:rtl/>
        </w:rPr>
        <w:t>הנסקרים</w:t>
      </w:r>
      <w:r w:rsidRPr="00887969">
        <w:rPr>
          <w:rFonts w:ascii="David" w:eastAsia="Calibri" w:hAnsi="David" w:cs="David"/>
          <w:rtl/>
        </w:rPr>
        <w:t xml:space="preserve">, </w:t>
      </w:r>
      <w:r w:rsidRPr="00887969">
        <w:rPr>
          <w:rFonts w:ascii="David" w:eastAsia="Calibri" w:hAnsi="David" w:cs="David" w:hint="cs"/>
          <w:rtl/>
        </w:rPr>
        <w:t>ולהציגם</w:t>
      </w:r>
      <w:r w:rsidRPr="00887969">
        <w:rPr>
          <w:rFonts w:ascii="David" w:eastAsia="Calibri" w:hAnsi="David" w:cs="David"/>
          <w:rtl/>
        </w:rPr>
        <w:t xml:space="preserve"> </w:t>
      </w:r>
      <w:r w:rsidRPr="00887969">
        <w:rPr>
          <w:rFonts w:ascii="David" w:eastAsia="Calibri" w:hAnsi="David" w:cs="David" w:hint="cs"/>
          <w:rtl/>
        </w:rPr>
        <w:t>בנספח של ה</w:t>
      </w:r>
      <w:r w:rsidRPr="00887969">
        <w:rPr>
          <w:rFonts w:ascii="David" w:eastAsia="Calibri" w:hAnsi="David" w:cs="David"/>
          <w:rtl/>
        </w:rPr>
        <w:t>דו"ח כסט מפות עם הסבר נלווה.</w:t>
      </w:r>
    </w:p>
    <w:p w14:paraId="1B00D066" w14:textId="77777777" w:rsidR="00887969" w:rsidRPr="00887969" w:rsidRDefault="00887969" w:rsidP="00887969">
      <w:pPr>
        <w:spacing w:afterLines="120" w:after="288" w:line="360" w:lineRule="auto"/>
        <w:jc w:val="both"/>
        <w:rPr>
          <w:rFonts w:ascii="David" w:eastAsia="Calibri" w:hAnsi="David" w:cs="David"/>
          <w:rtl/>
        </w:rPr>
      </w:pPr>
      <w:r w:rsidRPr="00887969">
        <w:rPr>
          <w:rFonts w:ascii="David" w:eastAsia="Calibri" w:hAnsi="David" w:cs="David" w:hint="cs"/>
          <w:rtl/>
        </w:rPr>
        <w:t>רשימת תתי-הפרקים הנדרשים לסקירה בפרק תשתית הידע הקיים:</w:t>
      </w:r>
    </w:p>
    <w:p w14:paraId="09479946" w14:textId="77777777" w:rsidR="00887969" w:rsidRPr="00887969" w:rsidRDefault="00887969" w:rsidP="001D418B">
      <w:pPr>
        <w:keepNext/>
        <w:keepLines/>
        <w:numPr>
          <w:ilvl w:val="1"/>
          <w:numId w:val="67"/>
        </w:numPr>
        <w:spacing w:before="40" w:afterLines="120" w:after="288" w:line="259" w:lineRule="auto"/>
        <w:ind w:left="509" w:hanging="509"/>
        <w:outlineLvl w:val="3"/>
        <w:rPr>
          <w:rFonts w:ascii="David" w:hAnsi="David" w:cs="David"/>
          <w:b/>
          <w:bCs/>
          <w:sz w:val="28"/>
          <w:szCs w:val="28"/>
        </w:rPr>
      </w:pPr>
      <w:r w:rsidRPr="00887969">
        <w:rPr>
          <w:rFonts w:ascii="David" w:hAnsi="David" w:cs="David"/>
          <w:b/>
          <w:bCs/>
          <w:sz w:val="28"/>
          <w:szCs w:val="28"/>
          <w:rtl/>
        </w:rPr>
        <w:t xml:space="preserve">מידע </w:t>
      </w:r>
      <w:r w:rsidRPr="00887969">
        <w:rPr>
          <w:rFonts w:ascii="David" w:hAnsi="David" w:cs="David" w:hint="eastAsia"/>
          <w:b/>
          <w:bCs/>
          <w:sz w:val="28"/>
          <w:szCs w:val="28"/>
          <w:rtl/>
        </w:rPr>
        <w:t>ב</w:t>
      </w:r>
      <w:r w:rsidRPr="00887969">
        <w:rPr>
          <w:rFonts w:ascii="David" w:hAnsi="David" w:cs="David"/>
          <w:b/>
          <w:bCs/>
          <w:sz w:val="28"/>
          <w:szCs w:val="28"/>
          <w:rtl/>
        </w:rPr>
        <w:t xml:space="preserve">תחום </w:t>
      </w:r>
      <w:r w:rsidRPr="00887969">
        <w:rPr>
          <w:rFonts w:ascii="David" w:hAnsi="David" w:cs="David" w:hint="cs"/>
          <w:b/>
          <w:bCs/>
          <w:sz w:val="28"/>
          <w:szCs w:val="28"/>
          <w:rtl/>
        </w:rPr>
        <w:t>ה</w:t>
      </w:r>
      <w:r w:rsidRPr="00887969">
        <w:rPr>
          <w:rFonts w:ascii="David" w:hAnsi="David" w:cs="David"/>
          <w:b/>
          <w:bCs/>
          <w:sz w:val="28"/>
          <w:szCs w:val="28"/>
          <w:rtl/>
        </w:rPr>
        <w:t xml:space="preserve">טכנו-כלכלי: </w:t>
      </w:r>
    </w:p>
    <w:p w14:paraId="1ACFB918" w14:textId="77777777" w:rsidR="00887969" w:rsidRPr="00887969" w:rsidRDefault="00887969" w:rsidP="001D418B">
      <w:pPr>
        <w:numPr>
          <w:ilvl w:val="2"/>
          <w:numId w:val="67"/>
        </w:numPr>
        <w:spacing w:beforeLines="50" w:before="120" w:after="160" w:line="360" w:lineRule="auto"/>
        <w:ind w:left="1192" w:hanging="683"/>
        <w:jc w:val="both"/>
        <w:rPr>
          <w:rFonts w:ascii="David" w:hAnsi="David" w:cs="David"/>
          <w:b/>
          <w:bCs/>
        </w:rPr>
      </w:pPr>
      <w:r w:rsidRPr="00887969">
        <w:rPr>
          <w:rFonts w:ascii="David" w:hAnsi="David" w:cs="David" w:hint="eastAsia"/>
          <w:b/>
          <w:bCs/>
          <w:rtl/>
        </w:rPr>
        <w:t>סקירת</w:t>
      </w:r>
      <w:r w:rsidRPr="00887969">
        <w:rPr>
          <w:rFonts w:ascii="David" w:hAnsi="David" w:cs="David"/>
          <w:b/>
          <w:bCs/>
          <w:rtl/>
        </w:rPr>
        <w:t xml:space="preserve"> טכנולוגיות </w:t>
      </w:r>
      <w:r w:rsidRPr="00887969">
        <w:rPr>
          <w:rFonts w:ascii="David" w:hAnsi="David" w:cs="David" w:hint="cs"/>
          <w:b/>
          <w:bCs/>
          <w:rtl/>
        </w:rPr>
        <w:t xml:space="preserve">לאנרגיות מתחדשות וטכנולוגיות </w:t>
      </w:r>
      <w:r w:rsidRPr="00887969">
        <w:rPr>
          <w:rFonts w:ascii="David" w:hAnsi="David" w:cs="David" w:hint="cs"/>
          <w:b/>
          <w:bCs/>
          <w:color w:val="000000" w:themeColor="text1"/>
          <w:rtl/>
        </w:rPr>
        <w:t>להפחתת פליטות -</w:t>
      </w:r>
    </w:p>
    <w:p w14:paraId="2DFC9D12" w14:textId="77777777" w:rsidR="00887969" w:rsidRPr="00887969" w:rsidRDefault="00887969" w:rsidP="00887969">
      <w:pPr>
        <w:spacing w:beforeLines="50" w:before="120" w:after="160" w:line="360" w:lineRule="auto"/>
        <w:ind w:left="1192"/>
        <w:jc w:val="both"/>
        <w:rPr>
          <w:rFonts w:ascii="David" w:hAnsi="David" w:cs="David"/>
          <w:rtl/>
        </w:rPr>
      </w:pPr>
      <w:r w:rsidRPr="00887969">
        <w:rPr>
          <w:rFonts w:ascii="David" w:hAnsi="David" w:cs="David"/>
          <w:rtl/>
        </w:rPr>
        <w:t xml:space="preserve">הסקירה </w:t>
      </w:r>
      <w:r w:rsidRPr="00887969">
        <w:rPr>
          <w:rFonts w:ascii="David" w:hAnsi="David" w:cs="David" w:hint="cs"/>
          <w:rtl/>
        </w:rPr>
        <w:t xml:space="preserve">תתאר, לכל הפחות, את </w:t>
      </w:r>
      <w:r w:rsidRPr="00887969">
        <w:rPr>
          <w:rFonts w:ascii="David" w:hAnsi="David" w:cs="David"/>
          <w:rtl/>
        </w:rPr>
        <w:t xml:space="preserve">סוגי </w:t>
      </w:r>
      <w:r w:rsidRPr="00887969">
        <w:rPr>
          <w:rFonts w:ascii="David" w:hAnsi="David" w:cs="David" w:hint="eastAsia"/>
          <w:rtl/>
        </w:rPr>
        <w:t>ה</w:t>
      </w:r>
      <w:r w:rsidRPr="00887969">
        <w:rPr>
          <w:rFonts w:ascii="David" w:hAnsi="David" w:cs="David"/>
          <w:rtl/>
        </w:rPr>
        <w:t>טכנולוגיות</w:t>
      </w:r>
      <w:r w:rsidRPr="00887969">
        <w:rPr>
          <w:rFonts w:ascii="David" w:hAnsi="David" w:cs="David" w:hint="cs"/>
          <w:rtl/>
        </w:rPr>
        <w:t xml:space="preserve"> המפורטות.</w:t>
      </w:r>
      <w:r w:rsidRPr="00887969">
        <w:rPr>
          <w:rFonts w:ascii="David" w:hAnsi="David" w:cs="David"/>
          <w:rtl/>
        </w:rPr>
        <w:t xml:space="preserve"> </w:t>
      </w:r>
      <w:r w:rsidRPr="00887969">
        <w:rPr>
          <w:rFonts w:ascii="David" w:hAnsi="David" w:cs="David" w:hint="cs"/>
          <w:rtl/>
        </w:rPr>
        <w:t>בעבור כל טכנולוגיה יפורטו:</w:t>
      </w:r>
      <w:r w:rsidRPr="00887969">
        <w:rPr>
          <w:rFonts w:ascii="David" w:hAnsi="David" w:cs="David"/>
          <w:rtl/>
        </w:rPr>
        <w:t xml:space="preserve"> רמת בשלות</w:t>
      </w:r>
      <w:r w:rsidRPr="00887969">
        <w:rPr>
          <w:rFonts w:ascii="David" w:hAnsi="David" w:cs="David" w:hint="cs"/>
          <w:rtl/>
        </w:rPr>
        <w:t>ן הטכנולוגית</w:t>
      </w:r>
      <w:r w:rsidRPr="00887969">
        <w:rPr>
          <w:rFonts w:ascii="David" w:hAnsi="David" w:cs="David"/>
          <w:rtl/>
        </w:rPr>
        <w:t xml:space="preserve">, </w:t>
      </w:r>
      <w:r w:rsidRPr="00887969">
        <w:rPr>
          <w:rFonts w:ascii="David" w:hAnsi="David" w:cs="David" w:hint="cs"/>
          <w:rtl/>
        </w:rPr>
        <w:t>ה</w:t>
      </w:r>
      <w:r w:rsidRPr="00887969">
        <w:rPr>
          <w:rFonts w:ascii="David" w:hAnsi="David" w:cs="David"/>
          <w:rtl/>
        </w:rPr>
        <w:t xml:space="preserve">תנאים </w:t>
      </w:r>
      <w:r w:rsidRPr="00887969">
        <w:rPr>
          <w:rFonts w:ascii="David" w:hAnsi="David" w:cs="David" w:hint="cs"/>
          <w:rtl/>
        </w:rPr>
        <w:t>ה</w:t>
      </w:r>
      <w:r w:rsidRPr="00887969">
        <w:rPr>
          <w:rFonts w:ascii="David" w:hAnsi="David" w:cs="David"/>
          <w:rtl/>
        </w:rPr>
        <w:t xml:space="preserve">פיזיקליים </w:t>
      </w:r>
      <w:r w:rsidRPr="00887969">
        <w:rPr>
          <w:rFonts w:ascii="David" w:hAnsi="David" w:cs="David" w:hint="eastAsia"/>
          <w:rtl/>
        </w:rPr>
        <w:t>ה</w:t>
      </w:r>
      <w:r w:rsidRPr="00887969">
        <w:rPr>
          <w:rFonts w:ascii="David" w:hAnsi="David" w:cs="David"/>
          <w:rtl/>
        </w:rPr>
        <w:t xml:space="preserve">נדרשים להקמה ותפעול, </w:t>
      </w:r>
      <w:r w:rsidRPr="00887969">
        <w:rPr>
          <w:rFonts w:ascii="David" w:hAnsi="David" w:cs="David" w:hint="cs"/>
          <w:rtl/>
        </w:rPr>
        <w:t>ה</w:t>
      </w:r>
      <w:r w:rsidRPr="00887969">
        <w:rPr>
          <w:rFonts w:ascii="David" w:hAnsi="David" w:cs="David" w:hint="eastAsia"/>
          <w:rtl/>
        </w:rPr>
        <w:t>תשתיות</w:t>
      </w:r>
      <w:r w:rsidRPr="00887969">
        <w:rPr>
          <w:rFonts w:ascii="David" w:hAnsi="David" w:cs="David"/>
          <w:rtl/>
        </w:rPr>
        <w:t xml:space="preserve"> </w:t>
      </w:r>
      <w:r w:rsidRPr="00887969">
        <w:rPr>
          <w:rFonts w:ascii="David" w:hAnsi="David" w:cs="David" w:hint="cs"/>
          <w:rtl/>
        </w:rPr>
        <w:t>ה</w:t>
      </w:r>
      <w:r w:rsidRPr="00887969">
        <w:rPr>
          <w:rFonts w:ascii="David" w:hAnsi="David" w:cs="David"/>
          <w:rtl/>
        </w:rPr>
        <w:t xml:space="preserve">נדרשות, </w:t>
      </w:r>
      <w:r w:rsidRPr="00887969">
        <w:rPr>
          <w:rFonts w:ascii="David" w:hAnsi="David" w:cs="David" w:hint="cs"/>
          <w:rtl/>
        </w:rPr>
        <w:t>השפעות ותועלות</w:t>
      </w:r>
      <w:r w:rsidRPr="00887969">
        <w:rPr>
          <w:rFonts w:ascii="David" w:hAnsi="David" w:cs="David"/>
          <w:rtl/>
        </w:rPr>
        <w:t xml:space="preserve"> בתחום סביבתי או חברתי </w:t>
      </w:r>
      <w:r w:rsidRPr="00887969">
        <w:rPr>
          <w:rFonts w:ascii="David" w:hAnsi="David" w:cs="David" w:hint="eastAsia"/>
          <w:rtl/>
        </w:rPr>
        <w:t>ו</w:t>
      </w:r>
      <w:r w:rsidRPr="00887969">
        <w:rPr>
          <w:rFonts w:ascii="David" w:hAnsi="David" w:cs="David"/>
          <w:rtl/>
        </w:rPr>
        <w:t>השפעות הדדיות מול שימושים נוספים בים</w:t>
      </w:r>
      <w:r w:rsidRPr="00887969">
        <w:rPr>
          <w:rFonts w:ascii="David" w:hAnsi="David" w:cs="David" w:hint="cs"/>
          <w:rtl/>
        </w:rPr>
        <w:t xml:space="preserve">. כמו כן, הסקירה תכלול </w:t>
      </w:r>
      <w:r w:rsidRPr="00887969">
        <w:rPr>
          <w:rFonts w:ascii="David" w:hAnsi="David" w:cs="David"/>
          <w:rtl/>
        </w:rPr>
        <w:t xml:space="preserve">דוגמאות בולטות </w:t>
      </w:r>
      <w:r w:rsidRPr="00887969">
        <w:rPr>
          <w:rFonts w:ascii="David" w:hAnsi="David" w:cs="David" w:hint="eastAsia"/>
          <w:rtl/>
        </w:rPr>
        <w:t>הקיימות</w:t>
      </w:r>
      <w:r w:rsidRPr="00887969">
        <w:rPr>
          <w:rFonts w:ascii="David" w:hAnsi="David" w:cs="David" w:hint="cs"/>
          <w:rtl/>
        </w:rPr>
        <w:t xml:space="preserve"> בארץ</w:t>
      </w:r>
      <w:r w:rsidRPr="00887969">
        <w:rPr>
          <w:rFonts w:ascii="David" w:hAnsi="David" w:cs="David"/>
          <w:rtl/>
        </w:rPr>
        <w:t xml:space="preserve"> </w:t>
      </w:r>
      <w:r w:rsidRPr="00887969">
        <w:rPr>
          <w:rFonts w:ascii="David" w:hAnsi="David" w:cs="David" w:hint="cs"/>
          <w:rtl/>
        </w:rPr>
        <w:t>ו</w:t>
      </w:r>
      <w:r w:rsidRPr="00887969">
        <w:rPr>
          <w:rFonts w:ascii="David" w:hAnsi="David" w:cs="David" w:hint="eastAsia"/>
          <w:rtl/>
        </w:rPr>
        <w:t>בעולם</w:t>
      </w:r>
      <w:r w:rsidRPr="00887969">
        <w:rPr>
          <w:rFonts w:ascii="David" w:hAnsi="David" w:cs="David"/>
          <w:rtl/>
        </w:rPr>
        <w:t xml:space="preserve">. </w:t>
      </w:r>
    </w:p>
    <w:p w14:paraId="4F227CBA" w14:textId="77777777" w:rsidR="00887969" w:rsidRPr="00887969" w:rsidRDefault="00887969" w:rsidP="00887969">
      <w:pPr>
        <w:spacing w:line="360" w:lineRule="auto"/>
        <w:ind w:left="1192"/>
        <w:jc w:val="both"/>
        <w:rPr>
          <w:rFonts w:ascii="David" w:hAnsi="David" w:cs="David"/>
          <w:rtl/>
        </w:rPr>
      </w:pPr>
      <w:r w:rsidRPr="00887969">
        <w:rPr>
          <w:rFonts w:ascii="David" w:hAnsi="David" w:cs="David" w:hint="eastAsia"/>
          <w:rtl/>
        </w:rPr>
        <w:t>סוגי</w:t>
      </w:r>
      <w:r w:rsidRPr="00887969">
        <w:rPr>
          <w:rFonts w:ascii="David" w:hAnsi="David" w:cs="David"/>
          <w:rtl/>
        </w:rPr>
        <w:t xml:space="preserve"> </w:t>
      </w:r>
      <w:r w:rsidRPr="00887969">
        <w:rPr>
          <w:rFonts w:ascii="David" w:hAnsi="David" w:cs="David" w:hint="eastAsia"/>
          <w:rtl/>
        </w:rPr>
        <w:t>הטכנולוגיות</w:t>
      </w:r>
      <w:r w:rsidRPr="00887969">
        <w:rPr>
          <w:rFonts w:ascii="David" w:hAnsi="David" w:cs="David"/>
          <w:rtl/>
        </w:rPr>
        <w:t>:</w:t>
      </w:r>
    </w:p>
    <w:p w14:paraId="7917C675" w14:textId="77777777" w:rsidR="00887969" w:rsidRPr="00887969" w:rsidRDefault="00887969" w:rsidP="001D418B">
      <w:pPr>
        <w:numPr>
          <w:ilvl w:val="3"/>
          <w:numId w:val="68"/>
        </w:numPr>
        <w:spacing w:line="360" w:lineRule="auto"/>
        <w:ind w:left="2043" w:hanging="851"/>
        <w:jc w:val="both"/>
        <w:rPr>
          <w:rFonts w:ascii="David" w:hAnsi="David" w:cs="David"/>
        </w:rPr>
      </w:pPr>
      <w:r w:rsidRPr="00887969">
        <w:rPr>
          <w:rFonts w:ascii="David" w:hAnsi="David" w:cs="David"/>
          <w:rtl/>
        </w:rPr>
        <w:t xml:space="preserve">מתקני איסוף </w:t>
      </w:r>
      <w:r w:rsidRPr="00887969">
        <w:rPr>
          <w:rFonts w:ascii="David" w:hAnsi="David" w:cs="David" w:hint="eastAsia"/>
          <w:rtl/>
        </w:rPr>
        <w:t>חשמל</w:t>
      </w:r>
      <w:r w:rsidRPr="00887969">
        <w:rPr>
          <w:rFonts w:ascii="David" w:hAnsi="David" w:cs="David"/>
          <w:rtl/>
        </w:rPr>
        <w:t xml:space="preserve"> </w:t>
      </w:r>
      <w:r w:rsidRPr="00887969">
        <w:rPr>
          <w:rFonts w:ascii="David" w:hAnsi="David" w:cs="David" w:hint="eastAsia"/>
          <w:rtl/>
        </w:rPr>
        <w:t>ממתקני</w:t>
      </w:r>
      <w:r w:rsidRPr="00887969">
        <w:rPr>
          <w:rFonts w:ascii="David" w:hAnsi="David" w:cs="David"/>
          <w:rtl/>
        </w:rPr>
        <w:t xml:space="preserve"> </w:t>
      </w:r>
      <w:r w:rsidRPr="00887969">
        <w:rPr>
          <w:rFonts w:ascii="David" w:hAnsi="David" w:cs="David" w:hint="eastAsia"/>
          <w:rtl/>
        </w:rPr>
        <w:t>הייצור</w:t>
      </w:r>
      <w:r w:rsidRPr="00887969">
        <w:rPr>
          <w:rFonts w:ascii="David" w:hAnsi="David" w:cs="David"/>
          <w:rtl/>
        </w:rPr>
        <w:t xml:space="preserve"> </w:t>
      </w:r>
      <w:r w:rsidRPr="00887969">
        <w:rPr>
          <w:rFonts w:ascii="David" w:hAnsi="David" w:cs="David" w:hint="eastAsia"/>
          <w:rtl/>
        </w:rPr>
        <w:t>בים</w:t>
      </w:r>
      <w:r w:rsidRPr="00887969">
        <w:rPr>
          <w:rFonts w:ascii="David" w:hAnsi="David" w:cs="David"/>
          <w:rtl/>
        </w:rPr>
        <w:t xml:space="preserve"> והולכתו </w:t>
      </w:r>
      <w:r w:rsidRPr="00887969">
        <w:rPr>
          <w:rFonts w:ascii="David" w:hAnsi="David" w:cs="David" w:hint="eastAsia"/>
          <w:rtl/>
        </w:rPr>
        <w:t>לחוף</w:t>
      </w:r>
      <w:r w:rsidRPr="00887969">
        <w:rPr>
          <w:rFonts w:ascii="David" w:hAnsi="David" w:cs="David" w:hint="cs"/>
          <w:rtl/>
        </w:rPr>
        <w:t>, לרבות</w:t>
      </w:r>
      <w:r w:rsidRPr="00887969">
        <w:rPr>
          <w:rFonts w:ascii="David" w:hAnsi="David" w:cs="David"/>
          <w:rtl/>
        </w:rPr>
        <w:t xml:space="preserve"> תשתית </w:t>
      </w:r>
      <w:r w:rsidRPr="00887969">
        <w:rPr>
          <w:rFonts w:ascii="David" w:hAnsi="David" w:cs="David" w:hint="cs"/>
          <w:rtl/>
        </w:rPr>
        <w:t>לחיבור</w:t>
      </w:r>
      <w:r w:rsidRPr="00887969">
        <w:rPr>
          <w:rFonts w:ascii="David" w:hAnsi="David" w:cs="David"/>
          <w:rtl/>
        </w:rPr>
        <w:t xml:space="preserve"> פשוט </w:t>
      </w:r>
      <w:r w:rsidRPr="00887969">
        <w:rPr>
          <w:rFonts w:ascii="David" w:hAnsi="David" w:cs="David" w:hint="eastAsia"/>
          <w:rtl/>
        </w:rPr>
        <w:t>של</w:t>
      </w:r>
      <w:r w:rsidRPr="00887969">
        <w:rPr>
          <w:rFonts w:ascii="David" w:hAnsi="David" w:cs="David"/>
          <w:rtl/>
        </w:rPr>
        <w:t xml:space="preserve"> יצרנים </w:t>
      </w:r>
      <w:r w:rsidRPr="00887969">
        <w:rPr>
          <w:rFonts w:ascii="David" w:hAnsi="David" w:cs="David" w:hint="eastAsia"/>
          <w:rtl/>
        </w:rPr>
        <w:t>לרשת</w:t>
      </w:r>
      <w:r w:rsidRPr="00887969">
        <w:rPr>
          <w:rFonts w:ascii="David" w:hAnsi="David" w:cs="David"/>
          <w:rtl/>
        </w:rPr>
        <w:t xml:space="preserve">. </w:t>
      </w:r>
    </w:p>
    <w:p w14:paraId="20255D02" w14:textId="77777777" w:rsidR="00887969" w:rsidRPr="00887969" w:rsidRDefault="00887969" w:rsidP="001D418B">
      <w:pPr>
        <w:numPr>
          <w:ilvl w:val="4"/>
          <w:numId w:val="68"/>
        </w:numPr>
        <w:spacing w:line="360" w:lineRule="auto"/>
        <w:ind w:left="3203" w:hanging="1170"/>
        <w:rPr>
          <w:rFonts w:ascii="David" w:hAnsi="David" w:cs="David"/>
        </w:rPr>
      </w:pPr>
      <w:r w:rsidRPr="00887969">
        <w:rPr>
          <w:rFonts w:ascii="David" w:hAnsi="David" w:cs="David" w:hint="cs"/>
          <w:rtl/>
        </w:rPr>
        <w:t>אתרי</w:t>
      </w:r>
      <w:r w:rsidRPr="00887969">
        <w:rPr>
          <w:rFonts w:ascii="David" w:hAnsi="David" w:cs="David"/>
          <w:rtl/>
        </w:rPr>
        <w:t xml:space="preserve"> </w:t>
      </w:r>
      <w:r w:rsidRPr="00887969">
        <w:rPr>
          <w:rFonts w:ascii="David" w:hAnsi="David" w:cs="David" w:hint="eastAsia"/>
          <w:rtl/>
        </w:rPr>
        <w:t>ניסוי</w:t>
      </w:r>
      <w:r w:rsidRPr="00887969">
        <w:rPr>
          <w:rFonts w:ascii="David" w:hAnsi="David" w:cs="David"/>
          <w:rtl/>
        </w:rPr>
        <w:t xml:space="preserve"> </w:t>
      </w:r>
      <w:r w:rsidRPr="00887969">
        <w:rPr>
          <w:rFonts w:ascii="David" w:hAnsi="David" w:cs="David" w:hint="cs"/>
          <w:rtl/>
        </w:rPr>
        <w:t>לטכנולוגיות אנרגיה ימיות</w:t>
      </w:r>
      <w:r w:rsidRPr="00887969">
        <w:rPr>
          <w:rFonts w:ascii="David" w:hAnsi="David" w:cs="David"/>
          <w:u w:val="single"/>
          <w:rtl/>
        </w:rPr>
        <w:t xml:space="preserve"> </w:t>
      </w:r>
      <w:r w:rsidRPr="00887969">
        <w:rPr>
          <w:rFonts w:ascii="David" w:hAnsi="David" w:cs="David"/>
          <w:u w:val="single"/>
          <w:rtl/>
        </w:rPr>
        <w:br/>
      </w:r>
      <w:r w:rsidRPr="00887969">
        <w:rPr>
          <w:rFonts w:ascii="David" w:hAnsi="David" w:cs="David"/>
          <w:rtl/>
        </w:rPr>
        <w:t>(</w:t>
      </w:r>
      <w:r w:rsidRPr="00887969">
        <w:rPr>
          <w:rFonts w:ascii="David" w:hAnsi="David" w:cs="David"/>
        </w:rPr>
        <w:t>Marine Energy Test Sites</w:t>
      </w:r>
      <w:r w:rsidRPr="00887969">
        <w:rPr>
          <w:rFonts w:ascii="David" w:hAnsi="David" w:cs="David"/>
          <w:rtl/>
        </w:rPr>
        <w:t>)</w:t>
      </w:r>
      <w:r w:rsidRPr="00887969">
        <w:rPr>
          <w:rFonts w:ascii="David" w:hAnsi="David" w:cs="David" w:hint="cs"/>
          <w:rtl/>
        </w:rPr>
        <w:t>;</w:t>
      </w:r>
      <w:r w:rsidRPr="00887969">
        <w:rPr>
          <w:rFonts w:ascii="David" w:hAnsi="David" w:cs="David"/>
          <w:rtl/>
        </w:rPr>
        <w:t xml:space="preserve"> </w:t>
      </w:r>
    </w:p>
    <w:p w14:paraId="546DDBC9" w14:textId="77777777" w:rsidR="00887969" w:rsidRPr="00887969" w:rsidRDefault="00887969" w:rsidP="001D418B">
      <w:pPr>
        <w:numPr>
          <w:ilvl w:val="4"/>
          <w:numId w:val="68"/>
        </w:numPr>
        <w:spacing w:line="360" w:lineRule="auto"/>
        <w:ind w:left="3203" w:hanging="1170"/>
        <w:rPr>
          <w:rFonts w:ascii="David" w:hAnsi="David" w:cs="David"/>
        </w:rPr>
      </w:pPr>
      <w:r w:rsidRPr="00887969">
        <w:rPr>
          <w:rFonts w:ascii="David" w:hAnsi="David" w:cs="David" w:hint="eastAsia"/>
          <w:rtl/>
        </w:rPr>
        <w:t>מתקני</w:t>
      </w:r>
      <w:r w:rsidRPr="00887969">
        <w:rPr>
          <w:rFonts w:ascii="David" w:hAnsi="David" w:cs="David"/>
          <w:rtl/>
        </w:rPr>
        <w:t xml:space="preserve"> </w:t>
      </w:r>
      <w:r w:rsidRPr="00887969">
        <w:rPr>
          <w:rFonts w:ascii="David" w:hAnsi="David" w:cs="David" w:hint="eastAsia"/>
          <w:rtl/>
        </w:rPr>
        <w:t>ייצור</w:t>
      </w:r>
      <w:r w:rsidRPr="00887969">
        <w:rPr>
          <w:rFonts w:ascii="David" w:hAnsi="David" w:cs="David"/>
          <w:rtl/>
        </w:rPr>
        <w:t xml:space="preserve"> </w:t>
      </w:r>
      <w:r w:rsidRPr="00887969">
        <w:rPr>
          <w:rFonts w:ascii="David" w:hAnsi="David" w:cs="David" w:hint="eastAsia"/>
          <w:rtl/>
        </w:rPr>
        <w:t>מסחריים</w:t>
      </w:r>
      <w:r w:rsidRPr="00887969">
        <w:rPr>
          <w:rFonts w:ascii="David" w:hAnsi="David" w:cs="David"/>
          <w:rtl/>
        </w:rPr>
        <w:t xml:space="preserve"> או חוות אנרגיה</w:t>
      </w:r>
      <w:r w:rsidRPr="00887969">
        <w:rPr>
          <w:rFonts w:ascii="David" w:hAnsi="David" w:cs="David" w:hint="cs"/>
          <w:rtl/>
        </w:rPr>
        <w:t xml:space="preserve"> ימיות</w:t>
      </w:r>
      <w:r w:rsidRPr="00887969">
        <w:rPr>
          <w:rFonts w:ascii="David" w:hAnsi="David" w:cs="David"/>
          <w:rtl/>
        </w:rPr>
        <w:t xml:space="preserve"> </w:t>
      </w:r>
      <w:r w:rsidRPr="00887969">
        <w:rPr>
          <w:rFonts w:ascii="David" w:hAnsi="David" w:cs="David"/>
          <w:rtl/>
        </w:rPr>
        <w:br/>
        <w:t>(</w:t>
      </w:r>
      <w:r w:rsidRPr="00887969">
        <w:rPr>
          <w:rFonts w:ascii="David" w:hAnsi="David" w:cs="David"/>
        </w:rPr>
        <w:t>Marine Energy Farms</w:t>
      </w:r>
      <w:r w:rsidRPr="00887969">
        <w:rPr>
          <w:rFonts w:ascii="David" w:hAnsi="David" w:cs="David"/>
          <w:rtl/>
        </w:rPr>
        <w:t>)</w:t>
      </w:r>
      <w:r w:rsidRPr="00887969">
        <w:rPr>
          <w:rFonts w:ascii="David" w:hAnsi="David" w:cs="David" w:hint="cs"/>
          <w:rtl/>
        </w:rPr>
        <w:t>.</w:t>
      </w:r>
    </w:p>
    <w:p w14:paraId="1595817E" w14:textId="77777777"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rtl/>
        </w:rPr>
        <w:t>טורבינות רוח (קבועות בקרקעית וצפות);</w:t>
      </w:r>
    </w:p>
    <w:p w14:paraId="23957F97"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 xml:space="preserve">הפקת אנרגיה </w:t>
      </w:r>
      <w:r w:rsidRPr="00887969">
        <w:rPr>
          <w:rFonts w:ascii="David" w:hAnsi="David" w:cs="David" w:hint="cs"/>
          <w:rtl/>
        </w:rPr>
        <w:t>מ</w:t>
      </w:r>
      <w:r w:rsidRPr="00887969">
        <w:rPr>
          <w:rFonts w:ascii="David" w:hAnsi="David" w:cs="David"/>
          <w:rtl/>
        </w:rPr>
        <w:t>רוח באמצ</w:t>
      </w:r>
      <w:r w:rsidRPr="00887969">
        <w:rPr>
          <w:rFonts w:ascii="David" w:hAnsi="David" w:cs="David" w:hint="cs"/>
          <w:rtl/>
        </w:rPr>
        <w:t>ע</w:t>
      </w:r>
      <w:r w:rsidRPr="00887969">
        <w:rPr>
          <w:rFonts w:ascii="David" w:hAnsi="David" w:cs="David"/>
          <w:rtl/>
        </w:rPr>
        <w:t>ות מצנחים (</w:t>
      </w:r>
      <w:r w:rsidRPr="00887969">
        <w:rPr>
          <w:rFonts w:ascii="David" w:hAnsi="David" w:cs="David"/>
        </w:rPr>
        <w:t>Airborne wind energy</w:t>
      </w:r>
      <w:r w:rsidRPr="00887969">
        <w:rPr>
          <w:rFonts w:ascii="David" w:hAnsi="David" w:cs="David"/>
          <w:rtl/>
        </w:rPr>
        <w:t>);</w:t>
      </w:r>
    </w:p>
    <w:p w14:paraId="394C7BE7" w14:textId="77777777" w:rsidR="00887969" w:rsidRPr="00887969" w:rsidRDefault="00887969" w:rsidP="001D418B">
      <w:pPr>
        <w:numPr>
          <w:ilvl w:val="3"/>
          <w:numId w:val="68"/>
        </w:numPr>
        <w:spacing w:afterLines="50" w:after="120" w:line="360" w:lineRule="auto"/>
        <w:ind w:left="2041" w:hanging="816"/>
        <w:contextualSpacing/>
        <w:jc w:val="both"/>
        <w:rPr>
          <w:rFonts w:ascii="David" w:hAnsi="David" w:cs="David"/>
          <w:rtl/>
        </w:rPr>
      </w:pPr>
      <w:r w:rsidRPr="00887969">
        <w:rPr>
          <w:rFonts w:ascii="David" w:hAnsi="David" w:cs="David"/>
          <w:rtl/>
        </w:rPr>
        <w:t>הפקת אנרגיה סולרית בים (</w:t>
      </w:r>
      <w:r w:rsidRPr="00887969">
        <w:rPr>
          <w:rFonts w:ascii="David" w:hAnsi="David" w:cs="David"/>
          <w:sz w:val="20"/>
          <w:szCs w:val="20"/>
        </w:rPr>
        <w:t>PV</w:t>
      </w:r>
      <w:r w:rsidRPr="00887969">
        <w:rPr>
          <w:rFonts w:ascii="David" w:hAnsi="David" w:cs="David"/>
          <w:rtl/>
        </w:rPr>
        <w:t xml:space="preserve"> צף בים);</w:t>
      </w:r>
    </w:p>
    <w:p w14:paraId="463A21A9"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hint="eastAsia"/>
          <w:rtl/>
        </w:rPr>
        <w:t>טכנולוגיות</w:t>
      </w:r>
      <w:r w:rsidRPr="00887969">
        <w:rPr>
          <w:rFonts w:ascii="David" w:hAnsi="David" w:cs="David"/>
          <w:rtl/>
        </w:rPr>
        <w:t xml:space="preserve"> הפקת אנרגיה מגלים ותנודות</w:t>
      </w:r>
      <w:r w:rsidRPr="00887969">
        <w:rPr>
          <w:rFonts w:ascii="David" w:hAnsi="David" w:cs="David" w:hint="cs"/>
          <w:rtl/>
        </w:rPr>
        <w:t xml:space="preserve"> אנכיות</w:t>
      </w:r>
      <w:r w:rsidRPr="00887969">
        <w:rPr>
          <w:rFonts w:ascii="David" w:hAnsi="David" w:cs="David"/>
          <w:rtl/>
        </w:rPr>
        <w:t xml:space="preserve"> </w:t>
      </w:r>
      <w:r w:rsidRPr="00887969">
        <w:rPr>
          <w:rFonts w:ascii="David" w:hAnsi="David" w:cs="David" w:hint="cs"/>
          <w:rtl/>
        </w:rPr>
        <w:t>ב</w:t>
      </w:r>
      <w:r w:rsidRPr="00887969">
        <w:rPr>
          <w:rFonts w:ascii="David" w:hAnsi="David" w:cs="David"/>
          <w:rtl/>
        </w:rPr>
        <w:t xml:space="preserve">עמודת </w:t>
      </w:r>
      <w:r w:rsidRPr="00887969">
        <w:rPr>
          <w:rFonts w:ascii="David" w:hAnsi="David" w:cs="David" w:hint="cs"/>
          <w:rtl/>
        </w:rPr>
        <w:t>ה</w:t>
      </w:r>
      <w:r w:rsidRPr="00887969">
        <w:rPr>
          <w:rFonts w:ascii="David" w:hAnsi="David" w:cs="David"/>
          <w:rtl/>
        </w:rPr>
        <w:t>מים, כולל גאות ושפל (</w:t>
      </w:r>
      <w:r w:rsidRPr="00887969">
        <w:rPr>
          <w:rFonts w:ascii="David" w:hAnsi="David" w:cs="David"/>
        </w:rPr>
        <w:t>Tidal range</w:t>
      </w:r>
      <w:r w:rsidRPr="00887969">
        <w:rPr>
          <w:rFonts w:ascii="David" w:hAnsi="David" w:cs="David"/>
          <w:rtl/>
        </w:rPr>
        <w:t>);</w:t>
      </w:r>
    </w:p>
    <w:p w14:paraId="3F2A3AF1"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הפקת אנרגיה מזרמים (כגון זרמי גאות ושפל או זרמים יציבים אחרים);</w:t>
      </w:r>
    </w:p>
    <w:p w14:paraId="522414A1" w14:textId="77777777"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rtl/>
        </w:rPr>
        <w:t>טכנולוגיות, שיטות ומתקני ייצור אנרגיה מביומסה (</w:t>
      </w:r>
      <w:r w:rsidRPr="00887969">
        <w:rPr>
          <w:rFonts w:ascii="David" w:hAnsi="David" w:cs="David" w:hint="cs"/>
          <w:rtl/>
        </w:rPr>
        <w:t xml:space="preserve">כגון </w:t>
      </w:r>
      <w:r w:rsidRPr="00887969">
        <w:rPr>
          <w:rFonts w:ascii="David" w:hAnsi="David" w:cs="David"/>
          <w:rtl/>
        </w:rPr>
        <w:t>אצות</w:t>
      </w:r>
      <w:r w:rsidRPr="00887969">
        <w:rPr>
          <w:rFonts w:ascii="David" w:hAnsi="David" w:cs="David" w:hint="cs"/>
          <w:rtl/>
        </w:rPr>
        <w:t>),</w:t>
      </w:r>
      <w:r w:rsidRPr="00887969">
        <w:rPr>
          <w:rFonts w:ascii="David" w:hAnsi="David" w:cs="David"/>
          <w:rtl/>
        </w:rPr>
        <w:t xml:space="preserve"> לרבות מידע על כמות </w:t>
      </w:r>
      <w:proofErr w:type="spellStart"/>
      <w:r w:rsidRPr="00887969">
        <w:rPr>
          <w:rFonts w:ascii="David" w:hAnsi="David" w:cs="David" w:hint="cs"/>
          <w:rtl/>
        </w:rPr>
        <w:t>ה</w:t>
      </w:r>
      <w:r w:rsidRPr="00887969">
        <w:rPr>
          <w:rFonts w:ascii="David" w:hAnsi="David" w:cs="David"/>
          <w:rtl/>
        </w:rPr>
        <w:t>נוטריאנטים</w:t>
      </w:r>
      <w:proofErr w:type="spellEnd"/>
      <w:r w:rsidRPr="00887969">
        <w:rPr>
          <w:rFonts w:ascii="David" w:hAnsi="David" w:cs="David"/>
          <w:rtl/>
        </w:rPr>
        <w:t xml:space="preserve"> </w:t>
      </w:r>
      <w:r w:rsidRPr="00887969">
        <w:rPr>
          <w:rFonts w:ascii="David" w:hAnsi="David" w:cs="David" w:hint="cs"/>
          <w:rtl/>
        </w:rPr>
        <w:t>ה</w:t>
      </w:r>
      <w:r w:rsidRPr="00887969">
        <w:rPr>
          <w:rFonts w:ascii="David" w:hAnsi="David" w:cs="David"/>
          <w:rtl/>
        </w:rPr>
        <w:t>נדרשים</w:t>
      </w:r>
      <w:r w:rsidRPr="00887969">
        <w:rPr>
          <w:rFonts w:ascii="David" w:hAnsi="David" w:cs="David" w:hint="cs"/>
          <w:rtl/>
        </w:rPr>
        <w:t>, תנאי הגידול</w:t>
      </w:r>
      <w:r w:rsidRPr="00887969">
        <w:rPr>
          <w:rFonts w:ascii="David" w:hAnsi="David" w:cs="David"/>
          <w:rtl/>
        </w:rPr>
        <w:t xml:space="preserve"> ושיטות ייצור אנרגיה מביומסה)</w:t>
      </w:r>
      <w:r w:rsidRPr="00887969">
        <w:rPr>
          <w:rFonts w:ascii="David" w:hAnsi="David" w:cs="David" w:hint="cs"/>
          <w:rtl/>
        </w:rPr>
        <w:t>;</w:t>
      </w:r>
    </w:p>
    <w:p w14:paraId="4D383F9A"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 xml:space="preserve">טכנולוגיות נוספות להפקת אנרגיה בים (למשל הפקת אנרגיה </w:t>
      </w:r>
      <w:proofErr w:type="spellStart"/>
      <w:r w:rsidRPr="00887969">
        <w:rPr>
          <w:rFonts w:ascii="David" w:hAnsi="David" w:cs="David" w:hint="eastAsia"/>
          <w:rtl/>
        </w:rPr>
        <w:t>מ</w:t>
      </w:r>
      <w:r w:rsidRPr="00887969">
        <w:rPr>
          <w:rFonts w:ascii="David" w:hAnsi="David" w:cs="David"/>
          <w:rtl/>
        </w:rPr>
        <w:t>גרדיינטים</w:t>
      </w:r>
      <w:proofErr w:type="spellEnd"/>
      <w:r w:rsidRPr="00887969">
        <w:rPr>
          <w:rFonts w:ascii="David" w:hAnsi="David" w:cs="David"/>
          <w:rtl/>
        </w:rPr>
        <w:t xml:space="preserve"> של לחץ, מליחות, טמפרטורה);</w:t>
      </w:r>
    </w:p>
    <w:p w14:paraId="01ECCBFE"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lastRenderedPageBreak/>
        <w:t>מתקני אגיר</w:t>
      </w:r>
      <w:r w:rsidRPr="00887969">
        <w:rPr>
          <w:rFonts w:ascii="David" w:hAnsi="David" w:cs="David" w:hint="eastAsia"/>
          <w:rtl/>
        </w:rPr>
        <w:t>ת</w:t>
      </w:r>
      <w:r w:rsidRPr="00887969">
        <w:rPr>
          <w:rFonts w:ascii="David" w:hAnsi="David" w:cs="David"/>
          <w:rtl/>
        </w:rPr>
        <w:t xml:space="preserve"> אנרגיה בים, על הקרקעית ובתת הקרקע (אוויר דחוס, אגירה תרמית, אגירה במימן ועוד);</w:t>
      </w:r>
    </w:p>
    <w:p w14:paraId="745A88F7" w14:textId="77777777"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hint="eastAsia"/>
          <w:rtl/>
        </w:rPr>
        <w:t>טכנולוגיות</w:t>
      </w:r>
      <w:r w:rsidRPr="00887969">
        <w:rPr>
          <w:rFonts w:ascii="David" w:hAnsi="David" w:cs="David"/>
          <w:rtl/>
        </w:rPr>
        <w:t xml:space="preserve"> ייצור והולכה של מימן בים;</w:t>
      </w:r>
    </w:p>
    <w:p w14:paraId="504566B1" w14:textId="77777777"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hint="eastAsia"/>
          <w:rtl/>
        </w:rPr>
        <w:t>טכנולוגיות</w:t>
      </w:r>
      <w:r w:rsidRPr="00887969">
        <w:rPr>
          <w:rFonts w:ascii="David" w:hAnsi="David" w:cs="David"/>
          <w:rtl/>
        </w:rPr>
        <w:t xml:space="preserve"> החלפת חום עם מי ים;</w:t>
      </w:r>
    </w:p>
    <w:p w14:paraId="1181618E" w14:textId="77777777" w:rsidR="00887969" w:rsidRPr="00887969" w:rsidRDefault="00887969" w:rsidP="001D418B">
      <w:pPr>
        <w:numPr>
          <w:ilvl w:val="3"/>
          <w:numId w:val="68"/>
        </w:numPr>
        <w:spacing w:line="360" w:lineRule="auto"/>
        <w:ind w:left="2043" w:hanging="818"/>
        <w:jc w:val="both"/>
        <w:rPr>
          <w:rFonts w:ascii="David" w:hAnsi="David" w:cs="David"/>
        </w:rPr>
      </w:pPr>
      <w:r w:rsidRPr="00887969">
        <w:rPr>
          <w:rFonts w:ascii="David" w:hAnsi="David" w:cs="David"/>
          <w:rtl/>
        </w:rPr>
        <w:t xml:space="preserve">טכנולוגיות, שיטות ומתקנים לקיבוע פחמן בים ובתת הקרקע, לרבות שיקוע אצות, </w:t>
      </w:r>
      <w:r w:rsidRPr="00887969">
        <w:rPr>
          <w:rFonts w:ascii="David" w:hAnsi="David" w:cs="David"/>
        </w:rPr>
        <w:t>(MAF) Marine Animal Forest</w:t>
      </w:r>
      <w:r w:rsidRPr="00887969">
        <w:rPr>
          <w:rFonts w:ascii="David" w:hAnsi="David" w:cs="David"/>
          <w:rtl/>
        </w:rPr>
        <w:t xml:space="preserve">, גיבוש </w:t>
      </w:r>
      <w:proofErr w:type="spellStart"/>
      <w:r w:rsidRPr="00887969">
        <w:rPr>
          <w:rFonts w:ascii="David" w:hAnsi="David" w:cs="David"/>
          <w:rtl/>
        </w:rPr>
        <w:t>קרבונטים</w:t>
      </w:r>
      <w:proofErr w:type="spellEnd"/>
      <w:r w:rsidRPr="00887969">
        <w:rPr>
          <w:rFonts w:ascii="David" w:hAnsi="David" w:cs="David"/>
          <w:rtl/>
        </w:rPr>
        <w:t xml:space="preserve"> </w:t>
      </w:r>
      <w:proofErr w:type="spellStart"/>
      <w:r w:rsidRPr="00887969">
        <w:rPr>
          <w:rFonts w:ascii="David" w:hAnsi="David" w:cs="David"/>
          <w:rtl/>
        </w:rPr>
        <w:t>וכו</w:t>
      </w:r>
      <w:proofErr w:type="spellEnd"/>
      <w:r w:rsidRPr="00887969">
        <w:rPr>
          <w:rFonts w:ascii="David" w:hAnsi="David" w:cs="David"/>
          <w:rtl/>
        </w:rPr>
        <w:t>'.</w:t>
      </w:r>
    </w:p>
    <w:p w14:paraId="2B88427A" w14:textId="77777777" w:rsidR="00887969" w:rsidRPr="00887969" w:rsidRDefault="00887969" w:rsidP="001D418B">
      <w:pPr>
        <w:numPr>
          <w:ilvl w:val="2"/>
          <w:numId w:val="67"/>
        </w:numPr>
        <w:spacing w:beforeLines="50" w:before="120" w:after="160" w:line="360" w:lineRule="auto"/>
        <w:ind w:left="1192" w:hanging="683"/>
        <w:jc w:val="both"/>
        <w:rPr>
          <w:rFonts w:ascii="David" w:hAnsi="David" w:cs="David"/>
          <w:b/>
          <w:bCs/>
          <w:rtl/>
        </w:rPr>
      </w:pPr>
      <w:r w:rsidRPr="00887969">
        <w:rPr>
          <w:rFonts w:ascii="David" w:hAnsi="David" w:cs="David"/>
          <w:b/>
          <w:bCs/>
          <w:rtl/>
        </w:rPr>
        <w:t xml:space="preserve">נתוני רקע ומאפייני סביבה פיזיים, </w:t>
      </w:r>
      <w:r w:rsidRPr="00887969">
        <w:rPr>
          <w:rFonts w:ascii="David" w:hAnsi="David" w:cs="David"/>
          <w:rtl/>
        </w:rPr>
        <w:t>כולל תחזיות עתידיות המביאות בחשבון את שינויי האקלים.</w:t>
      </w:r>
    </w:p>
    <w:p w14:paraId="256B1D83" w14:textId="1150B052" w:rsidR="00887969" w:rsidRPr="00887969" w:rsidRDefault="00887969" w:rsidP="00F24956">
      <w:pPr>
        <w:numPr>
          <w:ilvl w:val="3"/>
          <w:numId w:val="67"/>
        </w:numPr>
        <w:spacing w:line="360" w:lineRule="auto"/>
        <w:ind w:left="2069" w:hanging="851"/>
        <w:jc w:val="both"/>
        <w:rPr>
          <w:rFonts w:ascii="David" w:hAnsi="David" w:cs="David"/>
          <w:u w:val="single"/>
        </w:rPr>
      </w:pPr>
      <w:r w:rsidRPr="00887969">
        <w:rPr>
          <w:rFonts w:ascii="David" w:hAnsi="David" w:cs="David"/>
          <w:rtl/>
        </w:rPr>
        <w:t>מיפוי רוח: מהירויות, צפיפות הספק, כיווני רוחות ועוד (בזמן, מרחב ומפלסי גובה)</w:t>
      </w:r>
      <w:r w:rsidRPr="00887969">
        <w:rPr>
          <w:rFonts w:ascii="David" w:hAnsi="David" w:cs="David" w:hint="cs"/>
          <w:rtl/>
        </w:rPr>
        <w:t>;</w:t>
      </w:r>
      <w:ins w:id="599" w:author="מחבר">
        <w:r w:rsidR="004C394A">
          <w:rPr>
            <w:rFonts w:ascii="David" w:hAnsi="David" w:cs="David" w:hint="cs"/>
            <w:rtl/>
          </w:rPr>
          <w:t xml:space="preserve"> </w:t>
        </w:r>
        <w:r w:rsidR="00C27DE3" w:rsidRPr="00882154">
          <w:rPr>
            <w:rFonts w:ascii="David" w:hAnsi="David" w:cs="David" w:hint="cs"/>
            <w:u w:val="single"/>
            <w:rtl/>
          </w:rPr>
          <w:t>בוצע על ידי המשרד</w:t>
        </w:r>
        <w:r w:rsidR="00C27DE3">
          <w:rPr>
            <w:rFonts w:ascii="David" w:hAnsi="David" w:cs="David" w:hint="cs"/>
            <w:rtl/>
          </w:rPr>
          <w:t>.</w:t>
        </w:r>
      </w:ins>
      <w:del w:id="600" w:author="מחבר">
        <w:r w:rsidRPr="00887969" w:rsidDel="004C394A">
          <w:rPr>
            <w:rFonts w:ascii="David" w:hAnsi="David" w:cs="David" w:hint="cs"/>
            <w:u w:val="single"/>
            <w:rtl/>
          </w:rPr>
          <w:delText>המשרד יעביר לזוכה דו"ח בנושא;</w:delText>
        </w:r>
      </w:del>
    </w:p>
    <w:p w14:paraId="1957E03E" w14:textId="77777777" w:rsidR="00887969" w:rsidRPr="00887969" w:rsidRDefault="00887969" w:rsidP="001D418B">
      <w:pPr>
        <w:numPr>
          <w:ilvl w:val="3"/>
          <w:numId w:val="67"/>
        </w:numPr>
        <w:spacing w:line="360" w:lineRule="auto"/>
        <w:ind w:left="2069" w:hanging="851"/>
        <w:jc w:val="both"/>
        <w:rPr>
          <w:rFonts w:ascii="David" w:hAnsi="David" w:cs="David"/>
          <w:rtl/>
        </w:rPr>
      </w:pPr>
      <w:r w:rsidRPr="00887969">
        <w:rPr>
          <w:rFonts w:ascii="David" w:hAnsi="David" w:cs="David"/>
          <w:rtl/>
        </w:rPr>
        <w:t>מיפוי ועונתיות של ערכי קרינת שמש לעומת כיסוי עננים</w:t>
      </w:r>
      <w:r w:rsidRPr="00887969">
        <w:rPr>
          <w:rFonts w:ascii="David" w:hAnsi="David" w:cs="David" w:hint="cs"/>
          <w:rtl/>
        </w:rPr>
        <w:t>;</w:t>
      </w:r>
    </w:p>
    <w:p w14:paraId="5B426019" w14:textId="77777777"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נתונים אטמוספריים נוספים: לחות, טמפרטורה (במפלסי גובה שונים), משקעים, כולל תחזיות עתידיות;</w:t>
      </w:r>
    </w:p>
    <w:p w14:paraId="1C6D740E" w14:textId="33AFC5A3" w:rsidR="00887969" w:rsidRPr="00887969" w:rsidRDefault="00887969" w:rsidP="00F24956">
      <w:pPr>
        <w:numPr>
          <w:ilvl w:val="3"/>
          <w:numId w:val="67"/>
        </w:numPr>
        <w:spacing w:line="360" w:lineRule="auto"/>
        <w:ind w:left="2069" w:hanging="851"/>
        <w:jc w:val="both"/>
        <w:rPr>
          <w:rFonts w:ascii="David" w:hAnsi="David" w:cs="David"/>
        </w:rPr>
      </w:pPr>
      <w:r w:rsidRPr="00887969">
        <w:rPr>
          <w:rFonts w:ascii="David" w:hAnsi="David" w:cs="David"/>
          <w:rtl/>
        </w:rPr>
        <w:t>מיפוי שדות גלים: גובה ממוצע, כיוון (בזמן ובמרחב)</w:t>
      </w:r>
      <w:r w:rsidRPr="00887969">
        <w:rPr>
          <w:rFonts w:ascii="David" w:hAnsi="David" w:cs="David" w:hint="cs"/>
          <w:rtl/>
        </w:rPr>
        <w:t>.</w:t>
      </w:r>
      <w:r w:rsidRPr="00887969">
        <w:rPr>
          <w:rFonts w:ascii="David" w:hAnsi="David" w:cs="David"/>
          <w:rtl/>
        </w:rPr>
        <w:t xml:space="preserve"> </w:t>
      </w:r>
      <w:ins w:id="601" w:author="מחבר">
        <w:r w:rsidR="00C27DE3" w:rsidRPr="00882154">
          <w:rPr>
            <w:rFonts w:ascii="David" w:hAnsi="David" w:cs="David" w:hint="cs"/>
            <w:u w:val="single"/>
            <w:rtl/>
          </w:rPr>
          <w:t>בוצע על ידי המשרד</w:t>
        </w:r>
        <w:r w:rsidR="00C27DE3">
          <w:rPr>
            <w:rFonts w:ascii="David" w:hAnsi="David" w:cs="David" w:hint="cs"/>
            <w:rtl/>
          </w:rPr>
          <w:t>.</w:t>
        </w:r>
      </w:ins>
      <w:del w:id="602" w:author="מחבר">
        <w:r w:rsidRPr="00887969" w:rsidDel="004C394A">
          <w:rPr>
            <w:rFonts w:ascii="David" w:hAnsi="David" w:cs="David" w:hint="cs"/>
            <w:u w:val="single"/>
            <w:rtl/>
          </w:rPr>
          <w:delText>המשרד יעביר לזוכה דו"ח בנושא;</w:delText>
        </w:r>
      </w:del>
    </w:p>
    <w:p w14:paraId="2E09EFD0" w14:textId="6E2E49D4" w:rsidR="00887969" w:rsidRPr="00887969" w:rsidRDefault="00887969" w:rsidP="00C27DE3">
      <w:pPr>
        <w:numPr>
          <w:ilvl w:val="3"/>
          <w:numId w:val="67"/>
        </w:numPr>
        <w:spacing w:line="360" w:lineRule="auto"/>
        <w:ind w:left="2069" w:hanging="851"/>
        <w:jc w:val="both"/>
        <w:rPr>
          <w:rFonts w:ascii="David" w:hAnsi="David" w:cs="David"/>
        </w:rPr>
      </w:pPr>
      <w:r w:rsidRPr="00887969">
        <w:rPr>
          <w:rFonts w:ascii="David" w:hAnsi="David" w:cs="David"/>
          <w:rtl/>
        </w:rPr>
        <w:t>מיפוי זרמים: מהירות, כיווני זרימה ועוד (בזמן, במרחב ובמעמד העומק)</w:t>
      </w:r>
      <w:r w:rsidRPr="00887969">
        <w:rPr>
          <w:rFonts w:ascii="David" w:hAnsi="David" w:cs="David" w:hint="cs"/>
          <w:rtl/>
        </w:rPr>
        <w:t xml:space="preserve">. </w:t>
      </w:r>
      <w:ins w:id="603" w:author="מחבר">
        <w:r w:rsidR="00C27DE3" w:rsidRPr="00882154">
          <w:rPr>
            <w:rFonts w:ascii="David" w:hAnsi="David" w:cs="David" w:hint="cs"/>
            <w:u w:val="single"/>
            <w:rtl/>
          </w:rPr>
          <w:t>בוצע על ידי המשרד</w:t>
        </w:r>
        <w:r w:rsidR="00C27DE3">
          <w:rPr>
            <w:rFonts w:ascii="David" w:hAnsi="David" w:cs="David" w:hint="cs"/>
            <w:rtl/>
          </w:rPr>
          <w:t>.</w:t>
        </w:r>
      </w:ins>
      <w:del w:id="604" w:author="מחבר">
        <w:r w:rsidRPr="00887969" w:rsidDel="004C394A">
          <w:rPr>
            <w:rFonts w:ascii="David" w:hAnsi="David" w:cs="David" w:hint="cs"/>
            <w:u w:val="single"/>
            <w:rtl/>
          </w:rPr>
          <w:delText>המשרד יעביר לזוכה דו"ח בנושא;</w:delText>
        </w:r>
      </w:del>
    </w:p>
    <w:p w14:paraId="4E41D747" w14:textId="77777777" w:rsidR="00887969" w:rsidRPr="00887969" w:rsidRDefault="00887969" w:rsidP="001D418B">
      <w:pPr>
        <w:numPr>
          <w:ilvl w:val="3"/>
          <w:numId w:val="67"/>
        </w:numPr>
        <w:spacing w:line="360" w:lineRule="auto"/>
        <w:ind w:left="2069" w:hanging="851"/>
        <w:jc w:val="both"/>
        <w:rPr>
          <w:rFonts w:ascii="David" w:hAnsi="David" w:cs="David"/>
          <w:rtl/>
        </w:rPr>
      </w:pPr>
      <w:r w:rsidRPr="00887969">
        <w:rPr>
          <w:rFonts w:ascii="David" w:hAnsi="David" w:cs="David"/>
          <w:rtl/>
        </w:rPr>
        <w:t>נתוני פני הים: טמפרטורה, מליחות, משרעת גאות ושפל;</w:t>
      </w:r>
    </w:p>
    <w:p w14:paraId="4EEC9B07" w14:textId="77777777" w:rsidR="00887969" w:rsidRPr="00887969" w:rsidRDefault="00887969" w:rsidP="001D418B">
      <w:pPr>
        <w:numPr>
          <w:ilvl w:val="3"/>
          <w:numId w:val="67"/>
        </w:numPr>
        <w:spacing w:line="360" w:lineRule="auto"/>
        <w:ind w:left="2069" w:hanging="851"/>
        <w:jc w:val="both"/>
        <w:rPr>
          <w:rFonts w:ascii="David" w:hAnsi="David" w:cs="David"/>
          <w:u w:val="single"/>
        </w:rPr>
      </w:pPr>
      <w:r w:rsidRPr="00887969">
        <w:rPr>
          <w:rFonts w:ascii="David" w:hAnsi="David" w:cs="David"/>
          <w:rtl/>
        </w:rPr>
        <w:t xml:space="preserve">מיפוי </w:t>
      </w:r>
      <w:proofErr w:type="spellStart"/>
      <w:r w:rsidRPr="00887969">
        <w:rPr>
          <w:rFonts w:ascii="David" w:hAnsi="David" w:cs="David"/>
          <w:rtl/>
        </w:rPr>
        <w:t>גרדיאנטים</w:t>
      </w:r>
      <w:proofErr w:type="spellEnd"/>
      <w:r w:rsidRPr="00887969">
        <w:rPr>
          <w:rFonts w:ascii="David" w:hAnsi="David" w:cs="David"/>
          <w:rtl/>
        </w:rPr>
        <w:t xml:space="preserve"> של טמפרטורת המים ומליחות (בזמן ובמרחב);</w:t>
      </w:r>
    </w:p>
    <w:p w14:paraId="66044C62" w14:textId="49F01533" w:rsidR="00887969" w:rsidRPr="00887969" w:rsidRDefault="00887969" w:rsidP="00C27DE3">
      <w:pPr>
        <w:numPr>
          <w:ilvl w:val="3"/>
          <w:numId w:val="67"/>
        </w:numPr>
        <w:spacing w:line="360" w:lineRule="auto"/>
        <w:ind w:left="2069" w:hanging="851"/>
        <w:jc w:val="both"/>
        <w:rPr>
          <w:rFonts w:ascii="David" w:hAnsi="David" w:cs="David"/>
          <w:u w:val="single"/>
        </w:rPr>
      </w:pPr>
      <w:r w:rsidRPr="00887969">
        <w:rPr>
          <w:rFonts w:ascii="David" w:hAnsi="David" w:cs="David"/>
          <w:rtl/>
        </w:rPr>
        <w:t>מיפוי עומק הקרקעית (</w:t>
      </w:r>
      <w:proofErr w:type="spellStart"/>
      <w:r w:rsidRPr="00887969">
        <w:rPr>
          <w:rFonts w:ascii="David" w:hAnsi="David" w:cs="David"/>
          <w:rtl/>
        </w:rPr>
        <w:t>בתימטריה</w:t>
      </w:r>
      <w:proofErr w:type="spellEnd"/>
      <w:r w:rsidRPr="00887969">
        <w:rPr>
          <w:rFonts w:ascii="David" w:hAnsi="David" w:cs="David"/>
          <w:rtl/>
        </w:rPr>
        <w:t xml:space="preserve">) ואפיון סוגי </w:t>
      </w:r>
      <w:proofErr w:type="spellStart"/>
      <w:r w:rsidRPr="00887969">
        <w:rPr>
          <w:rFonts w:ascii="David" w:hAnsi="David" w:cs="David"/>
          <w:rtl/>
        </w:rPr>
        <w:t>תכסית</w:t>
      </w:r>
      <w:proofErr w:type="spellEnd"/>
      <w:r w:rsidRPr="00887969">
        <w:rPr>
          <w:rFonts w:ascii="David" w:hAnsi="David" w:cs="David" w:hint="cs"/>
          <w:rtl/>
        </w:rPr>
        <w:t xml:space="preserve"> ו</w:t>
      </w:r>
      <w:r w:rsidRPr="00887969">
        <w:rPr>
          <w:rFonts w:ascii="David" w:hAnsi="David" w:cs="David"/>
          <w:rtl/>
        </w:rPr>
        <w:t>נתוני הקרקעית (למשל לביסוס מתקנים)</w:t>
      </w:r>
      <w:r w:rsidRPr="00887969">
        <w:rPr>
          <w:rFonts w:ascii="David" w:hAnsi="David" w:cs="David" w:hint="cs"/>
          <w:rtl/>
        </w:rPr>
        <w:t xml:space="preserve">. </w:t>
      </w:r>
      <w:ins w:id="605" w:author="מחבר">
        <w:r w:rsidR="00C27DE3" w:rsidRPr="00882154">
          <w:rPr>
            <w:rFonts w:ascii="David" w:hAnsi="David" w:cs="David" w:hint="cs"/>
            <w:u w:val="single"/>
            <w:rtl/>
          </w:rPr>
          <w:t>בוצע על ידי המשרד</w:t>
        </w:r>
        <w:r w:rsidR="00C27DE3">
          <w:rPr>
            <w:rFonts w:ascii="David" w:hAnsi="David" w:cs="David" w:hint="cs"/>
            <w:rtl/>
          </w:rPr>
          <w:t>.</w:t>
        </w:r>
      </w:ins>
      <w:del w:id="606" w:author="מחבר">
        <w:r w:rsidRPr="00887969" w:rsidDel="004C394A">
          <w:rPr>
            <w:rFonts w:ascii="David" w:hAnsi="David" w:cs="David" w:hint="cs"/>
            <w:u w:val="single"/>
            <w:rtl/>
          </w:rPr>
          <w:delText>המשרד יעביר לזוכה דו"ח בנושא</w:delText>
        </w:r>
        <w:r w:rsidRPr="00887969" w:rsidDel="004C394A">
          <w:rPr>
            <w:rFonts w:ascii="David" w:hAnsi="David" w:cs="David"/>
            <w:rtl/>
          </w:rPr>
          <w:delText>;</w:delText>
        </w:r>
      </w:del>
    </w:p>
    <w:p w14:paraId="4DF33A92" w14:textId="77777777"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הערכת</w:t>
      </w:r>
      <w:r w:rsidRPr="00887969">
        <w:rPr>
          <w:rFonts w:ascii="David" w:hAnsi="David" w:cs="David"/>
          <w:rtl/>
        </w:rPr>
        <w:t xml:space="preserve"> שטפים טבעיים של קליטת פחמן בסביבה הימית של מזרח הים התיכון, לרבות היבטים של שמירה, שיקום ואישוש תפקודי קיבוע פחמן במערכות אקולוגיות טבעיות והשפעות אנושיות אפשריות (למשל דיג מכמורת);</w:t>
      </w:r>
    </w:p>
    <w:p w14:paraId="071ACD42" w14:textId="77777777" w:rsidR="00887969" w:rsidRPr="00887969" w:rsidRDefault="00887969" w:rsidP="001D418B">
      <w:pPr>
        <w:numPr>
          <w:ilvl w:val="2"/>
          <w:numId w:val="67"/>
        </w:numPr>
        <w:spacing w:beforeLines="50" w:before="120" w:after="160" w:line="360" w:lineRule="auto"/>
        <w:ind w:left="1192"/>
        <w:jc w:val="both"/>
        <w:rPr>
          <w:rFonts w:ascii="David" w:hAnsi="David" w:cs="David"/>
          <w:b/>
          <w:bCs/>
        </w:rPr>
      </w:pPr>
      <w:r w:rsidRPr="00887969">
        <w:rPr>
          <w:rFonts w:ascii="David" w:hAnsi="David" w:cs="David"/>
          <w:b/>
          <w:bCs/>
          <w:rtl/>
        </w:rPr>
        <w:t xml:space="preserve">הגדרת גורמי הסיכון לתשתיות אנרגיה מתחדשת וטכנולוגיות </w:t>
      </w:r>
      <w:r w:rsidRPr="00887969">
        <w:rPr>
          <w:rFonts w:ascii="David" w:hAnsi="David" w:cs="David" w:hint="cs"/>
          <w:b/>
          <w:bCs/>
          <w:rtl/>
        </w:rPr>
        <w:t>מפחיתות פליטות</w:t>
      </w:r>
      <w:r w:rsidRPr="00887969">
        <w:rPr>
          <w:rFonts w:ascii="David" w:hAnsi="David" w:cs="David"/>
          <w:b/>
          <w:bCs/>
          <w:rtl/>
        </w:rPr>
        <w:t xml:space="preserve"> בים</w:t>
      </w:r>
      <w:r w:rsidRPr="00887969">
        <w:rPr>
          <w:rFonts w:ascii="David" w:hAnsi="David" w:cs="David" w:hint="cs"/>
          <w:b/>
          <w:bCs/>
          <w:rtl/>
        </w:rPr>
        <w:t xml:space="preserve"> (טכנולוגיות </w:t>
      </w:r>
      <w:proofErr w:type="spellStart"/>
      <w:r w:rsidRPr="00887969">
        <w:rPr>
          <w:rFonts w:ascii="David" w:hAnsi="David" w:cs="David" w:hint="cs"/>
          <w:b/>
          <w:bCs/>
          <w:rtl/>
        </w:rPr>
        <w:t>בלוטק</w:t>
      </w:r>
      <w:proofErr w:type="spellEnd"/>
      <w:r w:rsidRPr="00887969">
        <w:rPr>
          <w:rFonts w:ascii="David" w:hAnsi="David" w:cs="David" w:hint="cs"/>
          <w:b/>
          <w:bCs/>
          <w:rtl/>
        </w:rPr>
        <w:t>)</w:t>
      </w:r>
      <w:r w:rsidRPr="00887969">
        <w:rPr>
          <w:rFonts w:ascii="David" w:hAnsi="David" w:cs="David"/>
          <w:b/>
          <w:bCs/>
          <w:rtl/>
        </w:rPr>
        <w:t xml:space="preserve">: </w:t>
      </w:r>
    </w:p>
    <w:p w14:paraId="2A4104C4" w14:textId="460EE2D8" w:rsidR="00887969" w:rsidRPr="00887969" w:rsidRDefault="00887969" w:rsidP="00F24956">
      <w:pPr>
        <w:numPr>
          <w:ilvl w:val="3"/>
          <w:numId w:val="67"/>
        </w:numPr>
        <w:spacing w:line="360" w:lineRule="auto"/>
        <w:ind w:left="2069" w:hanging="851"/>
        <w:jc w:val="both"/>
        <w:rPr>
          <w:rFonts w:ascii="David" w:hAnsi="David" w:cs="David"/>
        </w:rPr>
      </w:pPr>
      <w:r w:rsidRPr="00887969">
        <w:rPr>
          <w:rFonts w:ascii="David" w:hAnsi="David" w:cs="David"/>
          <w:rtl/>
        </w:rPr>
        <w:t>רוחות</w:t>
      </w:r>
      <w:r w:rsidRPr="00887969">
        <w:rPr>
          <w:rFonts w:ascii="David" w:hAnsi="David" w:cs="David" w:hint="cs"/>
          <w:rtl/>
        </w:rPr>
        <w:t xml:space="preserve"> חריגות. </w:t>
      </w:r>
      <w:ins w:id="607" w:author="מחבר">
        <w:r w:rsidR="005F5CEB" w:rsidRPr="00882154">
          <w:rPr>
            <w:rFonts w:ascii="David" w:hAnsi="David" w:cs="David" w:hint="cs"/>
            <w:u w:val="single"/>
            <w:rtl/>
          </w:rPr>
          <w:t>בוצע על ידי המשרד</w:t>
        </w:r>
        <w:r w:rsidR="005F5CEB">
          <w:rPr>
            <w:rFonts w:ascii="David" w:hAnsi="David" w:cs="David" w:hint="cs"/>
            <w:rtl/>
          </w:rPr>
          <w:t>.</w:t>
        </w:r>
        <w:r w:rsidR="00F24956" w:rsidDel="005F5CEB">
          <w:rPr>
            <w:rFonts w:ascii="David" w:hAnsi="David" w:cs="David" w:hint="cs"/>
            <w:rtl/>
          </w:rPr>
          <w:t xml:space="preserve"> </w:t>
        </w:r>
      </w:ins>
      <w:del w:id="608" w:author="מחבר">
        <w:r w:rsidRPr="00887969" w:rsidDel="004C394A">
          <w:rPr>
            <w:rFonts w:ascii="David" w:hAnsi="David" w:cs="David" w:hint="cs"/>
            <w:u w:val="single"/>
            <w:rtl/>
          </w:rPr>
          <w:delText>המשרד יעביר לזוכה דו"ח בנושא</w:delText>
        </w:r>
        <w:r w:rsidRPr="00887969" w:rsidDel="004C394A">
          <w:rPr>
            <w:rFonts w:ascii="David" w:hAnsi="David" w:cs="David"/>
            <w:rtl/>
          </w:rPr>
          <w:delText>;</w:delText>
        </w:r>
      </w:del>
    </w:p>
    <w:p w14:paraId="1B6097FD" w14:textId="77777777"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גלים חריגים וצונאמי;</w:t>
      </w:r>
    </w:p>
    <w:p w14:paraId="63B39502" w14:textId="686CADF2" w:rsidR="00887969" w:rsidRPr="00887969" w:rsidRDefault="00887969" w:rsidP="00F24956">
      <w:pPr>
        <w:numPr>
          <w:ilvl w:val="3"/>
          <w:numId w:val="67"/>
        </w:numPr>
        <w:spacing w:line="360" w:lineRule="auto"/>
        <w:ind w:left="2069" w:hanging="851"/>
        <w:jc w:val="both"/>
        <w:rPr>
          <w:rFonts w:ascii="David" w:hAnsi="David" w:cs="David"/>
        </w:rPr>
      </w:pPr>
      <w:r w:rsidRPr="00887969">
        <w:rPr>
          <w:rFonts w:ascii="David" w:hAnsi="David" w:cs="David"/>
          <w:rtl/>
        </w:rPr>
        <w:t>ברקים: מיפוי ותחזית, כולל הערכת עוצמה ותדירות</w:t>
      </w:r>
      <w:r w:rsidRPr="00887969">
        <w:rPr>
          <w:rFonts w:ascii="David" w:hAnsi="David" w:cs="David" w:hint="cs"/>
          <w:rtl/>
        </w:rPr>
        <w:t xml:space="preserve">. </w:t>
      </w:r>
      <w:ins w:id="609" w:author="מחבר">
        <w:r w:rsidR="00C27DE3" w:rsidRPr="00882154">
          <w:rPr>
            <w:rFonts w:ascii="David" w:hAnsi="David" w:cs="David" w:hint="cs"/>
            <w:u w:val="single"/>
            <w:rtl/>
          </w:rPr>
          <w:t>בוצע על ידי המשרד</w:t>
        </w:r>
        <w:r w:rsidR="00C27DE3">
          <w:rPr>
            <w:rFonts w:ascii="David" w:hAnsi="David" w:cs="David" w:hint="cs"/>
            <w:rtl/>
          </w:rPr>
          <w:t>.</w:t>
        </w:r>
        <w:r w:rsidR="00F24956" w:rsidDel="00F24956">
          <w:rPr>
            <w:rFonts w:ascii="David" w:hAnsi="David" w:cs="David" w:hint="cs"/>
            <w:rtl/>
          </w:rPr>
          <w:t xml:space="preserve"> </w:t>
        </w:r>
      </w:ins>
      <w:del w:id="610" w:author="מחבר">
        <w:r w:rsidRPr="00887969" w:rsidDel="004C394A">
          <w:rPr>
            <w:rFonts w:ascii="David" w:hAnsi="David" w:cs="David" w:hint="cs"/>
            <w:u w:val="single"/>
            <w:rtl/>
          </w:rPr>
          <w:delText>המשרד יעביר לזוכה דו"ח בנושא</w:delText>
        </w:r>
        <w:r w:rsidRPr="00887969" w:rsidDel="004C394A">
          <w:rPr>
            <w:rFonts w:ascii="David" w:hAnsi="David" w:cs="David"/>
            <w:rtl/>
          </w:rPr>
          <w:delText>;</w:delText>
        </w:r>
      </w:del>
    </w:p>
    <w:p w14:paraId="7B684E3B" w14:textId="0CA48E07" w:rsidR="00887969" w:rsidRPr="00887969" w:rsidRDefault="00887969" w:rsidP="00C27DE3">
      <w:pPr>
        <w:numPr>
          <w:ilvl w:val="3"/>
          <w:numId w:val="67"/>
        </w:numPr>
        <w:spacing w:line="360" w:lineRule="auto"/>
        <w:ind w:left="2069" w:hanging="851"/>
        <w:jc w:val="both"/>
        <w:rPr>
          <w:rFonts w:ascii="David" w:hAnsi="David" w:cs="David"/>
        </w:rPr>
      </w:pPr>
      <w:r w:rsidRPr="00887969">
        <w:rPr>
          <w:rFonts w:ascii="David" w:hAnsi="David" w:cs="David" w:hint="eastAsia"/>
          <w:rtl/>
        </w:rPr>
        <w:t>גורמי</w:t>
      </w:r>
      <w:r w:rsidRPr="00887969">
        <w:rPr>
          <w:rFonts w:ascii="David" w:hAnsi="David" w:cs="David"/>
          <w:rtl/>
        </w:rPr>
        <w:t xml:space="preserve"> </w:t>
      </w:r>
      <w:r w:rsidRPr="00887969">
        <w:rPr>
          <w:rFonts w:ascii="David" w:hAnsi="David" w:cs="David" w:hint="eastAsia"/>
          <w:rtl/>
        </w:rPr>
        <w:t>סיכון</w:t>
      </w:r>
      <w:r w:rsidRPr="00887969">
        <w:rPr>
          <w:rFonts w:ascii="David" w:hAnsi="David" w:cs="David"/>
          <w:rtl/>
        </w:rPr>
        <w:t xml:space="preserve"> </w:t>
      </w:r>
      <w:r w:rsidRPr="00887969">
        <w:rPr>
          <w:rFonts w:ascii="David" w:hAnsi="David" w:cs="David" w:hint="eastAsia"/>
          <w:rtl/>
        </w:rPr>
        <w:t>גיאולוגיים</w:t>
      </w:r>
      <w:r w:rsidRPr="00887969">
        <w:rPr>
          <w:rFonts w:ascii="David" w:hAnsi="David" w:cs="David"/>
          <w:rtl/>
        </w:rPr>
        <w:t xml:space="preserve"> (</w:t>
      </w:r>
      <w:r w:rsidRPr="00887969">
        <w:rPr>
          <w:rFonts w:ascii="David" w:hAnsi="David" w:cs="David" w:hint="eastAsia"/>
          <w:rtl/>
        </w:rPr>
        <w:t>פעילות</w:t>
      </w:r>
      <w:r w:rsidRPr="00887969">
        <w:rPr>
          <w:rFonts w:ascii="David" w:hAnsi="David" w:cs="David"/>
          <w:rtl/>
        </w:rPr>
        <w:t xml:space="preserve"> </w:t>
      </w:r>
      <w:r w:rsidRPr="00887969">
        <w:rPr>
          <w:rFonts w:ascii="David" w:hAnsi="David" w:cs="David" w:hint="eastAsia"/>
          <w:rtl/>
        </w:rPr>
        <w:t>העתקים</w:t>
      </w:r>
      <w:r w:rsidRPr="00887969">
        <w:rPr>
          <w:rFonts w:ascii="David" w:hAnsi="David" w:cs="David"/>
          <w:rtl/>
        </w:rPr>
        <w:t xml:space="preserve">, </w:t>
      </w:r>
      <w:r w:rsidRPr="00887969">
        <w:rPr>
          <w:rFonts w:ascii="David" w:hAnsi="David" w:cs="David" w:hint="eastAsia"/>
          <w:rtl/>
        </w:rPr>
        <w:t>גלישות</w:t>
      </w:r>
      <w:r w:rsidRPr="00887969">
        <w:rPr>
          <w:rFonts w:ascii="David" w:hAnsi="David" w:cs="David"/>
          <w:rtl/>
        </w:rPr>
        <w:t xml:space="preserve"> </w:t>
      </w:r>
      <w:r w:rsidRPr="00887969">
        <w:rPr>
          <w:rFonts w:ascii="David" w:hAnsi="David" w:cs="David" w:hint="eastAsia"/>
          <w:rtl/>
        </w:rPr>
        <w:t>תת</w:t>
      </w:r>
      <w:r w:rsidRPr="00887969">
        <w:rPr>
          <w:rFonts w:ascii="David" w:hAnsi="David" w:cs="David"/>
          <w:rtl/>
        </w:rPr>
        <w:t>-</w:t>
      </w:r>
      <w:r w:rsidRPr="00887969">
        <w:rPr>
          <w:rFonts w:ascii="David" w:hAnsi="David" w:cs="David" w:hint="eastAsia"/>
          <w:rtl/>
        </w:rPr>
        <w:t>ימיות</w:t>
      </w:r>
      <w:r w:rsidRPr="00887969">
        <w:rPr>
          <w:rFonts w:ascii="David" w:hAnsi="David" w:cs="David"/>
          <w:rtl/>
        </w:rPr>
        <w:t xml:space="preserve"> </w:t>
      </w:r>
      <w:r w:rsidRPr="00887969">
        <w:rPr>
          <w:rFonts w:ascii="David" w:hAnsi="David" w:cs="David" w:hint="eastAsia"/>
          <w:rtl/>
        </w:rPr>
        <w:t>ותנועות</w:t>
      </w:r>
      <w:r w:rsidRPr="00887969">
        <w:rPr>
          <w:rFonts w:ascii="David" w:hAnsi="David" w:cs="David"/>
          <w:rtl/>
        </w:rPr>
        <w:t xml:space="preserve"> </w:t>
      </w:r>
      <w:r w:rsidRPr="00887969">
        <w:rPr>
          <w:rFonts w:ascii="David" w:hAnsi="David" w:cs="David" w:hint="eastAsia"/>
          <w:rtl/>
        </w:rPr>
        <w:t>הסדימנט</w:t>
      </w:r>
      <w:r w:rsidRPr="00887969">
        <w:rPr>
          <w:rFonts w:ascii="David" w:hAnsi="David" w:cs="David"/>
          <w:rtl/>
        </w:rPr>
        <w:t>)</w:t>
      </w:r>
      <w:r w:rsidRPr="00887969">
        <w:rPr>
          <w:rFonts w:ascii="David" w:hAnsi="David" w:cs="David" w:hint="cs"/>
          <w:rtl/>
        </w:rPr>
        <w:t xml:space="preserve">. </w:t>
      </w:r>
      <w:ins w:id="611" w:author="מחבר">
        <w:r w:rsidR="00C27DE3" w:rsidRPr="00882154">
          <w:rPr>
            <w:rFonts w:ascii="David" w:hAnsi="David" w:cs="David" w:hint="cs"/>
            <w:u w:val="single"/>
            <w:rtl/>
          </w:rPr>
          <w:t>בוצע על ידי המשרד</w:t>
        </w:r>
        <w:r w:rsidR="00C27DE3">
          <w:rPr>
            <w:rFonts w:ascii="David" w:hAnsi="David" w:cs="David" w:hint="cs"/>
            <w:rtl/>
          </w:rPr>
          <w:t>.</w:t>
        </w:r>
      </w:ins>
      <w:del w:id="612" w:author="מחבר">
        <w:r w:rsidRPr="00887969" w:rsidDel="004C394A">
          <w:rPr>
            <w:rFonts w:ascii="David" w:hAnsi="David" w:cs="David" w:hint="cs"/>
            <w:u w:val="single"/>
            <w:rtl/>
          </w:rPr>
          <w:delText>המשרד יעביר לזוכה דו"ח בנושא;</w:delText>
        </w:r>
      </w:del>
    </w:p>
    <w:p w14:paraId="6B8E2BD6" w14:textId="77777777"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הגבלות</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גורמי סיכון ביטחוניים;</w:t>
      </w:r>
    </w:p>
    <w:p w14:paraId="48349B11" w14:textId="77777777" w:rsidR="00887969" w:rsidRPr="000D4554"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הגבלות</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גורמי סיכון בטיחותיים (כגון תעבורה ימית, דייג, תשתיות גז, כבלי תקשורת);</w:t>
      </w:r>
    </w:p>
    <w:p w14:paraId="252DAB6D" w14:textId="77777777" w:rsidR="00887969" w:rsidRPr="00887969" w:rsidRDefault="00887969" w:rsidP="001D418B">
      <w:pPr>
        <w:keepNext/>
        <w:keepLines/>
        <w:numPr>
          <w:ilvl w:val="1"/>
          <w:numId w:val="67"/>
        </w:numPr>
        <w:spacing w:before="40" w:afterLines="120" w:after="288" w:line="259" w:lineRule="auto"/>
        <w:ind w:left="509" w:hanging="509"/>
        <w:outlineLvl w:val="3"/>
        <w:rPr>
          <w:rFonts w:ascii="David" w:hAnsi="David" w:cs="David"/>
          <w:b/>
          <w:bCs/>
          <w:sz w:val="28"/>
          <w:szCs w:val="28"/>
        </w:rPr>
      </w:pPr>
      <w:r w:rsidRPr="00887969">
        <w:rPr>
          <w:rFonts w:ascii="David" w:hAnsi="David" w:cs="David" w:hint="eastAsia"/>
          <w:b/>
          <w:bCs/>
          <w:sz w:val="28"/>
          <w:szCs w:val="28"/>
          <w:rtl/>
        </w:rPr>
        <w:lastRenderedPageBreak/>
        <w:t>מידע</w:t>
      </w:r>
      <w:r w:rsidRPr="00887969">
        <w:rPr>
          <w:rFonts w:ascii="David" w:hAnsi="David" w:cs="David"/>
          <w:b/>
          <w:bCs/>
          <w:sz w:val="28"/>
          <w:szCs w:val="28"/>
          <w:rtl/>
        </w:rPr>
        <w:t xml:space="preserve"> </w:t>
      </w:r>
      <w:r w:rsidRPr="00887969">
        <w:rPr>
          <w:rFonts w:ascii="David" w:hAnsi="David" w:cs="David" w:hint="eastAsia"/>
          <w:b/>
          <w:bCs/>
          <w:sz w:val="28"/>
          <w:szCs w:val="28"/>
          <w:rtl/>
        </w:rPr>
        <w:t>ב</w:t>
      </w:r>
      <w:r w:rsidRPr="00887969">
        <w:rPr>
          <w:rFonts w:ascii="David" w:hAnsi="David" w:cs="David"/>
          <w:b/>
          <w:bCs/>
          <w:sz w:val="28"/>
          <w:szCs w:val="28"/>
          <w:rtl/>
        </w:rPr>
        <w:t>תחום סביבתי וחברתי:</w:t>
      </w:r>
    </w:p>
    <w:p w14:paraId="64163CAD" w14:textId="77777777" w:rsidR="00887969" w:rsidRPr="00887969" w:rsidRDefault="00887969" w:rsidP="001D418B">
      <w:pPr>
        <w:numPr>
          <w:ilvl w:val="2"/>
          <w:numId w:val="67"/>
        </w:numPr>
        <w:spacing w:beforeLines="50" w:before="120" w:after="160" w:line="360" w:lineRule="auto"/>
        <w:ind w:left="1192" w:hanging="683"/>
        <w:jc w:val="both"/>
        <w:rPr>
          <w:rFonts w:ascii="David" w:hAnsi="David" w:cs="David"/>
        </w:rPr>
      </w:pPr>
      <w:r w:rsidRPr="00887969">
        <w:rPr>
          <w:rFonts w:ascii="David" w:hAnsi="David" w:cs="David"/>
          <w:b/>
          <w:bCs/>
          <w:rtl/>
        </w:rPr>
        <w:t>נתוני סביבה</w:t>
      </w:r>
      <w:r w:rsidRPr="00887969">
        <w:rPr>
          <w:rFonts w:ascii="David" w:hAnsi="David" w:cs="David"/>
          <w:rtl/>
        </w:rPr>
        <w:t xml:space="preserve"> הנדרשים לבחינת השפעות</w:t>
      </w:r>
      <w:r w:rsidRPr="00887969">
        <w:rPr>
          <w:rFonts w:ascii="David" w:hAnsi="David" w:cs="David" w:hint="cs"/>
          <w:rtl/>
        </w:rPr>
        <w:t xml:space="preserve"> </w:t>
      </w:r>
      <w:r w:rsidRPr="00887969">
        <w:rPr>
          <w:rFonts w:ascii="David" w:hAnsi="David" w:cs="David"/>
          <w:rtl/>
        </w:rPr>
        <w:t>פוטנציאליות (שליליות וחיוביות) על הסביבה</w:t>
      </w:r>
      <w:r w:rsidRPr="00887969">
        <w:rPr>
          <w:rFonts w:ascii="David" w:hAnsi="David" w:cs="David" w:hint="cs"/>
          <w:rtl/>
        </w:rPr>
        <w:t>,</w:t>
      </w:r>
      <w:r w:rsidRPr="00887969">
        <w:rPr>
          <w:rFonts w:ascii="David" w:hAnsi="David" w:cs="David"/>
          <w:rtl/>
        </w:rPr>
        <w:t xml:space="preserve"> </w:t>
      </w:r>
      <w:r w:rsidRPr="00887969">
        <w:rPr>
          <w:rFonts w:ascii="David" w:hAnsi="David" w:cs="David" w:hint="cs"/>
          <w:rtl/>
        </w:rPr>
        <w:t xml:space="preserve">במרחב </w:t>
      </w:r>
      <w:r w:rsidRPr="00887969">
        <w:rPr>
          <w:rFonts w:ascii="David" w:hAnsi="David" w:cs="David"/>
          <w:rtl/>
        </w:rPr>
        <w:t>הימי ו</w:t>
      </w:r>
      <w:r w:rsidRPr="00887969">
        <w:rPr>
          <w:rFonts w:ascii="David" w:hAnsi="David" w:cs="David" w:hint="cs"/>
          <w:rtl/>
        </w:rPr>
        <w:t>ב</w:t>
      </w:r>
      <w:r w:rsidRPr="00887969">
        <w:rPr>
          <w:rFonts w:ascii="David" w:hAnsi="David" w:cs="David"/>
          <w:rtl/>
        </w:rPr>
        <w:t>חו</w:t>
      </w:r>
      <w:r w:rsidRPr="00887969">
        <w:rPr>
          <w:rFonts w:ascii="David" w:hAnsi="David" w:cs="David" w:hint="cs"/>
          <w:rtl/>
        </w:rPr>
        <w:t>ף, כתוצאה</w:t>
      </w:r>
      <w:r w:rsidRPr="00887969" w:rsidDel="00840CE4">
        <w:rPr>
          <w:rFonts w:ascii="David" w:hAnsi="David" w:cs="David"/>
          <w:rtl/>
        </w:rPr>
        <w:t xml:space="preserve"> </w:t>
      </w:r>
      <w:r w:rsidRPr="00887969">
        <w:rPr>
          <w:rFonts w:ascii="David" w:hAnsi="David" w:cs="David" w:hint="cs"/>
          <w:rtl/>
        </w:rPr>
        <w:t>מ</w:t>
      </w:r>
      <w:r w:rsidRPr="00887969">
        <w:rPr>
          <w:rFonts w:ascii="David" w:hAnsi="David" w:cs="David"/>
          <w:rtl/>
        </w:rPr>
        <w:t>טכנולוגיות</w:t>
      </w:r>
      <w:r w:rsidRPr="00887969">
        <w:rPr>
          <w:rFonts w:ascii="David" w:hAnsi="David" w:cs="David" w:hint="cs"/>
          <w:rtl/>
        </w:rPr>
        <w:t xml:space="preserve"> להפקת אנרגיות מתחדשות וטכנולוגיות </w:t>
      </w:r>
      <w:proofErr w:type="spellStart"/>
      <w:r w:rsidRPr="00887969">
        <w:rPr>
          <w:rFonts w:ascii="David" w:hAnsi="David" w:cs="David" w:hint="cs"/>
          <w:rtl/>
        </w:rPr>
        <w:t>בלוטק</w:t>
      </w:r>
      <w:proofErr w:type="spellEnd"/>
      <w:r w:rsidRPr="00887969">
        <w:rPr>
          <w:rFonts w:ascii="David" w:hAnsi="David" w:cs="David" w:hint="cs"/>
          <w:rtl/>
        </w:rPr>
        <w:t xml:space="preserve"> </w:t>
      </w:r>
      <w:r w:rsidRPr="00887969">
        <w:rPr>
          <w:rFonts w:ascii="David" w:hAnsi="David" w:cs="David"/>
          <w:rtl/>
        </w:rPr>
        <w:t xml:space="preserve">: </w:t>
      </w:r>
    </w:p>
    <w:p w14:paraId="4422AF02" w14:textId="5DF8F9A6" w:rsidR="00887969" w:rsidRPr="00887969" w:rsidRDefault="00887969" w:rsidP="00C27DE3">
      <w:pPr>
        <w:numPr>
          <w:ilvl w:val="3"/>
          <w:numId w:val="67"/>
        </w:numPr>
        <w:spacing w:beforeLines="50" w:before="120" w:after="160" w:line="360" w:lineRule="auto"/>
        <w:ind w:left="1901"/>
        <w:jc w:val="both"/>
        <w:rPr>
          <w:rFonts w:ascii="David" w:hAnsi="David" w:cs="David"/>
        </w:rPr>
      </w:pPr>
      <w:r w:rsidRPr="00887969">
        <w:rPr>
          <w:rFonts w:ascii="David" w:hAnsi="David" w:cs="David"/>
          <w:rtl/>
        </w:rPr>
        <w:t xml:space="preserve">מיפוי בתי גידול </w:t>
      </w:r>
      <w:proofErr w:type="spellStart"/>
      <w:r w:rsidRPr="00887969">
        <w:rPr>
          <w:rFonts w:ascii="David" w:hAnsi="David" w:cs="David"/>
          <w:rtl/>
        </w:rPr>
        <w:t>צמודי</w:t>
      </w:r>
      <w:proofErr w:type="spellEnd"/>
      <w:r w:rsidRPr="00887969">
        <w:rPr>
          <w:rFonts w:ascii="David" w:hAnsi="David" w:cs="David"/>
          <w:rtl/>
        </w:rPr>
        <w:t xml:space="preserve"> קרקעית</w:t>
      </w:r>
      <w:r w:rsidRPr="00887969">
        <w:rPr>
          <w:rFonts w:ascii="David" w:hAnsi="David" w:cs="David" w:hint="cs"/>
          <w:rtl/>
        </w:rPr>
        <w:t xml:space="preserve">. </w:t>
      </w:r>
      <w:ins w:id="613" w:author="מחבר">
        <w:r w:rsidR="00C27DE3" w:rsidRPr="00882154">
          <w:rPr>
            <w:rFonts w:ascii="David" w:hAnsi="David" w:cs="David" w:hint="cs"/>
            <w:u w:val="single"/>
            <w:rtl/>
          </w:rPr>
          <w:t>בוצע על ידי המשרד</w:t>
        </w:r>
        <w:r w:rsidR="00C27DE3">
          <w:rPr>
            <w:rFonts w:ascii="David" w:hAnsi="David" w:cs="David" w:hint="cs"/>
            <w:rtl/>
          </w:rPr>
          <w:t>.</w:t>
        </w:r>
      </w:ins>
      <w:del w:id="614" w:author="מחבר">
        <w:r w:rsidRPr="00887969" w:rsidDel="004C394A">
          <w:rPr>
            <w:rFonts w:ascii="David" w:hAnsi="David" w:cs="David" w:hint="cs"/>
            <w:u w:val="single"/>
            <w:rtl/>
          </w:rPr>
          <w:delText>המשרד יעביר לזוכה דו"ח בנושא;</w:delText>
        </w:r>
      </w:del>
    </w:p>
    <w:p w14:paraId="01A0CABA" w14:textId="103B0D84" w:rsidR="00887969" w:rsidRPr="00887969" w:rsidRDefault="00887969" w:rsidP="00C27DE3">
      <w:pPr>
        <w:numPr>
          <w:ilvl w:val="3"/>
          <w:numId w:val="67"/>
        </w:numPr>
        <w:spacing w:beforeLines="50" w:before="120" w:after="160" w:line="360" w:lineRule="auto"/>
        <w:ind w:left="1901"/>
        <w:jc w:val="both"/>
        <w:rPr>
          <w:rFonts w:ascii="David" w:hAnsi="David" w:cs="David"/>
        </w:rPr>
      </w:pPr>
      <w:r w:rsidRPr="00887969">
        <w:rPr>
          <w:rFonts w:ascii="David" w:hAnsi="David" w:cs="David"/>
          <w:rtl/>
        </w:rPr>
        <w:t>מיפוי בתי גידול בגוף המים ועל פני הים ומסלולי נדידה של חיות ים גדולות (לכל הפחות צבים, יונקים ימיים, כרישים ו</w:t>
      </w:r>
      <w:r w:rsidRPr="00887969">
        <w:rPr>
          <w:rFonts w:ascii="David" w:hAnsi="David" w:cs="David" w:hint="cs"/>
          <w:rtl/>
        </w:rPr>
        <w:t>דגי ה</w:t>
      </w:r>
      <w:r w:rsidRPr="00887969">
        <w:rPr>
          <w:rFonts w:ascii="David" w:hAnsi="David" w:cs="David"/>
          <w:rtl/>
        </w:rPr>
        <w:t>טונ</w:t>
      </w:r>
      <w:r w:rsidRPr="00887969">
        <w:rPr>
          <w:rFonts w:ascii="David" w:hAnsi="David" w:cs="David" w:hint="cs"/>
          <w:rtl/>
        </w:rPr>
        <w:t xml:space="preserve">ה). </w:t>
      </w:r>
      <w:ins w:id="615" w:author="מחבר">
        <w:r w:rsidR="00C27DE3" w:rsidRPr="00882154">
          <w:rPr>
            <w:rFonts w:ascii="David" w:hAnsi="David" w:cs="David" w:hint="cs"/>
            <w:u w:val="single"/>
            <w:rtl/>
          </w:rPr>
          <w:t>בוצע על ידי המשרד</w:t>
        </w:r>
        <w:r w:rsidR="00C27DE3">
          <w:rPr>
            <w:rFonts w:ascii="David" w:hAnsi="David" w:cs="David" w:hint="cs"/>
            <w:rtl/>
          </w:rPr>
          <w:t>.</w:t>
        </w:r>
      </w:ins>
      <w:del w:id="616" w:author="מחבר">
        <w:r w:rsidRPr="00887969" w:rsidDel="004C394A">
          <w:rPr>
            <w:rFonts w:ascii="David" w:hAnsi="David" w:cs="David" w:hint="cs"/>
            <w:u w:val="single"/>
            <w:rtl/>
          </w:rPr>
          <w:delText>המשרד יעביר לזוכה דו"ח בנושא;</w:delText>
        </w:r>
      </w:del>
    </w:p>
    <w:p w14:paraId="108E03BC" w14:textId="2B6AAFAE" w:rsidR="00887969" w:rsidRPr="00887969" w:rsidRDefault="00887969" w:rsidP="00C27DE3">
      <w:pPr>
        <w:numPr>
          <w:ilvl w:val="3"/>
          <w:numId w:val="67"/>
        </w:numPr>
        <w:spacing w:beforeLines="50" w:before="120" w:after="160" w:line="360" w:lineRule="auto"/>
        <w:ind w:left="1901"/>
        <w:jc w:val="both"/>
        <w:rPr>
          <w:rFonts w:ascii="David" w:hAnsi="David" w:cs="David"/>
          <w:u w:val="single"/>
        </w:rPr>
      </w:pPr>
      <w:r w:rsidRPr="00887969">
        <w:rPr>
          <w:rFonts w:ascii="David" w:hAnsi="David" w:cs="David"/>
          <w:rtl/>
        </w:rPr>
        <w:t xml:space="preserve">מיפוי מסלולי נדידה ותעופה של עופות, כולל צירים, גובה, עונות, מינים; מיפוי אזורי שיחור מזון וריכוז פעילות של עופות ים; השפעות אפשריות נוספות של המתקנים. </w:t>
      </w:r>
      <w:ins w:id="617" w:author="מחבר">
        <w:r w:rsidR="00C27DE3" w:rsidRPr="00882154">
          <w:rPr>
            <w:rFonts w:ascii="David" w:hAnsi="David" w:cs="David" w:hint="cs"/>
            <w:u w:val="single"/>
            <w:rtl/>
          </w:rPr>
          <w:t>בוצע על ידי המשרד</w:t>
        </w:r>
        <w:r w:rsidR="00C27DE3">
          <w:rPr>
            <w:rFonts w:ascii="David" w:hAnsi="David" w:cs="David" w:hint="cs"/>
            <w:rtl/>
          </w:rPr>
          <w:t>.</w:t>
        </w:r>
      </w:ins>
      <w:del w:id="618" w:author="מחבר">
        <w:r w:rsidRPr="00887969" w:rsidDel="004C394A">
          <w:rPr>
            <w:rFonts w:ascii="David" w:hAnsi="David" w:cs="David" w:hint="cs"/>
            <w:u w:val="single"/>
            <w:rtl/>
          </w:rPr>
          <w:delText>המשרד יעביר לזוכה דו"ח בנושא;</w:delText>
        </w:r>
      </w:del>
    </w:p>
    <w:p w14:paraId="333205B0" w14:textId="77777777" w:rsidR="00887969" w:rsidRPr="00887969" w:rsidRDefault="00887969" w:rsidP="001D418B">
      <w:pPr>
        <w:numPr>
          <w:ilvl w:val="2"/>
          <w:numId w:val="67"/>
        </w:numPr>
        <w:spacing w:beforeLines="50" w:before="120" w:after="160" w:line="360" w:lineRule="auto"/>
        <w:ind w:left="1192"/>
        <w:jc w:val="both"/>
        <w:rPr>
          <w:rFonts w:ascii="David" w:hAnsi="David" w:cs="David"/>
        </w:rPr>
      </w:pPr>
      <w:r w:rsidRPr="00887969">
        <w:rPr>
          <w:rFonts w:ascii="David" w:hAnsi="David" w:cs="David"/>
          <w:b/>
          <w:bCs/>
          <w:rtl/>
        </w:rPr>
        <w:t>סקירת עמדות הציבור</w:t>
      </w:r>
      <w:r w:rsidRPr="00887969">
        <w:rPr>
          <w:rFonts w:ascii="David" w:hAnsi="David" w:cs="David"/>
          <w:rtl/>
        </w:rPr>
        <w:t xml:space="preserve"> לטובת שיקולי שימור נוף ימי פתוח, אזורי פנאי ונופש, מרחק מהחוף, גישה לחוף, נצפות מהחוף ולמשתמשים ימיים (יום ולילה), והיבטי הגנה על החופים ועל המצוק החופי, זיהויי התנגדויות צפויות ועוד.</w:t>
      </w:r>
    </w:p>
    <w:p w14:paraId="2110ED5F" w14:textId="77777777" w:rsidR="00887969" w:rsidRPr="00887969" w:rsidRDefault="00887969" w:rsidP="001D418B">
      <w:pPr>
        <w:keepNext/>
        <w:keepLines/>
        <w:numPr>
          <w:ilvl w:val="1"/>
          <w:numId w:val="67"/>
        </w:numPr>
        <w:spacing w:before="40" w:afterLines="120" w:after="288" w:line="259" w:lineRule="auto"/>
        <w:ind w:left="357" w:hanging="357"/>
        <w:outlineLvl w:val="3"/>
        <w:rPr>
          <w:rFonts w:ascii="David" w:hAnsi="David" w:cs="David"/>
          <w:b/>
          <w:bCs/>
          <w:sz w:val="22"/>
          <w:szCs w:val="22"/>
          <w:rtl/>
        </w:rPr>
      </w:pPr>
      <w:r w:rsidRPr="00887969">
        <w:rPr>
          <w:rFonts w:ascii="David" w:hAnsi="David" w:cs="David"/>
          <w:b/>
          <w:bCs/>
          <w:sz w:val="28"/>
          <w:szCs w:val="28"/>
          <w:rtl/>
        </w:rPr>
        <w:t xml:space="preserve"> </w:t>
      </w:r>
      <w:r w:rsidRPr="00887969">
        <w:rPr>
          <w:rFonts w:ascii="David" w:hAnsi="David" w:cs="David" w:hint="eastAsia"/>
          <w:b/>
          <w:bCs/>
          <w:sz w:val="28"/>
          <w:szCs w:val="28"/>
          <w:rtl/>
        </w:rPr>
        <w:t>מידע</w:t>
      </w:r>
      <w:r w:rsidRPr="00887969">
        <w:rPr>
          <w:rFonts w:ascii="David" w:hAnsi="David" w:cs="David"/>
          <w:b/>
          <w:bCs/>
          <w:sz w:val="28"/>
          <w:szCs w:val="28"/>
          <w:rtl/>
        </w:rPr>
        <w:t xml:space="preserve"> </w:t>
      </w:r>
      <w:r w:rsidRPr="00887969">
        <w:rPr>
          <w:rFonts w:ascii="David" w:hAnsi="David" w:cs="David" w:hint="eastAsia"/>
          <w:b/>
          <w:bCs/>
          <w:sz w:val="28"/>
          <w:szCs w:val="28"/>
          <w:rtl/>
        </w:rPr>
        <w:t>ב</w:t>
      </w:r>
      <w:r w:rsidRPr="00887969">
        <w:rPr>
          <w:rFonts w:ascii="David" w:hAnsi="David" w:cs="David"/>
          <w:b/>
          <w:bCs/>
          <w:sz w:val="28"/>
          <w:szCs w:val="28"/>
          <w:rtl/>
        </w:rPr>
        <w:t xml:space="preserve">תחום התכנוני והמרחבי </w:t>
      </w:r>
    </w:p>
    <w:p w14:paraId="216F08BA" w14:textId="77777777" w:rsidR="00887969" w:rsidRPr="00887969" w:rsidRDefault="00887969" w:rsidP="001D418B">
      <w:pPr>
        <w:numPr>
          <w:ilvl w:val="2"/>
          <w:numId w:val="67"/>
        </w:numPr>
        <w:spacing w:beforeLines="50" w:before="120" w:after="160" w:line="360" w:lineRule="auto"/>
        <w:ind w:left="1192"/>
        <w:jc w:val="both"/>
        <w:rPr>
          <w:rFonts w:ascii="David" w:hAnsi="David" w:cs="David"/>
        </w:rPr>
      </w:pPr>
      <w:proofErr w:type="spellStart"/>
      <w:r w:rsidRPr="00887969">
        <w:rPr>
          <w:rFonts w:ascii="David" w:hAnsi="David" w:cs="David"/>
          <w:b/>
          <w:bCs/>
          <w:rtl/>
        </w:rPr>
        <w:t>קומפילצית</w:t>
      </w:r>
      <w:proofErr w:type="spellEnd"/>
      <w:r w:rsidRPr="00887969">
        <w:rPr>
          <w:rFonts w:ascii="David" w:hAnsi="David" w:cs="David"/>
          <w:b/>
          <w:bCs/>
          <w:rtl/>
        </w:rPr>
        <w:t xml:space="preserve"> מיפוי התוכניות הסטטוטוריות</w:t>
      </w:r>
      <w:r w:rsidRPr="00887969">
        <w:rPr>
          <w:rFonts w:ascii="David" w:hAnsi="David" w:cs="David"/>
          <w:rtl/>
        </w:rPr>
        <w:t xml:space="preserve"> </w:t>
      </w:r>
      <w:r w:rsidRPr="00887969">
        <w:rPr>
          <w:rFonts w:ascii="David" w:hAnsi="David" w:cs="David" w:hint="cs"/>
          <w:rtl/>
        </w:rPr>
        <w:t xml:space="preserve">- יצירת שכבות </w:t>
      </w:r>
      <w:proofErr w:type="spellStart"/>
      <w:r w:rsidRPr="00887969">
        <w:rPr>
          <w:rFonts w:ascii="David" w:hAnsi="David" w:cs="David" w:hint="cs"/>
          <w:rtl/>
        </w:rPr>
        <w:t>הממ"ג</w:t>
      </w:r>
      <w:proofErr w:type="spellEnd"/>
      <w:r w:rsidRPr="00887969">
        <w:rPr>
          <w:rFonts w:ascii="David" w:hAnsi="David" w:cs="David" w:hint="cs"/>
          <w:rtl/>
        </w:rPr>
        <w:t xml:space="preserve"> (</w:t>
      </w:r>
      <w:r w:rsidRPr="00887969">
        <w:rPr>
          <w:rFonts w:ascii="David" w:hAnsi="David" w:cs="David"/>
        </w:rPr>
        <w:t xml:space="preserve"> (GIS</w:t>
      </w:r>
      <w:r w:rsidRPr="00887969">
        <w:rPr>
          <w:rFonts w:ascii="David" w:hAnsi="David" w:cs="David"/>
          <w:rtl/>
        </w:rPr>
        <w:t xml:space="preserve">במרחב הימי </w:t>
      </w:r>
      <w:r w:rsidRPr="00887969">
        <w:rPr>
          <w:rFonts w:ascii="David" w:hAnsi="David" w:cs="David" w:hint="cs"/>
          <w:rtl/>
        </w:rPr>
        <w:t>בהתאם לכל דין</w:t>
      </w:r>
      <w:r w:rsidRPr="00887969">
        <w:rPr>
          <w:rFonts w:ascii="David" w:hAnsi="David" w:cs="David"/>
          <w:rtl/>
        </w:rPr>
        <w:t xml:space="preserve">. הכוונה היא לכל התוכניות המאושרות והמופקדות במרחב הימי בתחומי המים הריבוניים בהתבסס על מסמך המדיניות לתכנון המרחב הימי של </w:t>
      </w:r>
      <w:proofErr w:type="spellStart"/>
      <w:r w:rsidRPr="00887969">
        <w:rPr>
          <w:rFonts w:ascii="David" w:hAnsi="David" w:cs="David"/>
          <w:rtl/>
        </w:rPr>
        <w:t>מינהל</w:t>
      </w:r>
      <w:proofErr w:type="spellEnd"/>
      <w:r w:rsidRPr="00887969">
        <w:rPr>
          <w:rFonts w:ascii="David" w:hAnsi="David" w:cs="David"/>
          <w:rtl/>
        </w:rPr>
        <w:t xml:space="preserve"> התכנון, </w:t>
      </w:r>
      <w:r w:rsidRPr="00887969">
        <w:rPr>
          <w:rFonts w:ascii="David" w:hAnsi="David" w:cs="David" w:hint="eastAsia"/>
          <w:rtl/>
        </w:rPr>
        <w:t>ו</w:t>
      </w:r>
      <w:r w:rsidRPr="00887969">
        <w:rPr>
          <w:rFonts w:ascii="David" w:hAnsi="David" w:cs="David"/>
          <w:rtl/>
        </w:rPr>
        <w:t xml:space="preserve">קומפילציה של </w:t>
      </w:r>
      <w:proofErr w:type="spellStart"/>
      <w:r w:rsidRPr="00887969">
        <w:rPr>
          <w:rFonts w:ascii="David" w:hAnsi="David" w:cs="David"/>
          <w:rtl/>
        </w:rPr>
        <w:t>תמא"ות</w:t>
      </w:r>
      <w:proofErr w:type="spellEnd"/>
      <w:r w:rsidRPr="00887969">
        <w:rPr>
          <w:rFonts w:ascii="David" w:hAnsi="David" w:cs="David"/>
          <w:rtl/>
        </w:rPr>
        <w:t xml:space="preserve"> ותוכניות ב</w:t>
      </w:r>
      <w:r w:rsidRPr="00887969">
        <w:rPr>
          <w:rFonts w:ascii="David" w:hAnsi="David" w:cs="David" w:hint="eastAsia"/>
          <w:rtl/>
        </w:rPr>
        <w:t>שלבי</w:t>
      </w:r>
      <w:r w:rsidRPr="00887969">
        <w:rPr>
          <w:rFonts w:ascii="David" w:hAnsi="David" w:cs="David"/>
          <w:rtl/>
        </w:rPr>
        <w:t xml:space="preserve"> הכנה </w:t>
      </w:r>
      <w:r w:rsidRPr="00887969">
        <w:rPr>
          <w:rFonts w:ascii="David" w:hAnsi="David" w:cs="David" w:hint="eastAsia"/>
          <w:rtl/>
        </w:rPr>
        <w:t>מתקדמים</w:t>
      </w:r>
      <w:r w:rsidRPr="00887969">
        <w:rPr>
          <w:rFonts w:ascii="David" w:hAnsi="David" w:cs="David"/>
          <w:rtl/>
        </w:rPr>
        <w:t xml:space="preserve"> שטרם הופקדו</w:t>
      </w:r>
      <w:r w:rsidRPr="00887969">
        <w:rPr>
          <w:rFonts w:ascii="David" w:hAnsi="David" w:cs="David" w:hint="cs"/>
          <w:rtl/>
        </w:rPr>
        <w:t>;</w:t>
      </w:r>
    </w:p>
    <w:p w14:paraId="3BAE9409" w14:textId="77777777" w:rsidR="00887969" w:rsidRPr="00887969" w:rsidRDefault="00887969" w:rsidP="001D418B">
      <w:pPr>
        <w:numPr>
          <w:ilvl w:val="2"/>
          <w:numId w:val="67"/>
        </w:numPr>
        <w:spacing w:beforeLines="50" w:before="120" w:after="160" w:line="360" w:lineRule="auto"/>
        <w:ind w:left="1192"/>
        <w:jc w:val="both"/>
        <w:rPr>
          <w:rFonts w:ascii="David" w:hAnsi="David" w:cs="David"/>
        </w:rPr>
      </w:pPr>
      <w:r w:rsidRPr="00887969">
        <w:rPr>
          <w:rFonts w:ascii="David" w:hAnsi="David" w:cs="David" w:hint="cs"/>
          <w:b/>
          <w:bCs/>
          <w:rtl/>
        </w:rPr>
        <w:t>איסוף ו</w:t>
      </w:r>
      <w:r w:rsidRPr="00887969">
        <w:rPr>
          <w:rFonts w:ascii="David" w:hAnsi="David" w:cs="David"/>
          <w:b/>
          <w:bCs/>
          <w:rtl/>
        </w:rPr>
        <w:t>מיפוי שימושים במרחב הימי</w:t>
      </w:r>
      <w:r w:rsidRPr="00887969">
        <w:rPr>
          <w:rFonts w:ascii="David" w:hAnsi="David" w:cs="David" w:hint="cs"/>
          <w:rtl/>
        </w:rPr>
        <w:t xml:space="preserve"> </w:t>
      </w:r>
      <w:r w:rsidRPr="00887969">
        <w:rPr>
          <w:rFonts w:ascii="David" w:hAnsi="David" w:cs="David"/>
          <w:rtl/>
        </w:rPr>
        <w:t xml:space="preserve">– בהתאם לחוקים החלים במרחב הימי (מים ריבוניים וכלכליים), אזורים ביטחוניים רגישים, תשתיות אנרגיה כולל מגבלות פיתוח במרחק מתשתיות קיימות, זכויות הנפט הקיימות כולל </w:t>
      </w:r>
      <w:proofErr w:type="spellStart"/>
      <w:r w:rsidRPr="00887969">
        <w:rPr>
          <w:rFonts w:ascii="David" w:hAnsi="David" w:cs="David"/>
          <w:rtl/>
        </w:rPr>
        <w:t>תוכניות</w:t>
      </w:r>
      <w:proofErr w:type="spellEnd"/>
      <w:r w:rsidRPr="00887969">
        <w:rPr>
          <w:rFonts w:ascii="David" w:hAnsi="David" w:cs="David"/>
          <w:rtl/>
        </w:rPr>
        <w:t xml:space="preserve"> פיתוח (מיקומי קידוחים, הנחת צנרת, מיקום תשתיות) ורישיונות עתידיים המכילים מאגרי גז מוכרים, נתיבי שיט, שמורות טבע מוכרזות ומוצעות, בתי גידול על קרקעית הים, שטחי דיג וחקלאות ימית, ספורט ימי, תיירות וכן מיפוי רלוונטי בהקשר חיבור אל החוף.</w:t>
      </w:r>
    </w:p>
    <w:p w14:paraId="3371F1E7" w14:textId="77777777" w:rsidR="00C129D0" w:rsidRDefault="00C129D0">
      <w:pPr>
        <w:bidi w:val="0"/>
        <w:spacing w:before="200" w:after="200" w:line="276" w:lineRule="auto"/>
        <w:rPr>
          <w:rFonts w:ascii="David" w:hAnsi="David" w:cs="David"/>
          <w:b/>
          <w:bCs/>
          <w:sz w:val="32"/>
          <w:szCs w:val="32"/>
          <w:rtl/>
        </w:rPr>
      </w:pPr>
      <w:r>
        <w:rPr>
          <w:rFonts w:ascii="David" w:hAnsi="David" w:cs="David"/>
          <w:b/>
          <w:bCs/>
          <w:sz w:val="32"/>
          <w:szCs w:val="32"/>
          <w:rtl/>
        </w:rPr>
        <w:br w:type="page"/>
      </w:r>
    </w:p>
    <w:p w14:paraId="3559F7CC" w14:textId="77777777" w:rsidR="00887969" w:rsidRPr="00F64AF9" w:rsidRDefault="00887969" w:rsidP="00F64AF9">
      <w:pPr>
        <w:bidi w:val="0"/>
        <w:spacing w:before="240" w:after="160" w:line="259" w:lineRule="auto"/>
        <w:jc w:val="right"/>
        <w:rPr>
          <w:rFonts w:ascii="David" w:hAnsi="David" w:cs="David"/>
          <w:b/>
          <w:bCs/>
          <w:sz w:val="28"/>
          <w:szCs w:val="28"/>
          <w:u w:val="single"/>
          <w:rtl/>
        </w:rPr>
      </w:pPr>
      <w:r w:rsidRPr="00F64AF9">
        <w:rPr>
          <w:rFonts w:ascii="David" w:hAnsi="David" w:cs="David" w:hint="eastAsia"/>
          <w:b/>
          <w:bCs/>
          <w:sz w:val="28"/>
          <w:szCs w:val="28"/>
          <w:u w:val="single"/>
          <w:rtl/>
        </w:rPr>
        <w:lastRenderedPageBreak/>
        <w:t>פרק</w:t>
      </w:r>
      <w:r w:rsidRPr="00F64AF9">
        <w:rPr>
          <w:rFonts w:ascii="David" w:hAnsi="David" w:cs="David"/>
          <w:b/>
          <w:bCs/>
          <w:sz w:val="28"/>
          <w:szCs w:val="28"/>
          <w:u w:val="single"/>
          <w:rtl/>
        </w:rPr>
        <w:t xml:space="preserve"> 2: ניתוח </w:t>
      </w:r>
      <w:r w:rsidRPr="00F64AF9">
        <w:rPr>
          <w:rFonts w:ascii="David" w:hAnsi="David" w:cs="David" w:hint="eastAsia"/>
          <w:b/>
          <w:bCs/>
          <w:sz w:val="28"/>
          <w:szCs w:val="28"/>
          <w:u w:val="single"/>
          <w:rtl/>
        </w:rPr>
        <w:t>ה</w:t>
      </w:r>
      <w:r w:rsidRPr="00F64AF9">
        <w:rPr>
          <w:rFonts w:ascii="David" w:hAnsi="David" w:cs="David"/>
          <w:b/>
          <w:bCs/>
          <w:sz w:val="28"/>
          <w:szCs w:val="28"/>
          <w:u w:val="single"/>
          <w:rtl/>
        </w:rPr>
        <w:t xml:space="preserve">מידע </w:t>
      </w:r>
    </w:p>
    <w:p w14:paraId="57840E85" w14:textId="77777777" w:rsidR="00887969" w:rsidRPr="00887969" w:rsidRDefault="00887969" w:rsidP="00887969">
      <w:pPr>
        <w:spacing w:before="240" w:afterLines="50" w:after="120" w:line="360" w:lineRule="auto"/>
        <w:jc w:val="both"/>
        <w:rPr>
          <w:rFonts w:ascii="David" w:hAnsi="David" w:cs="David"/>
          <w:rtl/>
        </w:rPr>
      </w:pPr>
      <w:r w:rsidRPr="00887969">
        <w:rPr>
          <w:rFonts w:ascii="David" w:hAnsi="David" w:cs="David" w:hint="eastAsia"/>
          <w:rtl/>
        </w:rPr>
        <w:t>בפרק</w:t>
      </w:r>
      <w:r w:rsidRPr="00887969">
        <w:rPr>
          <w:rFonts w:ascii="David" w:hAnsi="David" w:cs="David"/>
          <w:rtl/>
        </w:rPr>
        <w:t xml:space="preserve"> זה יציג הזוכה למשרד את הטכנולוגיות שנאספו על ידו לעיל, </w:t>
      </w:r>
      <w:r w:rsidRPr="00887969">
        <w:rPr>
          <w:rFonts w:ascii="David" w:hAnsi="David" w:cs="David" w:hint="eastAsia"/>
          <w:rtl/>
        </w:rPr>
        <w:t>יבצע</w:t>
      </w:r>
      <w:r w:rsidRPr="00887969">
        <w:rPr>
          <w:rFonts w:ascii="David" w:hAnsi="David" w:cs="David"/>
          <w:rtl/>
        </w:rPr>
        <w:t xml:space="preserve"> הערכות טכנו-כלכליות והערכת פוטנציאל </w:t>
      </w:r>
      <w:r w:rsidRPr="00887969">
        <w:rPr>
          <w:rFonts w:ascii="David" w:eastAsia="Calibri" w:hAnsi="David" w:cs="David" w:hint="eastAsia"/>
          <w:rtl/>
        </w:rPr>
        <w:t>הפקת</w:t>
      </w:r>
      <w:r w:rsidRPr="00887969">
        <w:rPr>
          <w:rFonts w:ascii="David" w:eastAsia="Calibri" w:hAnsi="David" w:cs="David"/>
          <w:b/>
          <w:bCs/>
          <w:rtl/>
        </w:rPr>
        <w:t xml:space="preserve"> </w:t>
      </w:r>
      <w:r w:rsidRPr="00887969">
        <w:rPr>
          <w:rFonts w:ascii="David" w:eastAsia="Calibri" w:hAnsi="David" w:cs="David"/>
          <w:rtl/>
        </w:rPr>
        <w:t>האנרגי</w:t>
      </w:r>
      <w:r w:rsidRPr="00887969">
        <w:rPr>
          <w:rFonts w:ascii="David" w:eastAsia="Calibri" w:hAnsi="David" w:cs="David" w:hint="eastAsia"/>
          <w:rtl/>
        </w:rPr>
        <w:t>ה</w:t>
      </w:r>
      <w:r w:rsidRPr="00887969">
        <w:rPr>
          <w:rFonts w:ascii="David" w:eastAsia="Calibri" w:hAnsi="David" w:cs="David"/>
          <w:rtl/>
        </w:rPr>
        <w:t xml:space="preserve"> </w:t>
      </w:r>
      <w:r w:rsidRPr="00887969">
        <w:rPr>
          <w:rFonts w:ascii="David" w:eastAsia="Calibri" w:hAnsi="David" w:cs="David" w:hint="eastAsia"/>
          <w:rtl/>
        </w:rPr>
        <w:t>מכל</w:t>
      </w:r>
      <w:r w:rsidRPr="00887969">
        <w:rPr>
          <w:rFonts w:ascii="David" w:eastAsia="Calibri" w:hAnsi="David" w:cs="David"/>
          <w:rtl/>
        </w:rPr>
        <w:t xml:space="preserve"> </w:t>
      </w:r>
      <w:r w:rsidRPr="00887969">
        <w:rPr>
          <w:rFonts w:ascii="David" w:eastAsia="Calibri" w:hAnsi="David" w:cs="David" w:hint="eastAsia"/>
          <w:rtl/>
        </w:rPr>
        <w:t>טכנולוגיה</w:t>
      </w:r>
      <w:r w:rsidRPr="00887969">
        <w:rPr>
          <w:rFonts w:ascii="David" w:hAnsi="David" w:cs="David"/>
          <w:rtl/>
        </w:rPr>
        <w:t xml:space="preserve">, </w:t>
      </w:r>
      <w:r w:rsidRPr="00887969">
        <w:rPr>
          <w:rFonts w:ascii="David" w:hAnsi="David" w:cs="David" w:hint="eastAsia"/>
          <w:rtl/>
        </w:rPr>
        <w:t>וזאת</w:t>
      </w:r>
      <w:r w:rsidRPr="00887969">
        <w:rPr>
          <w:rFonts w:ascii="David" w:hAnsi="David" w:cs="David"/>
          <w:rtl/>
        </w:rPr>
        <w:t xml:space="preserve"> </w:t>
      </w:r>
      <w:r w:rsidRPr="00887969">
        <w:rPr>
          <w:rFonts w:ascii="David" w:hAnsi="David" w:cs="David" w:hint="eastAsia"/>
          <w:rtl/>
        </w:rPr>
        <w:t>בהתאם</w:t>
      </w:r>
      <w:r w:rsidRPr="00887969">
        <w:rPr>
          <w:rFonts w:ascii="David" w:hAnsi="David" w:cs="David"/>
          <w:rtl/>
        </w:rPr>
        <w:t xml:space="preserve"> </w:t>
      </w:r>
      <w:r w:rsidRPr="00887969">
        <w:rPr>
          <w:rFonts w:ascii="David" w:hAnsi="David" w:cs="David" w:hint="eastAsia"/>
          <w:rtl/>
        </w:rPr>
        <w:t>למפורט</w:t>
      </w:r>
      <w:r w:rsidRPr="00887969">
        <w:rPr>
          <w:rFonts w:ascii="David" w:hAnsi="David" w:cs="David"/>
          <w:rtl/>
        </w:rPr>
        <w:t xml:space="preserve"> </w:t>
      </w:r>
      <w:r w:rsidRPr="00887969">
        <w:rPr>
          <w:rFonts w:ascii="David" w:hAnsi="David" w:cs="David" w:hint="eastAsia"/>
          <w:rtl/>
        </w:rPr>
        <w:t>להלן</w:t>
      </w:r>
      <w:r w:rsidRPr="00887969">
        <w:rPr>
          <w:rFonts w:ascii="David" w:hAnsi="David" w:cs="David"/>
          <w:rtl/>
        </w:rPr>
        <w:t>.</w:t>
      </w:r>
    </w:p>
    <w:p w14:paraId="002DF41D" w14:textId="77777777" w:rsidR="00887969" w:rsidRDefault="00887969" w:rsidP="008E68F7">
      <w:pPr>
        <w:spacing w:before="240" w:afterLines="50" w:after="120" w:line="360" w:lineRule="auto"/>
        <w:jc w:val="both"/>
        <w:rPr>
          <w:rFonts w:ascii="David" w:hAnsi="David" w:cs="David"/>
          <w:rtl/>
        </w:rPr>
      </w:pPr>
      <w:r w:rsidRPr="00887969">
        <w:rPr>
          <w:rFonts w:ascii="David" w:eastAsia="Calibri" w:hAnsi="David" w:cs="David" w:hint="eastAsia"/>
          <w:rtl/>
        </w:rPr>
        <w:t>יובהר</w:t>
      </w:r>
      <w:r w:rsidRPr="00887969">
        <w:rPr>
          <w:rFonts w:ascii="David" w:eastAsia="Calibri" w:hAnsi="David" w:cs="David"/>
          <w:rtl/>
        </w:rPr>
        <w:t xml:space="preserve">, כי </w:t>
      </w:r>
      <w:r w:rsidRPr="00887969">
        <w:rPr>
          <w:rFonts w:ascii="David" w:eastAsia="Calibri" w:hAnsi="David" w:cs="David" w:hint="eastAsia"/>
          <w:rtl/>
        </w:rPr>
        <w:t>למשרד</w:t>
      </w:r>
      <w:r w:rsidRPr="00887969">
        <w:rPr>
          <w:rFonts w:ascii="David" w:eastAsia="Calibri" w:hAnsi="David" w:cs="David"/>
          <w:rtl/>
        </w:rPr>
        <w:t xml:space="preserve"> שמורה הזכות לדרוש הוספת </w:t>
      </w:r>
      <w:r w:rsidRPr="00887969">
        <w:rPr>
          <w:rFonts w:ascii="David" w:eastAsia="Calibri" w:hAnsi="David" w:cs="David" w:hint="eastAsia"/>
          <w:rtl/>
        </w:rPr>
        <w:t>או</w:t>
      </w:r>
      <w:r w:rsidRPr="00887969">
        <w:rPr>
          <w:rFonts w:ascii="David" w:eastAsia="Calibri" w:hAnsi="David" w:cs="David"/>
          <w:rtl/>
        </w:rPr>
        <w:t xml:space="preserve"> </w:t>
      </w:r>
      <w:r w:rsidRPr="00887969">
        <w:rPr>
          <w:rFonts w:ascii="David" w:eastAsia="Calibri" w:hAnsi="David" w:cs="David" w:hint="eastAsia"/>
          <w:rtl/>
        </w:rPr>
        <w:t>שינוי</w:t>
      </w:r>
      <w:r w:rsidRPr="00887969">
        <w:rPr>
          <w:rFonts w:ascii="David" w:eastAsia="Calibri" w:hAnsi="David" w:cs="David"/>
          <w:rtl/>
        </w:rPr>
        <w:t xml:space="preserve"> </w:t>
      </w:r>
      <w:r w:rsidRPr="00887969">
        <w:rPr>
          <w:rFonts w:ascii="David" w:eastAsia="Calibri" w:hAnsi="David" w:cs="David" w:hint="eastAsia"/>
          <w:rtl/>
        </w:rPr>
        <w:t>בבחירת</w:t>
      </w:r>
      <w:r w:rsidRPr="00887969">
        <w:rPr>
          <w:rFonts w:ascii="David" w:eastAsia="Calibri" w:hAnsi="David" w:cs="David"/>
          <w:rtl/>
        </w:rPr>
        <w:t xml:space="preserve"> </w:t>
      </w:r>
      <w:r w:rsidRPr="00887969">
        <w:rPr>
          <w:rFonts w:ascii="David" w:eastAsia="Calibri" w:hAnsi="David" w:cs="David" w:hint="eastAsia"/>
          <w:rtl/>
        </w:rPr>
        <w:t>השכבות</w:t>
      </w:r>
      <w:r w:rsidRPr="00887969">
        <w:rPr>
          <w:rFonts w:ascii="David" w:eastAsia="Calibri" w:hAnsi="David" w:cs="David"/>
          <w:rtl/>
        </w:rPr>
        <w:t xml:space="preserve"> </w:t>
      </w:r>
      <w:r w:rsidRPr="00887969">
        <w:rPr>
          <w:rFonts w:ascii="David" w:eastAsia="Calibri" w:hAnsi="David" w:cs="David" w:hint="eastAsia"/>
          <w:rtl/>
        </w:rPr>
        <w:t>או</w:t>
      </w:r>
      <w:r w:rsidRPr="00887969">
        <w:rPr>
          <w:rFonts w:ascii="David" w:eastAsia="Calibri" w:hAnsi="David" w:cs="David"/>
          <w:rtl/>
        </w:rPr>
        <w:t xml:space="preserve"> </w:t>
      </w:r>
      <w:r w:rsidRPr="00887969">
        <w:rPr>
          <w:rFonts w:ascii="David" w:eastAsia="Calibri" w:hAnsi="David" w:cs="David" w:hint="eastAsia"/>
          <w:rtl/>
        </w:rPr>
        <w:t>המפות</w:t>
      </w:r>
      <w:r w:rsidRPr="00887969">
        <w:rPr>
          <w:rFonts w:ascii="David" w:eastAsia="Calibri" w:hAnsi="David" w:cs="David"/>
          <w:rtl/>
        </w:rPr>
        <w:t xml:space="preserve"> </w:t>
      </w:r>
      <w:r w:rsidRPr="00887969">
        <w:rPr>
          <w:rFonts w:ascii="David" w:eastAsia="Calibri" w:hAnsi="David" w:cs="David" w:hint="eastAsia"/>
          <w:rtl/>
        </w:rPr>
        <w:t>במידע</w:t>
      </w:r>
      <w:r w:rsidRPr="00887969">
        <w:rPr>
          <w:rFonts w:ascii="David" w:eastAsia="Calibri" w:hAnsi="David" w:cs="David"/>
          <w:rtl/>
        </w:rPr>
        <w:t xml:space="preserve"> </w:t>
      </w:r>
      <w:r w:rsidRPr="00887969">
        <w:rPr>
          <w:rFonts w:ascii="David" w:eastAsia="Calibri" w:hAnsi="David" w:cs="David" w:hint="eastAsia"/>
          <w:rtl/>
        </w:rPr>
        <w:t>המרחבי</w:t>
      </w:r>
      <w:r w:rsidRPr="00887969">
        <w:rPr>
          <w:rFonts w:ascii="David" w:eastAsia="Calibri" w:hAnsi="David" w:cs="David"/>
          <w:rtl/>
        </w:rPr>
        <w:t xml:space="preserve"> </w:t>
      </w:r>
      <w:r w:rsidRPr="00887969">
        <w:rPr>
          <w:rFonts w:ascii="David" w:eastAsia="Calibri" w:hAnsi="David" w:cs="David" w:hint="eastAsia"/>
          <w:rtl/>
        </w:rPr>
        <w:t>הנדרש</w:t>
      </w:r>
      <w:r w:rsidRPr="00887969">
        <w:rPr>
          <w:rFonts w:ascii="David" w:eastAsia="Calibri" w:hAnsi="David" w:cs="David"/>
          <w:rtl/>
        </w:rPr>
        <w:t>.</w:t>
      </w:r>
    </w:p>
    <w:p w14:paraId="7DFAB04F" w14:textId="77777777" w:rsidR="00887969" w:rsidRPr="00887969" w:rsidRDefault="00887969" w:rsidP="001D418B">
      <w:pPr>
        <w:keepNext/>
        <w:keepLines/>
        <w:numPr>
          <w:ilvl w:val="1"/>
          <w:numId w:val="69"/>
        </w:numPr>
        <w:spacing w:afterLines="50" w:after="120" w:line="360" w:lineRule="auto"/>
        <w:ind w:left="509" w:hanging="509"/>
        <w:jc w:val="both"/>
        <w:outlineLvl w:val="2"/>
        <w:rPr>
          <w:rFonts w:ascii="David" w:eastAsia="Calibri" w:hAnsi="David" w:cs="David"/>
        </w:rPr>
      </w:pPr>
      <w:r w:rsidRPr="00887969">
        <w:rPr>
          <w:rFonts w:ascii="David" w:hAnsi="David" w:cs="David"/>
          <w:b/>
          <w:bCs/>
          <w:sz w:val="26"/>
          <w:rtl/>
        </w:rPr>
        <w:t xml:space="preserve">הערכות טכנו-כלכליות </w:t>
      </w:r>
      <w:r w:rsidRPr="00887969">
        <w:rPr>
          <w:rFonts w:ascii="David" w:hAnsi="David" w:cs="David" w:hint="cs"/>
          <w:b/>
          <w:bCs/>
          <w:sz w:val="26"/>
          <w:rtl/>
        </w:rPr>
        <w:t>של</w:t>
      </w:r>
      <w:r w:rsidRPr="00887969">
        <w:rPr>
          <w:rFonts w:ascii="David" w:hAnsi="David" w:cs="David"/>
          <w:b/>
          <w:bCs/>
          <w:sz w:val="26"/>
          <w:rtl/>
        </w:rPr>
        <w:t xml:space="preserve"> טכנולוגיות מסחריות ובשלב מתקדם של הפיתוח</w:t>
      </w:r>
      <w:r w:rsidRPr="00887969">
        <w:rPr>
          <w:rFonts w:ascii="David" w:hAnsi="David" w:cs="David" w:hint="cs"/>
          <w:b/>
          <w:bCs/>
          <w:sz w:val="26"/>
          <w:rtl/>
        </w:rPr>
        <w:t>:</w:t>
      </w:r>
    </w:p>
    <w:p w14:paraId="154AB440" w14:textId="77777777" w:rsidR="00887969" w:rsidRPr="00887969" w:rsidRDefault="00887969" w:rsidP="001D418B">
      <w:pPr>
        <w:keepNext/>
        <w:keepLines/>
        <w:numPr>
          <w:ilvl w:val="2"/>
          <w:numId w:val="69"/>
        </w:numPr>
        <w:spacing w:afterLines="50" w:after="120" w:line="360" w:lineRule="auto"/>
        <w:jc w:val="both"/>
        <w:outlineLvl w:val="2"/>
        <w:rPr>
          <w:rFonts w:ascii="David" w:eastAsia="Calibri" w:hAnsi="David" w:cs="David"/>
          <w:rtl/>
        </w:rPr>
      </w:pPr>
      <w:r w:rsidRPr="00C129D0">
        <w:rPr>
          <w:rFonts w:ascii="David" w:hAnsi="David" w:cs="David" w:hint="cs"/>
          <w:sz w:val="26"/>
          <w:rtl/>
        </w:rPr>
        <w:t>מתוך</w:t>
      </w:r>
      <w:r w:rsidRPr="00887969">
        <w:rPr>
          <w:rFonts w:ascii="David" w:eastAsia="Calibri" w:hAnsi="David" w:cs="David" w:hint="cs"/>
          <w:rtl/>
        </w:rPr>
        <w:t xml:space="preserve"> הטכנולוגיות שנסקרו על ידי הזוכה בפרק 1 לעיל, יגיש הזוכה</w:t>
      </w:r>
      <w:r w:rsidRPr="00887969">
        <w:rPr>
          <w:rFonts w:ascii="David" w:eastAsia="Calibri" w:hAnsi="David" w:cs="David"/>
          <w:rtl/>
        </w:rPr>
        <w:t xml:space="preserve"> לאישור המשרד </w:t>
      </w:r>
      <w:r w:rsidRPr="00887969">
        <w:rPr>
          <w:rFonts w:ascii="David" w:eastAsia="Calibri" w:hAnsi="David" w:cs="David" w:hint="cs"/>
          <w:rtl/>
        </w:rPr>
        <w:t>רשימה של ה</w:t>
      </w:r>
      <w:r w:rsidRPr="00887969">
        <w:rPr>
          <w:rFonts w:ascii="David" w:eastAsia="Calibri" w:hAnsi="David" w:cs="David"/>
          <w:rtl/>
        </w:rPr>
        <w:t xml:space="preserve">טכנולוגיות </w:t>
      </w:r>
      <w:r w:rsidRPr="00887969">
        <w:rPr>
          <w:rFonts w:ascii="David" w:eastAsia="Calibri" w:hAnsi="David" w:cs="David" w:hint="cs"/>
          <w:rtl/>
        </w:rPr>
        <w:t>ה</w:t>
      </w:r>
      <w:r w:rsidRPr="00887969">
        <w:rPr>
          <w:rFonts w:ascii="David" w:eastAsia="Calibri" w:hAnsi="David" w:cs="David"/>
          <w:rtl/>
        </w:rPr>
        <w:t>מסחריות או הנמצאות בשלבי פיתוח מתקדמים ברמת בשלות טכנולוגית (</w:t>
      </w:r>
      <w:r w:rsidRPr="00887969">
        <w:rPr>
          <w:rFonts w:ascii="David" w:eastAsia="Calibri" w:hAnsi="David" w:cs="David"/>
        </w:rPr>
        <w:t>TRL</w:t>
      </w:r>
      <w:r w:rsidRPr="00887969">
        <w:rPr>
          <w:rFonts w:ascii="David" w:eastAsia="Calibri" w:hAnsi="David" w:cs="David"/>
          <w:rtl/>
        </w:rPr>
        <w:t xml:space="preserve">) </w:t>
      </w:r>
      <w:r w:rsidRPr="00887969">
        <w:rPr>
          <w:rFonts w:ascii="David" w:eastAsia="Calibri" w:hAnsi="David" w:cs="David" w:hint="cs"/>
          <w:rtl/>
        </w:rPr>
        <w:t>7 ומעלה</w:t>
      </w:r>
      <w:r w:rsidRPr="00887969">
        <w:rPr>
          <w:rFonts w:ascii="David" w:eastAsia="Calibri" w:hAnsi="David" w:cs="David"/>
          <w:rtl/>
        </w:rPr>
        <w:t>.</w:t>
      </w:r>
      <w:r w:rsidRPr="00887969">
        <w:rPr>
          <w:rFonts w:ascii="David" w:eastAsia="Calibri" w:hAnsi="David" w:cs="David" w:hint="cs"/>
          <w:rtl/>
        </w:rPr>
        <w:t xml:space="preserve"> </w:t>
      </w:r>
      <w:r w:rsidRPr="00887969">
        <w:rPr>
          <w:rFonts w:ascii="David" w:eastAsia="Calibri" w:hAnsi="David" w:cs="David" w:hint="eastAsia"/>
          <w:rtl/>
        </w:rPr>
        <w:t>על</w:t>
      </w:r>
      <w:r w:rsidRPr="00887969">
        <w:rPr>
          <w:rFonts w:ascii="David" w:eastAsia="Calibri" w:hAnsi="David" w:cs="David"/>
          <w:rtl/>
        </w:rPr>
        <w:t xml:space="preserve"> הטכנולוגיות האמורות, להיות רלוונטיות לתנאים </w:t>
      </w:r>
      <w:r w:rsidRPr="00887969">
        <w:rPr>
          <w:rFonts w:ascii="David" w:eastAsia="Calibri" w:hAnsi="David" w:cs="David" w:hint="cs"/>
          <w:rtl/>
        </w:rPr>
        <w:t>ה</w:t>
      </w:r>
      <w:r w:rsidRPr="00887969">
        <w:rPr>
          <w:rFonts w:ascii="David" w:eastAsia="Calibri" w:hAnsi="David" w:cs="David"/>
          <w:rtl/>
        </w:rPr>
        <w:t>פיסיקליים ו</w:t>
      </w:r>
      <w:r w:rsidRPr="00887969">
        <w:rPr>
          <w:rFonts w:ascii="David" w:eastAsia="Calibri" w:hAnsi="David" w:cs="David" w:hint="cs"/>
          <w:rtl/>
        </w:rPr>
        <w:t>ה</w:t>
      </w:r>
      <w:r w:rsidRPr="00887969">
        <w:rPr>
          <w:rFonts w:ascii="David" w:eastAsia="Calibri" w:hAnsi="David" w:cs="David"/>
          <w:rtl/>
        </w:rPr>
        <w:t xml:space="preserve">סביבתיים </w:t>
      </w:r>
      <w:r w:rsidRPr="00887969">
        <w:rPr>
          <w:rFonts w:ascii="David" w:eastAsia="Calibri" w:hAnsi="David" w:cs="David" w:hint="cs"/>
          <w:rtl/>
        </w:rPr>
        <w:t>של ה</w:t>
      </w:r>
      <w:r w:rsidRPr="00887969">
        <w:rPr>
          <w:rFonts w:ascii="David" w:eastAsia="Calibri" w:hAnsi="David" w:cs="David"/>
          <w:rtl/>
        </w:rPr>
        <w:t xml:space="preserve">מרחב הימי של ישראל. כמו כן, יש להתייחס להערכה כלכלית של טכנולוגיות לקיבוע פחמן במרחב הימי, בהקשר של </w:t>
      </w:r>
      <w:r w:rsidRPr="00887969">
        <w:rPr>
          <w:rFonts w:ascii="David" w:eastAsia="Calibri" w:hAnsi="David" w:cs="David"/>
        </w:rPr>
        <w:t>.carbon credits</w:t>
      </w:r>
      <w:r w:rsidRPr="00887969">
        <w:rPr>
          <w:rFonts w:ascii="David" w:eastAsia="Calibri" w:hAnsi="David" w:cs="David"/>
          <w:rtl/>
        </w:rPr>
        <w:t xml:space="preserve"> </w:t>
      </w:r>
    </w:p>
    <w:p w14:paraId="6DF1AC2D" w14:textId="77777777" w:rsidR="00887969" w:rsidRPr="00887969" w:rsidRDefault="00887969" w:rsidP="001D418B">
      <w:pPr>
        <w:keepNext/>
        <w:keepLines/>
        <w:numPr>
          <w:ilvl w:val="2"/>
          <w:numId w:val="69"/>
        </w:numPr>
        <w:spacing w:afterLines="50" w:after="120" w:line="360" w:lineRule="auto"/>
        <w:jc w:val="both"/>
        <w:outlineLvl w:val="2"/>
        <w:rPr>
          <w:rFonts w:ascii="David" w:eastAsia="Calibri" w:hAnsi="David" w:cs="David"/>
          <w:rtl/>
        </w:rPr>
      </w:pPr>
      <w:r w:rsidRPr="00887969">
        <w:rPr>
          <w:rFonts w:ascii="David" w:eastAsia="Calibri" w:hAnsi="David" w:cs="David"/>
          <w:rtl/>
        </w:rPr>
        <w:t xml:space="preserve">עבור </w:t>
      </w:r>
      <w:r w:rsidRPr="00887969">
        <w:rPr>
          <w:rFonts w:ascii="David" w:eastAsia="Calibri" w:hAnsi="David" w:cs="David" w:hint="eastAsia"/>
          <w:rtl/>
        </w:rPr>
        <w:t>כל</w:t>
      </w:r>
      <w:r w:rsidRPr="00887969">
        <w:rPr>
          <w:rFonts w:ascii="David" w:eastAsia="Calibri" w:hAnsi="David" w:cs="David"/>
          <w:rtl/>
        </w:rPr>
        <w:t xml:space="preserve"> טכנולוגיה </w:t>
      </w:r>
      <w:r w:rsidRPr="00887969">
        <w:rPr>
          <w:rFonts w:ascii="David" w:eastAsia="Calibri" w:hAnsi="David" w:cs="David" w:hint="eastAsia"/>
          <w:rtl/>
        </w:rPr>
        <w:t>ש</w:t>
      </w:r>
      <w:r w:rsidRPr="00887969">
        <w:rPr>
          <w:rFonts w:ascii="David" w:eastAsia="Calibri" w:hAnsi="David" w:cs="David"/>
          <w:rtl/>
        </w:rPr>
        <w:t>ברשימ</w:t>
      </w:r>
      <w:r w:rsidRPr="00887969">
        <w:rPr>
          <w:rFonts w:ascii="David" w:eastAsia="Calibri" w:hAnsi="David" w:cs="David" w:hint="cs"/>
          <w:rtl/>
        </w:rPr>
        <w:t>ת הטכנולוגיות</w:t>
      </w:r>
      <w:r w:rsidRPr="00887969">
        <w:rPr>
          <w:rFonts w:ascii="David" w:eastAsia="Calibri" w:hAnsi="David" w:cs="David"/>
          <w:rtl/>
        </w:rPr>
        <w:t xml:space="preserve"> </w:t>
      </w:r>
      <w:r w:rsidRPr="00887969">
        <w:rPr>
          <w:rFonts w:ascii="David" w:eastAsia="Calibri" w:hAnsi="David" w:cs="David" w:hint="cs"/>
          <w:rtl/>
        </w:rPr>
        <w:t>המאושרת על ידי המשרד</w:t>
      </w:r>
      <w:r w:rsidRPr="00887969">
        <w:rPr>
          <w:rFonts w:ascii="David" w:eastAsia="Calibri" w:hAnsi="David" w:cs="David"/>
          <w:rtl/>
        </w:rPr>
        <w:t xml:space="preserve">, יבצע הזוכה הערכת טכנו-כלכלית והערכת פוטנציאל </w:t>
      </w:r>
      <w:r w:rsidRPr="00887969">
        <w:rPr>
          <w:rFonts w:ascii="David" w:eastAsia="Calibri" w:hAnsi="David" w:cs="David" w:hint="eastAsia"/>
          <w:rtl/>
        </w:rPr>
        <w:t>הפקת</w:t>
      </w:r>
      <w:r w:rsidRPr="00887969">
        <w:rPr>
          <w:rFonts w:ascii="David" w:eastAsia="Calibri" w:hAnsi="David" w:cs="David" w:hint="cs"/>
          <w:b/>
          <w:bCs/>
          <w:rtl/>
        </w:rPr>
        <w:t xml:space="preserve"> </w:t>
      </w:r>
      <w:r w:rsidRPr="00887969">
        <w:rPr>
          <w:rFonts w:ascii="David" w:eastAsia="Calibri" w:hAnsi="David" w:cs="David"/>
          <w:rtl/>
        </w:rPr>
        <w:t>האנרגי</w:t>
      </w:r>
      <w:r w:rsidRPr="00887969">
        <w:rPr>
          <w:rFonts w:ascii="David" w:eastAsia="Calibri" w:hAnsi="David" w:cs="David" w:hint="cs"/>
          <w:rtl/>
        </w:rPr>
        <w:t>ה מכל טכנולוגיה</w:t>
      </w:r>
      <w:r w:rsidRPr="00887969">
        <w:rPr>
          <w:rFonts w:ascii="David" w:eastAsia="Calibri" w:hAnsi="David" w:cs="David"/>
          <w:rtl/>
        </w:rPr>
        <w:t xml:space="preserve">. </w:t>
      </w:r>
      <w:r w:rsidRPr="00887969">
        <w:rPr>
          <w:rFonts w:ascii="David" w:eastAsia="Calibri" w:hAnsi="David" w:cs="David" w:hint="eastAsia"/>
          <w:rtl/>
        </w:rPr>
        <w:t>בהתאם</w:t>
      </w:r>
      <w:r w:rsidRPr="00887969">
        <w:rPr>
          <w:rFonts w:ascii="David" w:eastAsia="Calibri" w:hAnsi="David" w:cs="David"/>
          <w:rtl/>
        </w:rPr>
        <w:t xml:space="preserve"> </w:t>
      </w:r>
      <w:r w:rsidRPr="00887969">
        <w:rPr>
          <w:rFonts w:ascii="David" w:eastAsia="Calibri" w:hAnsi="David" w:cs="David" w:hint="eastAsia"/>
          <w:rtl/>
        </w:rPr>
        <w:t>לדרישות</w:t>
      </w:r>
      <w:r w:rsidRPr="00887969">
        <w:rPr>
          <w:rFonts w:ascii="David" w:eastAsia="Calibri" w:hAnsi="David" w:cs="David"/>
          <w:rtl/>
        </w:rPr>
        <w:t xml:space="preserve"> </w:t>
      </w:r>
      <w:r w:rsidRPr="00887969">
        <w:rPr>
          <w:rFonts w:ascii="David" w:eastAsia="Calibri" w:hAnsi="David" w:cs="David" w:hint="eastAsia"/>
          <w:rtl/>
        </w:rPr>
        <w:t>המפורטות</w:t>
      </w:r>
      <w:r w:rsidRPr="00887969">
        <w:rPr>
          <w:rFonts w:ascii="David" w:eastAsia="Calibri" w:hAnsi="David" w:cs="David"/>
          <w:rtl/>
        </w:rPr>
        <w:t xml:space="preserve"> </w:t>
      </w:r>
      <w:r w:rsidRPr="00887969">
        <w:rPr>
          <w:rFonts w:ascii="David" w:eastAsia="Calibri" w:hAnsi="David" w:cs="David" w:hint="eastAsia"/>
          <w:rtl/>
        </w:rPr>
        <w:t>להלן</w:t>
      </w:r>
      <w:r w:rsidRPr="00887969">
        <w:rPr>
          <w:rFonts w:ascii="David" w:eastAsia="Calibri" w:hAnsi="David" w:cs="David"/>
          <w:rtl/>
        </w:rPr>
        <w:t>:</w:t>
      </w:r>
    </w:p>
    <w:p w14:paraId="6B672BA3" w14:textId="77777777" w:rsidR="00887969" w:rsidRPr="00887969" w:rsidRDefault="00887969" w:rsidP="001D418B">
      <w:pPr>
        <w:numPr>
          <w:ilvl w:val="3"/>
          <w:numId w:val="69"/>
        </w:numPr>
        <w:spacing w:afterLines="120" w:after="288" w:line="360" w:lineRule="auto"/>
        <w:ind w:left="1901" w:hanging="858"/>
        <w:jc w:val="both"/>
        <w:rPr>
          <w:rFonts w:ascii="David" w:hAnsi="David" w:cs="David"/>
          <w:rtl/>
        </w:rPr>
      </w:pPr>
      <w:r w:rsidRPr="00887969">
        <w:rPr>
          <w:rFonts w:ascii="David" w:hAnsi="David" w:cs="David"/>
          <w:rtl/>
        </w:rPr>
        <w:t>יש לפרט, לכל הפחות, מאפיינים פי</w:t>
      </w:r>
      <w:r w:rsidRPr="00887969">
        <w:rPr>
          <w:rFonts w:ascii="David" w:hAnsi="David" w:cs="David" w:hint="eastAsia"/>
          <w:rtl/>
        </w:rPr>
        <w:t>ז</w:t>
      </w:r>
      <w:r w:rsidRPr="00887969">
        <w:rPr>
          <w:rFonts w:ascii="David" w:hAnsi="David" w:cs="David"/>
          <w:rtl/>
        </w:rPr>
        <w:t>יים ו</w:t>
      </w:r>
      <w:r w:rsidRPr="00887969">
        <w:rPr>
          <w:rFonts w:ascii="David" w:hAnsi="David" w:cs="David" w:hint="eastAsia"/>
          <w:rtl/>
        </w:rPr>
        <w:t>את</w:t>
      </w:r>
      <w:r w:rsidRPr="00887969">
        <w:rPr>
          <w:rFonts w:ascii="David" w:hAnsi="David" w:cs="David"/>
          <w:rtl/>
        </w:rPr>
        <w:t xml:space="preserve"> גודל המתקן, </w:t>
      </w:r>
      <w:r w:rsidRPr="00887969">
        <w:rPr>
          <w:rFonts w:ascii="David" w:hAnsi="David" w:cs="David" w:hint="eastAsia"/>
          <w:rtl/>
        </w:rPr>
        <w:t>ה</w:t>
      </w:r>
      <w:r w:rsidRPr="00887969">
        <w:rPr>
          <w:rFonts w:ascii="David" w:hAnsi="David" w:cs="David"/>
          <w:rtl/>
        </w:rPr>
        <w:t xml:space="preserve">שטח הנדרש למתקן כולל מרחקי בטיחות/הפרדה, אופן חיבור המתקן לרשת החשמל, מידע על תפעול ותחזוקה וכל מידע נוסף הנדרש לצורך הערכה טכנו-כלכלית; </w:t>
      </w:r>
    </w:p>
    <w:p w14:paraId="7001FEA1" w14:textId="77777777" w:rsidR="00887969" w:rsidRPr="00887969" w:rsidRDefault="00887969" w:rsidP="001D418B">
      <w:pPr>
        <w:numPr>
          <w:ilvl w:val="3"/>
          <w:numId w:val="69"/>
        </w:numPr>
        <w:spacing w:afterLines="120" w:after="288" w:line="360" w:lineRule="auto"/>
        <w:ind w:left="1901" w:hanging="858"/>
        <w:jc w:val="both"/>
        <w:rPr>
          <w:rFonts w:ascii="David" w:hAnsi="David" w:cs="David"/>
          <w:rtl/>
        </w:rPr>
      </w:pPr>
      <w:r w:rsidRPr="00887969">
        <w:rPr>
          <w:rFonts w:ascii="David" w:hAnsi="David" w:cs="David" w:hint="eastAsia"/>
          <w:rtl/>
        </w:rPr>
        <w:t>לבצע</w:t>
      </w:r>
      <w:r w:rsidRPr="00887969">
        <w:rPr>
          <w:rFonts w:ascii="David" w:hAnsi="David" w:cs="David"/>
          <w:rtl/>
        </w:rPr>
        <w:t xml:space="preserve"> הערכה </w:t>
      </w:r>
      <w:r w:rsidRPr="00887969">
        <w:rPr>
          <w:rFonts w:ascii="David" w:hAnsi="David" w:cs="David" w:hint="eastAsia"/>
          <w:rtl/>
        </w:rPr>
        <w:t>ש</w:t>
      </w:r>
      <w:r w:rsidRPr="00887969">
        <w:rPr>
          <w:rFonts w:ascii="David" w:hAnsi="David" w:cs="David"/>
          <w:rtl/>
        </w:rPr>
        <w:t xml:space="preserve">ל פוטנציאל </w:t>
      </w:r>
      <w:r w:rsidRPr="00887969">
        <w:rPr>
          <w:rFonts w:ascii="David" w:hAnsi="David" w:cs="David" w:hint="eastAsia"/>
          <w:rtl/>
        </w:rPr>
        <w:t>הפקת</w:t>
      </w:r>
      <w:r w:rsidRPr="00887969">
        <w:rPr>
          <w:rFonts w:ascii="David" w:hAnsi="David" w:cs="David"/>
          <w:rtl/>
        </w:rPr>
        <w:t xml:space="preserve"> האנרגיה או פוטנציאל הפחתת הפליטות על-ידי הטכנולוגיה לפי מאפייני הסביבה במרחב הימי בישראל בים התיכון, כולל התייחסות</w:t>
      </w:r>
      <w:r w:rsidR="00E765DF">
        <w:rPr>
          <w:rFonts w:ascii="David" w:hAnsi="David" w:cs="David"/>
          <w:rtl/>
        </w:rPr>
        <w:t xml:space="preserve"> </w:t>
      </w:r>
      <w:r w:rsidRPr="00887969">
        <w:rPr>
          <w:rFonts w:ascii="David" w:hAnsi="David" w:cs="David"/>
          <w:rtl/>
        </w:rPr>
        <w:t xml:space="preserve">לשינויי האקלים העתידיים (כגון שינוי בפוטנציאל אנרגיה, גורמי סיכון וכו'), </w:t>
      </w:r>
      <w:r w:rsidRPr="00887969">
        <w:rPr>
          <w:rFonts w:ascii="David" w:hAnsi="David" w:cs="David" w:hint="eastAsia"/>
          <w:rtl/>
        </w:rPr>
        <w:t>ככל</w:t>
      </w:r>
      <w:r w:rsidRPr="00887969">
        <w:rPr>
          <w:rFonts w:ascii="David" w:hAnsi="David" w:cs="David"/>
          <w:rtl/>
        </w:rPr>
        <w:t xml:space="preserve"> </w:t>
      </w:r>
      <w:r w:rsidRPr="00887969">
        <w:rPr>
          <w:rFonts w:ascii="David" w:hAnsi="David" w:cs="David" w:hint="eastAsia"/>
          <w:rtl/>
        </w:rPr>
        <w:t>שניתן</w:t>
      </w:r>
      <w:r w:rsidRPr="00887969">
        <w:rPr>
          <w:rFonts w:ascii="David" w:hAnsi="David" w:cs="David"/>
          <w:rtl/>
        </w:rPr>
        <w:t>.</w:t>
      </w:r>
    </w:p>
    <w:p w14:paraId="17924E6B" w14:textId="77777777" w:rsidR="00887969" w:rsidRPr="00887969" w:rsidRDefault="00887969" w:rsidP="001D418B">
      <w:pPr>
        <w:numPr>
          <w:ilvl w:val="3"/>
          <w:numId w:val="69"/>
        </w:numPr>
        <w:spacing w:afterLines="120" w:after="288" w:line="360" w:lineRule="auto"/>
        <w:ind w:left="1901" w:hanging="858"/>
        <w:jc w:val="both"/>
        <w:rPr>
          <w:rFonts w:ascii="David" w:eastAsia="Calibri" w:hAnsi="David" w:cs="David"/>
        </w:rPr>
      </w:pPr>
      <w:r w:rsidRPr="00887969">
        <w:rPr>
          <w:rFonts w:ascii="David" w:hAnsi="David" w:cs="David" w:hint="eastAsia"/>
          <w:rtl/>
        </w:rPr>
        <w:t>ביצוע</w:t>
      </w:r>
      <w:r w:rsidRPr="00887969">
        <w:rPr>
          <w:rFonts w:ascii="David" w:hAnsi="David" w:cs="David"/>
          <w:rtl/>
        </w:rPr>
        <w:t xml:space="preserve"> הערכות </w:t>
      </w:r>
      <w:r w:rsidRPr="00887969">
        <w:rPr>
          <w:rFonts w:ascii="David" w:hAnsi="David" w:cs="David"/>
        </w:rPr>
        <w:t>LCA</w:t>
      </w:r>
      <w:r w:rsidRPr="00887969">
        <w:rPr>
          <w:rFonts w:ascii="David" w:hAnsi="David" w:cs="David"/>
          <w:rtl/>
        </w:rPr>
        <w:t xml:space="preserve">, עלויות עודפות, למשל עלויות חיבור והולכה, תמריצים ייעודיים ועלויות חיצוניות, </w:t>
      </w:r>
      <w:r w:rsidRPr="00887969">
        <w:rPr>
          <w:rFonts w:ascii="David" w:hAnsi="David" w:cs="David" w:hint="eastAsia"/>
          <w:rtl/>
        </w:rPr>
        <w:t>וזאת</w:t>
      </w:r>
      <w:r w:rsidRPr="00887969">
        <w:rPr>
          <w:rFonts w:ascii="David" w:hAnsi="David" w:cs="David"/>
          <w:rtl/>
        </w:rPr>
        <w:t xml:space="preserve"> </w:t>
      </w:r>
      <w:r w:rsidRPr="00887969">
        <w:rPr>
          <w:rFonts w:ascii="David" w:hAnsi="David" w:cs="David" w:hint="eastAsia"/>
          <w:rtl/>
        </w:rPr>
        <w:t>ככל</w:t>
      </w:r>
      <w:r w:rsidRPr="00887969">
        <w:rPr>
          <w:rFonts w:ascii="David" w:hAnsi="David" w:cs="David"/>
          <w:rtl/>
        </w:rPr>
        <w:t xml:space="preserve"> הניתן בהסתמך על פוטנציאל האנרגיה ותנאי הסביבה הקיימים בארץ. </w:t>
      </w:r>
    </w:p>
    <w:p w14:paraId="62D70FF3" w14:textId="77777777" w:rsidR="00887969" w:rsidRPr="00C129D0" w:rsidRDefault="00C129D0" w:rsidP="001D418B">
      <w:pPr>
        <w:keepNext/>
        <w:keepLines/>
        <w:numPr>
          <w:ilvl w:val="2"/>
          <w:numId w:val="69"/>
        </w:numPr>
        <w:spacing w:afterLines="50" w:after="120" w:line="360" w:lineRule="auto"/>
        <w:ind w:left="1050" w:hanging="567"/>
        <w:jc w:val="both"/>
        <w:outlineLvl w:val="2"/>
        <w:rPr>
          <w:rFonts w:ascii="David" w:eastAsia="Calibri" w:hAnsi="David" w:cs="David"/>
        </w:rPr>
      </w:pPr>
      <w:r w:rsidRPr="00C129D0">
        <w:rPr>
          <w:rFonts w:ascii="David" w:eastAsia="Calibri" w:hAnsi="David" w:cs="David" w:hint="cs"/>
          <w:rtl/>
        </w:rPr>
        <w:t xml:space="preserve">בנוסף, </w:t>
      </w:r>
      <w:r w:rsidR="00887969" w:rsidRPr="00C129D0">
        <w:rPr>
          <w:rFonts w:ascii="David" w:eastAsia="Calibri" w:hAnsi="David" w:cs="David"/>
          <w:rtl/>
        </w:rPr>
        <w:t xml:space="preserve">יתבקש לבצע </w:t>
      </w:r>
      <w:r w:rsidR="00887969" w:rsidRPr="00C129D0">
        <w:rPr>
          <w:rFonts w:ascii="David" w:hAnsi="David" w:cs="David" w:hint="eastAsia"/>
          <w:u w:val="single"/>
          <w:rtl/>
        </w:rPr>
        <w:t>הערכה</w:t>
      </w:r>
      <w:r w:rsidR="00887969" w:rsidRPr="00C129D0">
        <w:rPr>
          <w:rFonts w:ascii="David" w:hAnsi="David" w:cs="David"/>
          <w:u w:val="single"/>
          <w:rtl/>
        </w:rPr>
        <w:t xml:space="preserve"> </w:t>
      </w:r>
      <w:r w:rsidR="00887969" w:rsidRPr="00C129D0">
        <w:rPr>
          <w:rFonts w:ascii="David" w:hAnsi="David" w:cs="David" w:hint="eastAsia"/>
          <w:u w:val="single"/>
          <w:rtl/>
        </w:rPr>
        <w:t>טכנו</w:t>
      </w:r>
      <w:r w:rsidR="00887969" w:rsidRPr="00C129D0">
        <w:rPr>
          <w:rFonts w:ascii="David" w:hAnsi="David" w:cs="David"/>
          <w:u w:val="single"/>
          <w:rtl/>
        </w:rPr>
        <w:t>-כלכלית</w:t>
      </w:r>
      <w:r w:rsidR="00887969" w:rsidRPr="00C129D0">
        <w:rPr>
          <w:rFonts w:ascii="David" w:hAnsi="David" w:cs="David"/>
          <w:rtl/>
        </w:rPr>
        <w:t xml:space="preserve"> </w:t>
      </w:r>
      <w:r w:rsidR="00887969" w:rsidRPr="00C129D0">
        <w:rPr>
          <w:rFonts w:ascii="David" w:hAnsi="David" w:cs="David" w:hint="eastAsia"/>
          <w:rtl/>
        </w:rPr>
        <w:t>לאפשרות</w:t>
      </w:r>
      <w:r w:rsidR="00887969" w:rsidRPr="00C129D0">
        <w:rPr>
          <w:rFonts w:ascii="David" w:hAnsi="David" w:cs="David"/>
          <w:rtl/>
        </w:rPr>
        <w:t xml:space="preserve"> הקמת </w:t>
      </w:r>
      <w:r w:rsidR="00887969" w:rsidRPr="00C129D0">
        <w:rPr>
          <w:rFonts w:ascii="David" w:hAnsi="David" w:cs="David" w:hint="eastAsia"/>
          <w:rtl/>
        </w:rPr>
        <w:t>אתר</w:t>
      </w:r>
      <w:r w:rsidR="00887969" w:rsidRPr="00C129D0">
        <w:rPr>
          <w:rFonts w:ascii="David" w:hAnsi="David" w:cs="David"/>
          <w:rtl/>
        </w:rPr>
        <w:t xml:space="preserve"> </w:t>
      </w:r>
      <w:r w:rsidR="00887969" w:rsidRPr="00C129D0">
        <w:rPr>
          <w:rFonts w:ascii="David" w:hAnsi="David" w:cs="David" w:hint="eastAsia"/>
          <w:rtl/>
        </w:rPr>
        <w:t>או</w:t>
      </w:r>
      <w:r w:rsidR="00887969" w:rsidRPr="00C129D0">
        <w:rPr>
          <w:rFonts w:ascii="David" w:hAnsi="David" w:cs="David"/>
          <w:rtl/>
        </w:rPr>
        <w:t xml:space="preserve"> אתרי </w:t>
      </w:r>
      <w:r w:rsidR="00887969" w:rsidRPr="00C129D0">
        <w:rPr>
          <w:rFonts w:ascii="David" w:hAnsi="David" w:cs="David" w:hint="eastAsia"/>
          <w:rtl/>
        </w:rPr>
        <w:t>ניסוי</w:t>
      </w:r>
      <w:r w:rsidR="00887969" w:rsidRPr="00C129D0">
        <w:rPr>
          <w:rFonts w:ascii="David" w:hAnsi="David" w:cs="David"/>
          <w:rtl/>
        </w:rPr>
        <w:t xml:space="preserve"> </w:t>
      </w:r>
      <w:r w:rsidR="00887969" w:rsidRPr="00C129D0">
        <w:rPr>
          <w:rFonts w:ascii="David" w:hAnsi="David" w:cs="David" w:hint="eastAsia"/>
          <w:rtl/>
        </w:rPr>
        <w:t>לטכנולוגיות</w:t>
      </w:r>
      <w:r w:rsidR="00887969" w:rsidRPr="00C129D0">
        <w:rPr>
          <w:rFonts w:ascii="David" w:hAnsi="David" w:cs="David"/>
          <w:rtl/>
        </w:rPr>
        <w:t xml:space="preserve"> אנרגיה ימיות </w:t>
      </w:r>
      <w:r w:rsidR="00887969" w:rsidRPr="00C129D0">
        <w:rPr>
          <w:rFonts w:ascii="David" w:hAnsi="David" w:cs="David"/>
          <w:u w:val="single"/>
          <w:rtl/>
        </w:rPr>
        <w:t>(</w:t>
      </w:r>
      <w:r w:rsidR="00887969" w:rsidRPr="00C129D0">
        <w:rPr>
          <w:rFonts w:ascii="David" w:hAnsi="David" w:cs="David"/>
          <w:u w:val="single"/>
        </w:rPr>
        <w:t>Marine Energy Test Site</w:t>
      </w:r>
      <w:r w:rsidR="00887969" w:rsidRPr="00C129D0">
        <w:rPr>
          <w:rFonts w:ascii="David" w:hAnsi="David" w:cs="David"/>
          <w:u w:val="single"/>
          <w:rtl/>
        </w:rPr>
        <w:t>)</w:t>
      </w:r>
      <w:r w:rsidR="00887969" w:rsidRPr="00C129D0">
        <w:rPr>
          <w:rFonts w:ascii="David" w:eastAsia="Calibri" w:hAnsi="David" w:cs="David"/>
          <w:rtl/>
        </w:rPr>
        <w:t xml:space="preserve">, </w:t>
      </w:r>
      <w:r w:rsidR="00887969" w:rsidRPr="00C129D0">
        <w:rPr>
          <w:rFonts w:ascii="David" w:eastAsia="Calibri" w:hAnsi="David" w:cs="David" w:hint="eastAsia"/>
          <w:rtl/>
        </w:rPr>
        <w:t>ככל</w:t>
      </w:r>
      <w:r w:rsidR="00887969" w:rsidRPr="00C129D0">
        <w:rPr>
          <w:rFonts w:ascii="David" w:eastAsia="Calibri" w:hAnsi="David" w:cs="David"/>
          <w:rtl/>
        </w:rPr>
        <w:t xml:space="preserve"> שיוקם, </w:t>
      </w:r>
      <w:r w:rsidR="00887969" w:rsidRPr="00C129D0">
        <w:rPr>
          <w:rFonts w:ascii="David" w:eastAsia="Calibri" w:hAnsi="David" w:cs="David" w:hint="eastAsia"/>
          <w:rtl/>
        </w:rPr>
        <w:t>על</w:t>
      </w:r>
      <w:r w:rsidR="00887969" w:rsidRPr="00C129D0">
        <w:rPr>
          <w:rFonts w:ascii="David" w:eastAsia="Calibri" w:hAnsi="David" w:cs="David"/>
          <w:rtl/>
        </w:rPr>
        <w:t xml:space="preserve"> פי </w:t>
      </w:r>
      <w:r w:rsidR="00887969" w:rsidRPr="00C129D0">
        <w:rPr>
          <w:rFonts w:ascii="David" w:eastAsia="Calibri" w:hAnsi="David" w:cs="David" w:hint="eastAsia"/>
          <w:rtl/>
        </w:rPr>
        <w:t>ההנחיות</w:t>
      </w:r>
      <w:r w:rsidR="00887969" w:rsidRPr="00C129D0">
        <w:rPr>
          <w:rFonts w:ascii="David" w:eastAsia="Calibri" w:hAnsi="David" w:cs="David"/>
          <w:rtl/>
        </w:rPr>
        <w:t xml:space="preserve"> המפורטות </w:t>
      </w:r>
      <w:r w:rsidR="00887969" w:rsidRPr="00C129D0">
        <w:rPr>
          <w:rFonts w:ascii="David" w:eastAsia="Calibri" w:hAnsi="David" w:cs="David" w:hint="eastAsia"/>
          <w:rtl/>
        </w:rPr>
        <w:t>לעיל</w:t>
      </w:r>
      <w:r w:rsidR="00887969" w:rsidRPr="00C129D0">
        <w:rPr>
          <w:rFonts w:ascii="David" w:eastAsia="Calibri" w:hAnsi="David" w:cs="David"/>
          <w:rtl/>
        </w:rPr>
        <w:t xml:space="preserve">, </w:t>
      </w:r>
      <w:r w:rsidR="00887969" w:rsidRPr="00C129D0">
        <w:rPr>
          <w:rFonts w:ascii="David" w:eastAsia="Calibri" w:hAnsi="David" w:cs="David" w:hint="eastAsia"/>
          <w:rtl/>
        </w:rPr>
        <w:t>כחלק</w:t>
      </w:r>
      <w:r w:rsidR="00887969" w:rsidRPr="00C129D0">
        <w:rPr>
          <w:rFonts w:ascii="David" w:eastAsia="Calibri" w:hAnsi="David" w:cs="David"/>
          <w:rtl/>
        </w:rPr>
        <w:t xml:space="preserve"> מאבן </w:t>
      </w:r>
      <w:r w:rsidR="00887969" w:rsidRPr="00C129D0">
        <w:rPr>
          <w:rFonts w:ascii="David" w:eastAsia="Calibri" w:hAnsi="David" w:cs="David" w:hint="eastAsia"/>
          <w:rtl/>
        </w:rPr>
        <w:t>הדרך</w:t>
      </w:r>
      <w:r w:rsidR="00887969" w:rsidRPr="00C129D0">
        <w:rPr>
          <w:rFonts w:ascii="David" w:eastAsia="Calibri" w:hAnsi="David" w:cs="David"/>
          <w:rtl/>
        </w:rPr>
        <w:t xml:space="preserve"> </w:t>
      </w:r>
      <w:proofErr w:type="spellStart"/>
      <w:r w:rsidR="00887969" w:rsidRPr="00C129D0">
        <w:rPr>
          <w:rFonts w:ascii="David" w:eastAsia="Calibri" w:hAnsi="David" w:cs="David"/>
          <w:rtl/>
        </w:rPr>
        <w:t>השניה</w:t>
      </w:r>
      <w:proofErr w:type="spellEnd"/>
      <w:r w:rsidR="00887969" w:rsidRPr="00C129D0">
        <w:rPr>
          <w:rFonts w:ascii="David" w:eastAsia="Calibri" w:hAnsi="David" w:cs="David"/>
          <w:rtl/>
        </w:rPr>
        <w:t>.</w:t>
      </w:r>
    </w:p>
    <w:p w14:paraId="6F8BB624" w14:textId="77777777" w:rsidR="00887969" w:rsidRPr="00887969" w:rsidRDefault="00887969" w:rsidP="001D418B">
      <w:pPr>
        <w:keepNext/>
        <w:keepLines/>
        <w:numPr>
          <w:ilvl w:val="1"/>
          <w:numId w:val="69"/>
        </w:numPr>
        <w:spacing w:line="360" w:lineRule="auto"/>
        <w:ind w:left="483" w:hanging="483"/>
        <w:jc w:val="both"/>
        <w:outlineLvl w:val="2"/>
        <w:rPr>
          <w:rFonts w:ascii="David" w:hAnsi="David" w:cs="David"/>
          <w:b/>
          <w:bCs/>
          <w:sz w:val="26"/>
          <w:rtl/>
        </w:rPr>
      </w:pPr>
      <w:r w:rsidRPr="00887969">
        <w:rPr>
          <w:rFonts w:ascii="David" w:hAnsi="David" w:cs="David"/>
          <w:b/>
          <w:bCs/>
          <w:sz w:val="26"/>
          <w:rtl/>
        </w:rPr>
        <w:t>הערכ</w:t>
      </w:r>
      <w:r w:rsidRPr="00887969">
        <w:rPr>
          <w:rFonts w:ascii="David" w:hAnsi="David" w:cs="David" w:hint="eastAsia"/>
          <w:b/>
          <w:bCs/>
          <w:sz w:val="26"/>
          <w:rtl/>
        </w:rPr>
        <w:t>ה</w:t>
      </w:r>
      <w:r w:rsidRPr="00887969">
        <w:rPr>
          <w:rFonts w:ascii="David" w:hAnsi="David" w:cs="David"/>
          <w:b/>
          <w:bCs/>
          <w:sz w:val="26"/>
          <w:rtl/>
        </w:rPr>
        <w:t xml:space="preserve"> </w:t>
      </w:r>
      <w:r w:rsidRPr="00887969">
        <w:rPr>
          <w:rFonts w:ascii="David" w:hAnsi="David" w:cs="David" w:hint="eastAsia"/>
          <w:b/>
          <w:bCs/>
          <w:sz w:val="26"/>
          <w:rtl/>
        </w:rPr>
        <w:t>לגבי</w:t>
      </w:r>
      <w:r w:rsidRPr="00887969">
        <w:rPr>
          <w:rFonts w:ascii="David" w:hAnsi="David" w:cs="David"/>
          <w:b/>
          <w:bCs/>
          <w:sz w:val="26"/>
          <w:rtl/>
        </w:rPr>
        <w:t xml:space="preserve"> השפעות סביבתיות וחברתיות אפשריות </w:t>
      </w:r>
    </w:p>
    <w:p w14:paraId="5DD76D40" w14:textId="77777777" w:rsidR="00887969" w:rsidRPr="00887969" w:rsidRDefault="00887969" w:rsidP="00887969">
      <w:pPr>
        <w:spacing w:afterLines="120" w:after="288" w:line="360" w:lineRule="auto"/>
        <w:ind w:left="483"/>
        <w:jc w:val="both"/>
        <w:rPr>
          <w:rFonts w:ascii="David" w:eastAsia="Calibri" w:hAnsi="David" w:cs="David"/>
          <w:rtl/>
        </w:rPr>
      </w:pPr>
      <w:r w:rsidRPr="00887969">
        <w:rPr>
          <w:rFonts w:ascii="David" w:eastAsia="Calibri" w:hAnsi="David" w:cs="David"/>
          <w:rtl/>
        </w:rPr>
        <w:t>הערכת ה</w:t>
      </w:r>
      <w:r w:rsidRPr="00887969">
        <w:rPr>
          <w:rFonts w:ascii="David" w:eastAsia="Calibri" w:hAnsi="David" w:cs="David" w:hint="eastAsia"/>
          <w:rtl/>
        </w:rPr>
        <w:t>ה</w:t>
      </w:r>
      <w:r w:rsidRPr="00887969">
        <w:rPr>
          <w:rFonts w:ascii="David" w:eastAsia="Calibri" w:hAnsi="David" w:cs="David"/>
          <w:rtl/>
        </w:rPr>
        <w:t xml:space="preserve">שפעות </w:t>
      </w:r>
      <w:r w:rsidRPr="00887969">
        <w:rPr>
          <w:rFonts w:ascii="David" w:eastAsia="Calibri" w:hAnsi="David" w:cs="David" w:hint="eastAsia"/>
          <w:rtl/>
        </w:rPr>
        <w:t>ה</w:t>
      </w:r>
      <w:r w:rsidRPr="00887969">
        <w:rPr>
          <w:rFonts w:ascii="David" w:eastAsia="Calibri" w:hAnsi="David" w:cs="David"/>
          <w:rtl/>
        </w:rPr>
        <w:t>סביבתיות ו</w:t>
      </w:r>
      <w:r w:rsidRPr="00887969">
        <w:rPr>
          <w:rFonts w:ascii="David" w:eastAsia="Calibri" w:hAnsi="David" w:cs="David" w:hint="eastAsia"/>
          <w:rtl/>
        </w:rPr>
        <w:t>ה</w:t>
      </w:r>
      <w:r w:rsidRPr="00887969">
        <w:rPr>
          <w:rFonts w:ascii="David" w:eastAsia="Calibri" w:hAnsi="David" w:cs="David"/>
          <w:rtl/>
        </w:rPr>
        <w:t xml:space="preserve">חברתיות </w:t>
      </w:r>
      <w:r w:rsidRPr="00887969">
        <w:rPr>
          <w:rFonts w:ascii="David" w:eastAsia="Calibri" w:hAnsi="David" w:cs="David" w:hint="cs"/>
          <w:rtl/>
        </w:rPr>
        <w:t xml:space="preserve">שעשויות להיות בטכנולוגיות </w:t>
      </w:r>
      <w:r w:rsidRPr="00887969">
        <w:rPr>
          <w:rFonts w:ascii="David" w:eastAsia="Calibri" w:hAnsi="David" w:cs="David"/>
          <w:rtl/>
        </w:rPr>
        <w:t>הפק</w:t>
      </w:r>
      <w:r w:rsidRPr="00887969">
        <w:rPr>
          <w:rFonts w:ascii="David" w:eastAsia="Calibri" w:hAnsi="David" w:cs="David" w:hint="cs"/>
          <w:rtl/>
        </w:rPr>
        <w:t>ת אנרגיה</w:t>
      </w:r>
      <w:r w:rsidRPr="00887969">
        <w:rPr>
          <w:rFonts w:ascii="David" w:eastAsia="Calibri" w:hAnsi="David" w:cs="David"/>
          <w:rtl/>
        </w:rPr>
        <w:t xml:space="preserve"> </w:t>
      </w:r>
      <w:r w:rsidRPr="00887969">
        <w:rPr>
          <w:rFonts w:ascii="David" w:eastAsia="Calibri" w:hAnsi="David" w:cs="David" w:hint="cs"/>
          <w:rtl/>
        </w:rPr>
        <w:t>ב</w:t>
      </w:r>
      <w:r w:rsidRPr="00887969">
        <w:rPr>
          <w:rFonts w:ascii="David" w:eastAsia="Calibri" w:hAnsi="David" w:cs="David"/>
          <w:rtl/>
        </w:rPr>
        <w:t xml:space="preserve">אנרגיות מתחדשות וטכנולוגיות </w:t>
      </w:r>
      <w:proofErr w:type="spellStart"/>
      <w:r w:rsidRPr="00887969">
        <w:rPr>
          <w:rFonts w:ascii="David" w:eastAsia="Calibri" w:hAnsi="David" w:cs="David"/>
          <w:rtl/>
        </w:rPr>
        <w:t>בלוטק</w:t>
      </w:r>
      <w:proofErr w:type="spellEnd"/>
      <w:r w:rsidRPr="00887969">
        <w:rPr>
          <w:rFonts w:ascii="David" w:eastAsia="Calibri" w:hAnsi="David" w:cs="David"/>
          <w:rtl/>
        </w:rPr>
        <w:t xml:space="preserve"> במרחב הימי </w:t>
      </w:r>
      <w:r w:rsidRPr="00887969">
        <w:rPr>
          <w:rFonts w:ascii="David" w:eastAsia="Calibri" w:hAnsi="David" w:cs="David" w:hint="cs"/>
          <w:rtl/>
        </w:rPr>
        <w:t xml:space="preserve">והחוף </w:t>
      </w:r>
      <w:r w:rsidRPr="00887969">
        <w:rPr>
          <w:rFonts w:ascii="David" w:eastAsia="Calibri" w:hAnsi="David" w:cs="David"/>
          <w:rtl/>
        </w:rPr>
        <w:t>של ישראל</w:t>
      </w:r>
      <w:r w:rsidRPr="00887969">
        <w:rPr>
          <w:rFonts w:ascii="David" w:eastAsia="Calibri" w:hAnsi="David" w:cs="David" w:hint="cs"/>
          <w:rtl/>
        </w:rPr>
        <w:t>,</w:t>
      </w:r>
      <w:r w:rsidRPr="00887969">
        <w:rPr>
          <w:rFonts w:ascii="David" w:eastAsia="Calibri" w:hAnsi="David" w:cs="David"/>
          <w:rtl/>
        </w:rPr>
        <w:t xml:space="preserve"> בשלב פיתו</w:t>
      </w:r>
      <w:r w:rsidRPr="00887969">
        <w:rPr>
          <w:rFonts w:ascii="David" w:eastAsia="Calibri" w:hAnsi="David" w:cs="David" w:hint="cs"/>
          <w:rtl/>
        </w:rPr>
        <w:t>ח</w:t>
      </w:r>
      <w:r w:rsidRPr="00887969">
        <w:rPr>
          <w:rFonts w:ascii="David" w:eastAsia="Calibri" w:hAnsi="David" w:cs="David"/>
          <w:rtl/>
        </w:rPr>
        <w:t xml:space="preserve"> </w:t>
      </w:r>
      <w:r w:rsidRPr="00887969">
        <w:rPr>
          <w:rFonts w:ascii="David" w:eastAsia="Calibri" w:hAnsi="David" w:cs="David"/>
          <w:rtl/>
        </w:rPr>
        <w:lastRenderedPageBreak/>
        <w:t xml:space="preserve">מתקדם או מסחריות. </w:t>
      </w:r>
      <w:r w:rsidRPr="00887969">
        <w:rPr>
          <w:rFonts w:ascii="David" w:eastAsia="Calibri" w:hAnsi="David" w:cs="David" w:hint="eastAsia"/>
          <w:rtl/>
        </w:rPr>
        <w:t>הערכת</w:t>
      </w:r>
      <w:r w:rsidRPr="00887969">
        <w:rPr>
          <w:rFonts w:ascii="David" w:eastAsia="Calibri" w:hAnsi="David" w:cs="David"/>
          <w:rtl/>
        </w:rPr>
        <w:t xml:space="preserve"> </w:t>
      </w:r>
      <w:r w:rsidRPr="00887969">
        <w:rPr>
          <w:rFonts w:ascii="David" w:eastAsia="Calibri" w:hAnsi="David" w:cs="David" w:hint="eastAsia"/>
          <w:rtl/>
        </w:rPr>
        <w:t>ההשפעות</w:t>
      </w:r>
      <w:r w:rsidRPr="00887969">
        <w:rPr>
          <w:rFonts w:ascii="David" w:eastAsia="Calibri" w:hAnsi="David" w:cs="David"/>
          <w:rtl/>
        </w:rPr>
        <w:t xml:space="preserve"> </w:t>
      </w:r>
      <w:r w:rsidRPr="00887969">
        <w:rPr>
          <w:rFonts w:ascii="David" w:eastAsia="Calibri" w:hAnsi="David" w:cs="David" w:hint="eastAsia"/>
          <w:rtl/>
        </w:rPr>
        <w:t>הסביבתיות</w:t>
      </w:r>
      <w:r w:rsidRPr="00887969">
        <w:rPr>
          <w:rFonts w:ascii="David" w:eastAsia="Calibri" w:hAnsi="David" w:cs="David"/>
          <w:rtl/>
        </w:rPr>
        <w:t xml:space="preserve"> </w:t>
      </w:r>
      <w:r w:rsidRPr="00887969">
        <w:rPr>
          <w:rFonts w:ascii="David" w:eastAsia="Calibri" w:hAnsi="David" w:cs="David" w:hint="eastAsia"/>
          <w:rtl/>
        </w:rPr>
        <w:t>תהיה</w:t>
      </w:r>
      <w:r w:rsidRPr="00887969">
        <w:rPr>
          <w:rFonts w:ascii="David" w:eastAsia="Calibri" w:hAnsi="David" w:cs="David"/>
          <w:rtl/>
        </w:rPr>
        <w:t xml:space="preserve"> </w:t>
      </w:r>
      <w:r w:rsidRPr="00887969">
        <w:rPr>
          <w:rFonts w:ascii="David" w:eastAsia="Calibri" w:hAnsi="David" w:cs="David" w:hint="eastAsia"/>
          <w:rtl/>
        </w:rPr>
        <w:t>בהסתמך</w:t>
      </w:r>
      <w:r w:rsidRPr="00887969">
        <w:rPr>
          <w:rFonts w:ascii="David" w:eastAsia="Calibri" w:hAnsi="David" w:cs="David"/>
          <w:rtl/>
        </w:rPr>
        <w:t xml:space="preserve"> </w:t>
      </w:r>
      <w:r w:rsidRPr="00887969">
        <w:rPr>
          <w:rFonts w:ascii="David" w:eastAsia="Calibri" w:hAnsi="David" w:cs="David" w:hint="eastAsia"/>
          <w:rtl/>
        </w:rPr>
        <w:t>על</w:t>
      </w:r>
      <w:r w:rsidRPr="00887969">
        <w:rPr>
          <w:rFonts w:ascii="David" w:eastAsia="Calibri" w:hAnsi="David" w:cs="David"/>
          <w:rtl/>
        </w:rPr>
        <w:t xml:space="preserve"> </w:t>
      </w:r>
      <w:r w:rsidRPr="00887969">
        <w:rPr>
          <w:rFonts w:ascii="David" w:eastAsia="Calibri" w:hAnsi="David" w:cs="David" w:hint="eastAsia"/>
          <w:rtl/>
        </w:rPr>
        <w:t>נתונים</w:t>
      </w:r>
      <w:r w:rsidRPr="00887969">
        <w:rPr>
          <w:rFonts w:ascii="David" w:eastAsia="Calibri" w:hAnsi="David" w:cs="David"/>
          <w:rtl/>
        </w:rPr>
        <w:t xml:space="preserve"> סביבתיים </w:t>
      </w:r>
      <w:r w:rsidRPr="00887969">
        <w:rPr>
          <w:rFonts w:ascii="David" w:eastAsia="Calibri" w:hAnsi="David" w:cs="David" w:hint="cs"/>
          <w:rtl/>
        </w:rPr>
        <w:t>מה</w:t>
      </w:r>
      <w:r w:rsidRPr="00887969">
        <w:rPr>
          <w:rFonts w:ascii="David" w:eastAsia="Calibri" w:hAnsi="David" w:cs="David"/>
          <w:rtl/>
        </w:rPr>
        <w:t xml:space="preserve">ספרות המקצועית </w:t>
      </w:r>
      <w:r w:rsidRPr="00887969">
        <w:rPr>
          <w:rFonts w:ascii="David" w:eastAsia="Calibri" w:hAnsi="David" w:cs="David" w:hint="cs"/>
          <w:rtl/>
        </w:rPr>
        <w:t>וממידע שיימסר על-ידי המשרד</w:t>
      </w:r>
      <w:r w:rsidRPr="00887969">
        <w:rPr>
          <w:rFonts w:ascii="David" w:eastAsia="Calibri" w:hAnsi="David" w:cs="David"/>
          <w:rtl/>
        </w:rPr>
        <w:t>.</w:t>
      </w:r>
    </w:p>
    <w:p w14:paraId="2C8718ED" w14:textId="77777777" w:rsidR="00887969" w:rsidRPr="00887969" w:rsidRDefault="00887969" w:rsidP="001D418B">
      <w:pPr>
        <w:numPr>
          <w:ilvl w:val="2"/>
          <w:numId w:val="69"/>
        </w:numPr>
        <w:spacing w:afterLines="120" w:after="288" w:line="360" w:lineRule="auto"/>
        <w:ind w:left="1050" w:hanging="567"/>
        <w:jc w:val="both"/>
        <w:rPr>
          <w:rFonts w:ascii="David" w:hAnsi="David" w:cs="David"/>
          <w:b/>
          <w:bCs/>
        </w:rPr>
      </w:pPr>
      <w:r w:rsidRPr="00887969">
        <w:rPr>
          <w:rFonts w:ascii="David" w:hAnsi="David" w:cs="David"/>
          <w:b/>
          <w:bCs/>
          <w:rtl/>
        </w:rPr>
        <w:t xml:space="preserve">תיאור </w:t>
      </w:r>
      <w:r w:rsidRPr="00887969">
        <w:rPr>
          <w:rFonts w:ascii="David" w:hAnsi="David" w:cs="David" w:hint="cs"/>
          <w:b/>
          <w:bCs/>
          <w:rtl/>
        </w:rPr>
        <w:t>ה</w:t>
      </w:r>
      <w:r w:rsidRPr="00887969">
        <w:rPr>
          <w:rFonts w:ascii="David" w:hAnsi="David" w:cs="David"/>
          <w:b/>
          <w:bCs/>
          <w:rtl/>
        </w:rPr>
        <w:t>מתודולוגיה</w:t>
      </w:r>
      <w:r w:rsidRPr="00887969">
        <w:rPr>
          <w:rFonts w:ascii="David" w:hAnsi="David" w:cs="David"/>
          <w:rtl/>
        </w:rPr>
        <w:t xml:space="preserve"> –</w:t>
      </w:r>
      <w:r w:rsidRPr="00887969">
        <w:rPr>
          <w:rFonts w:ascii="David" w:hAnsi="David" w:cs="David" w:hint="cs"/>
          <w:rtl/>
        </w:rPr>
        <w:t xml:space="preserve"> הזוכה יציג לאישור המשרד </w:t>
      </w:r>
      <w:proofErr w:type="spellStart"/>
      <w:r w:rsidRPr="00887969">
        <w:rPr>
          <w:rFonts w:ascii="David" w:hAnsi="David" w:cs="David" w:hint="cs"/>
          <w:rtl/>
        </w:rPr>
        <w:t>מתודולגיה</w:t>
      </w:r>
      <w:proofErr w:type="spellEnd"/>
      <w:r w:rsidRPr="00887969">
        <w:rPr>
          <w:rFonts w:ascii="David" w:hAnsi="David" w:cs="David" w:hint="cs"/>
          <w:rtl/>
        </w:rPr>
        <w:t xml:space="preserve"> ל</w:t>
      </w:r>
      <w:r w:rsidRPr="00887969">
        <w:rPr>
          <w:rFonts w:ascii="David" w:hAnsi="David" w:cs="David"/>
          <w:rtl/>
        </w:rPr>
        <w:t xml:space="preserve">בחינת השפעות סביבתיות </w:t>
      </w:r>
      <w:r w:rsidRPr="00887969">
        <w:rPr>
          <w:rFonts w:ascii="David" w:eastAsia="Calibri" w:hAnsi="David" w:cs="David" w:hint="cs"/>
          <w:rtl/>
        </w:rPr>
        <w:t xml:space="preserve">שעשויות להיות בטכנולוגיות </w:t>
      </w:r>
      <w:r w:rsidRPr="00887969">
        <w:rPr>
          <w:rFonts w:ascii="David" w:eastAsia="Calibri" w:hAnsi="David" w:cs="David"/>
          <w:rtl/>
        </w:rPr>
        <w:t>הפק</w:t>
      </w:r>
      <w:r w:rsidRPr="00887969">
        <w:rPr>
          <w:rFonts w:ascii="David" w:eastAsia="Calibri" w:hAnsi="David" w:cs="David" w:hint="cs"/>
          <w:rtl/>
        </w:rPr>
        <w:t>ת אנרגיה</w:t>
      </w:r>
      <w:r w:rsidRPr="00887969">
        <w:rPr>
          <w:rFonts w:ascii="David" w:eastAsia="Calibri" w:hAnsi="David" w:cs="David"/>
          <w:rtl/>
        </w:rPr>
        <w:t xml:space="preserve"> </w:t>
      </w:r>
      <w:r w:rsidRPr="00887969">
        <w:rPr>
          <w:rFonts w:ascii="David" w:eastAsia="Calibri" w:hAnsi="David" w:cs="David" w:hint="cs"/>
          <w:rtl/>
        </w:rPr>
        <w:t>ב</w:t>
      </w:r>
      <w:r w:rsidRPr="00887969">
        <w:rPr>
          <w:rFonts w:ascii="David" w:eastAsia="Calibri" w:hAnsi="David" w:cs="David"/>
          <w:rtl/>
        </w:rPr>
        <w:t xml:space="preserve">אנרגיות מתחדשות וטכנולוגיות </w:t>
      </w:r>
      <w:proofErr w:type="spellStart"/>
      <w:r w:rsidRPr="00887969">
        <w:rPr>
          <w:rFonts w:ascii="David" w:eastAsia="Calibri" w:hAnsi="David" w:cs="David"/>
          <w:rtl/>
        </w:rPr>
        <w:t>בלוטק</w:t>
      </w:r>
      <w:proofErr w:type="spellEnd"/>
      <w:r w:rsidRPr="00887969">
        <w:rPr>
          <w:rFonts w:ascii="David" w:eastAsia="Calibri" w:hAnsi="David" w:cs="David"/>
          <w:rtl/>
        </w:rPr>
        <w:t xml:space="preserve"> במרחב הימי </w:t>
      </w:r>
      <w:r w:rsidRPr="00887969">
        <w:rPr>
          <w:rFonts w:ascii="David" w:eastAsia="Calibri" w:hAnsi="David" w:cs="David" w:hint="cs"/>
          <w:rtl/>
        </w:rPr>
        <w:t xml:space="preserve">והחוף </w:t>
      </w:r>
      <w:r w:rsidRPr="00887969">
        <w:rPr>
          <w:rFonts w:ascii="David" w:eastAsia="Calibri" w:hAnsi="David" w:cs="David"/>
          <w:rtl/>
        </w:rPr>
        <w:t>של ישראל</w:t>
      </w:r>
      <w:r w:rsidRPr="00887969">
        <w:rPr>
          <w:rFonts w:ascii="David" w:hAnsi="David" w:cs="David"/>
          <w:rtl/>
        </w:rPr>
        <w:t xml:space="preserve">; </w:t>
      </w:r>
    </w:p>
    <w:p w14:paraId="55D40C6B" w14:textId="77777777" w:rsidR="00887969" w:rsidRPr="00887969" w:rsidRDefault="00887969" w:rsidP="001D418B">
      <w:pPr>
        <w:numPr>
          <w:ilvl w:val="2"/>
          <w:numId w:val="69"/>
        </w:numPr>
        <w:spacing w:afterLines="120" w:after="288" w:line="360" w:lineRule="auto"/>
        <w:ind w:left="1050" w:hanging="567"/>
        <w:jc w:val="both"/>
        <w:rPr>
          <w:rFonts w:ascii="David" w:hAnsi="David" w:cs="David"/>
          <w:b/>
          <w:bCs/>
          <w:rtl/>
        </w:rPr>
      </w:pPr>
      <w:r w:rsidRPr="00887969">
        <w:rPr>
          <w:rFonts w:ascii="David" w:hAnsi="David" w:cs="David"/>
          <w:b/>
          <w:bCs/>
          <w:rtl/>
        </w:rPr>
        <w:t xml:space="preserve">בחינה </w:t>
      </w:r>
      <w:proofErr w:type="spellStart"/>
      <w:r w:rsidRPr="00887969">
        <w:rPr>
          <w:rFonts w:ascii="David" w:hAnsi="David" w:cs="David"/>
          <w:b/>
          <w:bCs/>
          <w:rtl/>
        </w:rPr>
        <w:t>סיסטמטית</w:t>
      </w:r>
      <w:proofErr w:type="spellEnd"/>
      <w:r w:rsidRPr="00887969">
        <w:rPr>
          <w:rFonts w:ascii="David" w:hAnsi="David" w:cs="David"/>
          <w:rtl/>
        </w:rPr>
        <w:t xml:space="preserve"> של כלל ההשפעות הסביבתיות עבור </w:t>
      </w:r>
      <w:r w:rsidRPr="00887969">
        <w:rPr>
          <w:rFonts w:ascii="David" w:hAnsi="David" w:cs="David" w:hint="cs"/>
          <w:rtl/>
        </w:rPr>
        <w:t>ה</w:t>
      </w:r>
      <w:r w:rsidRPr="00887969">
        <w:rPr>
          <w:rFonts w:ascii="David" w:hAnsi="David" w:cs="David"/>
          <w:rtl/>
        </w:rPr>
        <w:t>טכנולוגיות</w:t>
      </w:r>
      <w:r w:rsidRPr="00887969">
        <w:rPr>
          <w:rFonts w:ascii="David" w:hAnsi="David" w:cs="David" w:hint="cs"/>
          <w:rtl/>
        </w:rPr>
        <w:t xml:space="preserve"> מהרשימה שאושרה על ידי המשרד, כאמור.</w:t>
      </w:r>
      <w:r w:rsidRPr="00887969">
        <w:rPr>
          <w:rFonts w:ascii="David" w:hAnsi="David" w:cs="David"/>
          <w:rtl/>
        </w:rPr>
        <w:t xml:space="preserve"> </w:t>
      </w:r>
      <w:r w:rsidRPr="00887969">
        <w:rPr>
          <w:rFonts w:ascii="David" w:hAnsi="David" w:cs="David" w:hint="cs"/>
          <w:rtl/>
        </w:rPr>
        <w:t>בחינת ההשפעות הסביבתיות תכלול את המפורט להלן:</w:t>
      </w:r>
    </w:p>
    <w:p w14:paraId="42ED5A49" w14:textId="77777777" w:rsidR="00887969" w:rsidRPr="00887969" w:rsidRDefault="00887969" w:rsidP="001D418B">
      <w:pPr>
        <w:numPr>
          <w:ilvl w:val="3"/>
          <w:numId w:val="69"/>
        </w:numPr>
        <w:spacing w:afterLines="120" w:after="288" w:line="360" w:lineRule="auto"/>
        <w:ind w:left="1759" w:hanging="709"/>
        <w:jc w:val="both"/>
        <w:rPr>
          <w:rFonts w:ascii="David" w:hAnsi="David" w:cs="David"/>
          <w:b/>
          <w:bCs/>
          <w:rtl/>
        </w:rPr>
      </w:pPr>
      <w:r w:rsidRPr="00887969">
        <w:rPr>
          <w:rFonts w:ascii="David" w:hAnsi="David" w:cs="David" w:hint="cs"/>
          <w:rtl/>
        </w:rPr>
        <w:t xml:space="preserve">עבור כל טכנולוגיה, יבחנו, בין היתר, ההשפעות </w:t>
      </w:r>
      <w:proofErr w:type="spellStart"/>
      <w:r w:rsidRPr="00887969">
        <w:rPr>
          <w:rFonts w:ascii="David" w:hAnsi="David" w:cs="David" w:hint="cs"/>
          <w:rtl/>
        </w:rPr>
        <w:t>הסביביתיות</w:t>
      </w:r>
      <w:proofErr w:type="spellEnd"/>
      <w:r w:rsidRPr="00887969">
        <w:rPr>
          <w:rFonts w:ascii="David" w:hAnsi="David" w:cs="David" w:hint="cs"/>
          <w:rtl/>
        </w:rPr>
        <w:t xml:space="preserve"> </w:t>
      </w:r>
      <w:r w:rsidRPr="00887969">
        <w:rPr>
          <w:rFonts w:ascii="David" w:hAnsi="David" w:cs="David"/>
          <w:rtl/>
        </w:rPr>
        <w:t xml:space="preserve">לאורך חיי </w:t>
      </w:r>
      <w:r w:rsidRPr="00887969">
        <w:rPr>
          <w:rFonts w:ascii="David" w:hAnsi="David" w:cs="David" w:hint="cs"/>
          <w:rtl/>
        </w:rPr>
        <w:t xml:space="preserve">וסביבת </w:t>
      </w:r>
      <w:r w:rsidRPr="00887969">
        <w:rPr>
          <w:rFonts w:ascii="David" w:hAnsi="David" w:cs="David"/>
          <w:rtl/>
        </w:rPr>
        <w:t>הפרויקט</w:t>
      </w:r>
      <w:r w:rsidRPr="00887969">
        <w:rPr>
          <w:rFonts w:ascii="David" w:hAnsi="David" w:cs="David" w:hint="cs"/>
          <w:rtl/>
        </w:rPr>
        <w:t xml:space="preserve"> [לדוגמא: הגדרת </w:t>
      </w:r>
      <w:r w:rsidRPr="00887969">
        <w:rPr>
          <w:rFonts w:ascii="David" w:hAnsi="David" w:cs="David"/>
          <w:rtl/>
        </w:rPr>
        <w:t xml:space="preserve">בתי גידול רגישים במרחב </w:t>
      </w:r>
      <w:r w:rsidRPr="00887969">
        <w:rPr>
          <w:rFonts w:ascii="David" w:hAnsi="David" w:cs="David" w:hint="eastAsia"/>
          <w:rtl/>
        </w:rPr>
        <w:t>המיתקן</w:t>
      </w:r>
      <w:r w:rsidRPr="00887969">
        <w:rPr>
          <w:rFonts w:ascii="David" w:hAnsi="David" w:cs="David" w:hint="cs"/>
          <w:rtl/>
        </w:rPr>
        <w:t>];</w:t>
      </w:r>
      <w:r w:rsidRPr="00887969">
        <w:rPr>
          <w:rFonts w:ascii="David" w:hAnsi="David" w:cs="David"/>
          <w:rtl/>
        </w:rPr>
        <w:t xml:space="preserve"> </w:t>
      </w:r>
    </w:p>
    <w:p w14:paraId="26AD6E33" w14:textId="77777777" w:rsidR="00887969" w:rsidRPr="00887969" w:rsidRDefault="00887969" w:rsidP="001D418B">
      <w:pPr>
        <w:numPr>
          <w:ilvl w:val="3"/>
          <w:numId w:val="69"/>
        </w:numPr>
        <w:spacing w:afterLines="120" w:after="288" w:line="360" w:lineRule="auto"/>
        <w:ind w:left="1759" w:hanging="709"/>
        <w:jc w:val="both"/>
        <w:rPr>
          <w:rFonts w:ascii="David" w:hAnsi="David" w:cs="David"/>
          <w:b/>
          <w:bCs/>
          <w:rtl/>
        </w:rPr>
      </w:pPr>
      <w:r w:rsidRPr="00887969">
        <w:rPr>
          <w:rFonts w:ascii="David" w:hAnsi="David" w:cs="David"/>
          <w:rtl/>
        </w:rPr>
        <w:t xml:space="preserve">תינתן התייחסות לתנאים הייחודיים </w:t>
      </w:r>
      <w:r w:rsidRPr="00887969">
        <w:rPr>
          <w:rFonts w:ascii="David" w:eastAsia="Calibri" w:hAnsi="David" w:cs="David" w:hint="eastAsia"/>
          <w:rtl/>
        </w:rPr>
        <w:t>באגן</w:t>
      </w:r>
      <w:r w:rsidRPr="00887969">
        <w:rPr>
          <w:rFonts w:ascii="David" w:eastAsia="Calibri" w:hAnsi="David" w:cs="David"/>
          <w:rtl/>
        </w:rPr>
        <w:t xml:space="preserve"> </w:t>
      </w:r>
      <w:r w:rsidRPr="00887969">
        <w:rPr>
          <w:rFonts w:ascii="David" w:eastAsia="Calibri" w:hAnsi="David" w:cs="David" w:hint="eastAsia"/>
          <w:rtl/>
        </w:rPr>
        <w:t>המזרחי</w:t>
      </w:r>
      <w:r w:rsidRPr="00887969">
        <w:rPr>
          <w:rFonts w:ascii="David" w:eastAsia="Calibri" w:hAnsi="David" w:cs="David"/>
          <w:rtl/>
        </w:rPr>
        <w:t xml:space="preserve"> </w:t>
      </w:r>
      <w:r w:rsidRPr="00887969">
        <w:rPr>
          <w:rFonts w:ascii="David" w:eastAsia="Calibri" w:hAnsi="David" w:cs="David" w:hint="eastAsia"/>
          <w:rtl/>
        </w:rPr>
        <w:t>של</w:t>
      </w:r>
      <w:r w:rsidRPr="00887969">
        <w:rPr>
          <w:rFonts w:ascii="David" w:eastAsia="Calibri" w:hAnsi="David" w:cs="David"/>
          <w:rtl/>
        </w:rPr>
        <w:t xml:space="preserve"> </w:t>
      </w:r>
      <w:r w:rsidRPr="00887969">
        <w:rPr>
          <w:rFonts w:ascii="David" w:eastAsia="Calibri" w:hAnsi="David" w:cs="David" w:hint="eastAsia"/>
          <w:rtl/>
        </w:rPr>
        <w:t>הים</w:t>
      </w:r>
      <w:r w:rsidRPr="00887969">
        <w:rPr>
          <w:rFonts w:ascii="David" w:eastAsia="Calibri" w:hAnsi="David" w:cs="David"/>
          <w:rtl/>
        </w:rPr>
        <w:t xml:space="preserve"> </w:t>
      </w:r>
      <w:r w:rsidRPr="00887969">
        <w:rPr>
          <w:rFonts w:ascii="David" w:eastAsia="Calibri" w:hAnsi="David" w:cs="David" w:hint="eastAsia"/>
          <w:rtl/>
        </w:rPr>
        <w:t>התיכון</w:t>
      </w:r>
      <w:r w:rsidRPr="00887969">
        <w:rPr>
          <w:rFonts w:ascii="David" w:hAnsi="David" w:cs="David"/>
          <w:rtl/>
        </w:rPr>
        <w:t xml:space="preserve"> </w:t>
      </w:r>
      <w:proofErr w:type="spellStart"/>
      <w:r w:rsidRPr="00887969">
        <w:rPr>
          <w:rFonts w:ascii="David" w:hAnsi="David" w:cs="David"/>
          <w:rtl/>
        </w:rPr>
        <w:t>ולדינמיקת</w:t>
      </w:r>
      <w:proofErr w:type="spellEnd"/>
      <w:r w:rsidRPr="00887969">
        <w:rPr>
          <w:rFonts w:ascii="David" w:hAnsi="David" w:cs="David"/>
          <w:rtl/>
        </w:rPr>
        <w:t xml:space="preserve"> </w:t>
      </w:r>
      <w:r w:rsidRPr="00887969">
        <w:rPr>
          <w:rFonts w:ascii="David" w:hAnsi="David" w:cs="David" w:hint="eastAsia"/>
          <w:rtl/>
        </w:rPr>
        <w:t>ה</w:t>
      </w:r>
      <w:r w:rsidRPr="00887969">
        <w:rPr>
          <w:rFonts w:ascii="David" w:hAnsi="David" w:cs="David"/>
          <w:rtl/>
        </w:rPr>
        <w:t>עלייה בטמפרטורה, במליחות, ופלישת מינים לאזור זה</w:t>
      </w:r>
      <w:r w:rsidRPr="00887969">
        <w:rPr>
          <w:rFonts w:ascii="David" w:hAnsi="David" w:cs="David" w:hint="cs"/>
          <w:rtl/>
        </w:rPr>
        <w:t>;</w:t>
      </w:r>
      <w:r w:rsidRPr="00887969">
        <w:rPr>
          <w:rFonts w:ascii="David" w:hAnsi="David" w:cs="David"/>
          <w:rtl/>
        </w:rPr>
        <w:t xml:space="preserve"> </w:t>
      </w:r>
    </w:p>
    <w:p w14:paraId="66695F89" w14:textId="616CEB90" w:rsidR="00887969" w:rsidRPr="00887969" w:rsidRDefault="00887969" w:rsidP="004C394A">
      <w:pPr>
        <w:numPr>
          <w:ilvl w:val="3"/>
          <w:numId w:val="69"/>
        </w:numPr>
        <w:spacing w:afterLines="120" w:after="288" w:line="360" w:lineRule="auto"/>
        <w:ind w:left="1759" w:hanging="709"/>
        <w:jc w:val="both"/>
        <w:rPr>
          <w:rFonts w:ascii="David" w:hAnsi="David" w:cs="David"/>
          <w:b/>
          <w:bCs/>
        </w:rPr>
      </w:pPr>
      <w:r w:rsidRPr="00887969">
        <w:rPr>
          <w:rFonts w:ascii="David" w:eastAsia="Calibri" w:hAnsi="David" w:cs="David" w:hint="cs"/>
          <w:rtl/>
        </w:rPr>
        <w:t>תיבחנה</w:t>
      </w:r>
      <w:r w:rsidRPr="00887969">
        <w:rPr>
          <w:rFonts w:ascii="David" w:eastAsia="Calibri" w:hAnsi="David" w:cs="David"/>
          <w:rtl/>
        </w:rPr>
        <w:t xml:space="preserve"> ההשפעות </w:t>
      </w:r>
      <w:r w:rsidRPr="00887969">
        <w:rPr>
          <w:rFonts w:ascii="David" w:eastAsia="Calibri" w:hAnsi="David" w:cs="David" w:hint="eastAsia"/>
          <w:rtl/>
        </w:rPr>
        <w:t>סביבתיות</w:t>
      </w:r>
      <w:r w:rsidRPr="00887969">
        <w:rPr>
          <w:rFonts w:ascii="David" w:eastAsia="Calibri" w:hAnsi="David" w:cs="David"/>
          <w:rtl/>
        </w:rPr>
        <w:t xml:space="preserve"> המצטברות על הסביבה הימית עבור כלל השימושים במרחב הימי לרבות </w:t>
      </w:r>
      <w:r w:rsidRPr="00887969">
        <w:rPr>
          <w:rFonts w:ascii="David" w:eastAsia="Calibri" w:hAnsi="David" w:cs="David" w:hint="eastAsia"/>
          <w:rtl/>
        </w:rPr>
        <w:t>הפקת</w:t>
      </w:r>
      <w:r w:rsidRPr="00887969">
        <w:rPr>
          <w:rFonts w:ascii="David" w:eastAsia="Calibri" w:hAnsi="David" w:cs="David"/>
          <w:rtl/>
        </w:rPr>
        <w:t xml:space="preserve"> </w:t>
      </w:r>
      <w:r w:rsidRPr="00887969">
        <w:rPr>
          <w:rFonts w:ascii="David" w:eastAsia="Calibri" w:hAnsi="David" w:cs="David" w:hint="eastAsia"/>
          <w:rtl/>
        </w:rPr>
        <w:t>גז</w:t>
      </w:r>
      <w:r w:rsidRPr="00887969">
        <w:rPr>
          <w:rFonts w:ascii="David" w:eastAsia="Calibri" w:hAnsi="David" w:cs="David"/>
          <w:rtl/>
        </w:rPr>
        <w:t xml:space="preserve"> </w:t>
      </w:r>
      <w:r w:rsidRPr="00887969">
        <w:rPr>
          <w:rFonts w:ascii="David" w:eastAsia="Calibri" w:hAnsi="David" w:cs="David" w:hint="eastAsia"/>
          <w:rtl/>
        </w:rPr>
        <w:t>טבעי</w:t>
      </w:r>
      <w:r w:rsidRPr="00887969">
        <w:rPr>
          <w:rFonts w:ascii="David" w:eastAsia="Calibri" w:hAnsi="David" w:cs="David"/>
          <w:rtl/>
        </w:rPr>
        <w:t xml:space="preserve">, </w:t>
      </w:r>
      <w:r w:rsidRPr="00887969">
        <w:rPr>
          <w:rFonts w:ascii="David" w:eastAsia="Calibri" w:hAnsi="David" w:cs="David" w:hint="eastAsia"/>
          <w:rtl/>
        </w:rPr>
        <w:t>שימוש</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תשתיות, </w:t>
      </w:r>
      <w:r w:rsidRPr="00887969">
        <w:rPr>
          <w:rFonts w:ascii="David" w:eastAsia="Calibri" w:hAnsi="David" w:cs="David" w:hint="eastAsia"/>
          <w:rtl/>
        </w:rPr>
        <w:t>תעבורה</w:t>
      </w:r>
      <w:r w:rsidRPr="00887969">
        <w:rPr>
          <w:rFonts w:ascii="David" w:eastAsia="Calibri" w:hAnsi="David" w:cs="David"/>
          <w:rtl/>
        </w:rPr>
        <w:t xml:space="preserve"> ימית, </w:t>
      </w:r>
      <w:r w:rsidRPr="00887969">
        <w:rPr>
          <w:rFonts w:ascii="David" w:eastAsia="Calibri" w:hAnsi="David" w:cs="David" w:hint="eastAsia"/>
          <w:rtl/>
        </w:rPr>
        <w:t>השפעה</w:t>
      </w:r>
      <w:r w:rsidRPr="00887969">
        <w:rPr>
          <w:rFonts w:ascii="David" w:eastAsia="Calibri" w:hAnsi="David" w:cs="David"/>
          <w:rtl/>
        </w:rPr>
        <w:t xml:space="preserve"> </w:t>
      </w:r>
      <w:r w:rsidRPr="00887969">
        <w:rPr>
          <w:rFonts w:ascii="David" w:eastAsia="Calibri" w:hAnsi="David" w:cs="David" w:hint="eastAsia"/>
          <w:rtl/>
        </w:rPr>
        <w:t>של</w:t>
      </w:r>
      <w:r w:rsidRPr="00887969">
        <w:rPr>
          <w:rFonts w:ascii="David" w:eastAsia="Calibri" w:hAnsi="David" w:cs="David"/>
          <w:rtl/>
        </w:rPr>
        <w:t xml:space="preserve"> הדיג וחקלאות ימית</w:t>
      </w:r>
      <w:r w:rsidRPr="00887969">
        <w:rPr>
          <w:rFonts w:ascii="David" w:hAnsi="David" w:cs="David"/>
          <w:rtl/>
        </w:rPr>
        <w:t>.</w:t>
      </w:r>
      <w:r w:rsidRPr="00887969">
        <w:rPr>
          <w:rFonts w:ascii="David" w:hAnsi="David" w:cs="David" w:hint="cs"/>
          <w:rtl/>
        </w:rPr>
        <w:t xml:space="preserve"> </w:t>
      </w:r>
      <w:ins w:id="619" w:author="מחבר">
        <w:r w:rsidR="004C394A" w:rsidRPr="007E30E8">
          <w:rPr>
            <w:rFonts w:ascii="David" w:hAnsi="David" w:cs="David" w:hint="eastAsia"/>
            <w:u w:val="single"/>
            <w:rtl/>
          </w:rPr>
          <w:t>בוצע</w:t>
        </w:r>
        <w:r w:rsidR="004C394A" w:rsidRPr="007E30E8">
          <w:rPr>
            <w:rFonts w:ascii="David" w:hAnsi="David" w:cs="David"/>
            <w:u w:val="single"/>
            <w:rtl/>
          </w:rPr>
          <w:t xml:space="preserve"> </w:t>
        </w:r>
        <w:r w:rsidR="004C394A" w:rsidRPr="007E30E8">
          <w:rPr>
            <w:rFonts w:ascii="David" w:hAnsi="David" w:cs="David" w:hint="eastAsia"/>
            <w:u w:val="single"/>
            <w:rtl/>
          </w:rPr>
          <w:t>על</w:t>
        </w:r>
        <w:r w:rsidR="004C394A" w:rsidRPr="007E30E8">
          <w:rPr>
            <w:rFonts w:ascii="David" w:hAnsi="David" w:cs="David"/>
            <w:u w:val="single"/>
            <w:rtl/>
          </w:rPr>
          <w:t xml:space="preserve"> </w:t>
        </w:r>
        <w:r w:rsidR="004C394A" w:rsidRPr="007E30E8">
          <w:rPr>
            <w:rFonts w:ascii="David" w:hAnsi="David" w:cs="David" w:hint="eastAsia"/>
            <w:u w:val="single"/>
            <w:rtl/>
          </w:rPr>
          <w:t>ידי</w:t>
        </w:r>
        <w:r w:rsidR="004C394A" w:rsidRPr="007E30E8">
          <w:rPr>
            <w:rFonts w:ascii="David" w:hAnsi="David" w:cs="David"/>
            <w:u w:val="single"/>
            <w:rtl/>
          </w:rPr>
          <w:t xml:space="preserve"> </w:t>
        </w:r>
        <w:r w:rsidR="004C394A" w:rsidRPr="007E30E8">
          <w:rPr>
            <w:rFonts w:ascii="David" w:hAnsi="David" w:cs="David" w:hint="eastAsia"/>
            <w:u w:val="single"/>
            <w:rtl/>
          </w:rPr>
          <w:t>המשרד</w:t>
        </w:r>
        <w:r w:rsidR="004C394A">
          <w:rPr>
            <w:rFonts w:ascii="David" w:hAnsi="David" w:cs="David" w:hint="cs"/>
            <w:rtl/>
          </w:rPr>
          <w:t>.</w:t>
        </w:r>
      </w:ins>
      <w:del w:id="620" w:author="מחבר">
        <w:r w:rsidRPr="00887969" w:rsidDel="004C394A">
          <w:rPr>
            <w:rFonts w:ascii="David" w:hAnsi="David" w:cs="David" w:hint="cs"/>
            <w:u w:val="single"/>
            <w:rtl/>
          </w:rPr>
          <w:delText>המשרד יעביר לזוכה דו"ח בנושא;</w:delText>
        </w:r>
      </w:del>
    </w:p>
    <w:p w14:paraId="7382EFC5" w14:textId="77777777" w:rsidR="00887969" w:rsidRPr="00887969" w:rsidRDefault="00887969" w:rsidP="001D418B">
      <w:pPr>
        <w:numPr>
          <w:ilvl w:val="2"/>
          <w:numId w:val="69"/>
        </w:numPr>
        <w:spacing w:afterLines="50" w:after="120" w:line="360" w:lineRule="auto"/>
        <w:ind w:left="1050" w:hanging="567"/>
        <w:jc w:val="both"/>
        <w:rPr>
          <w:rFonts w:ascii="David" w:eastAsia="Calibri" w:hAnsi="David" w:cs="David"/>
        </w:rPr>
      </w:pPr>
      <w:r w:rsidRPr="00887969">
        <w:rPr>
          <w:rFonts w:ascii="David" w:hAnsi="David" w:cs="David"/>
          <w:b/>
          <w:bCs/>
          <w:sz w:val="26"/>
          <w:rtl/>
        </w:rPr>
        <w:t>הערכת השפעות בהיבט החברתי</w:t>
      </w:r>
    </w:p>
    <w:p w14:paraId="01355314" w14:textId="77777777" w:rsidR="00887969" w:rsidRPr="00887969" w:rsidRDefault="00887969" w:rsidP="00887969">
      <w:pPr>
        <w:spacing w:afterLines="120" w:after="288" w:line="360" w:lineRule="auto"/>
        <w:ind w:left="1050"/>
        <w:jc w:val="both"/>
        <w:rPr>
          <w:rFonts w:ascii="David" w:eastAsia="Calibri" w:hAnsi="David" w:cs="David"/>
          <w:rtl/>
        </w:rPr>
      </w:pPr>
      <w:r w:rsidRPr="00887969">
        <w:rPr>
          <w:rFonts w:ascii="David" w:eastAsia="Calibri" w:hAnsi="David" w:cs="David" w:hint="cs"/>
          <w:rtl/>
        </w:rPr>
        <w:t xml:space="preserve">הזוכה יבצע </w:t>
      </w:r>
      <w:r w:rsidRPr="00887969">
        <w:rPr>
          <w:rFonts w:ascii="David" w:eastAsia="Calibri" w:hAnsi="David" w:cs="David" w:hint="eastAsia"/>
          <w:rtl/>
        </w:rPr>
        <w:t>הערכת</w:t>
      </w:r>
      <w:r w:rsidRPr="00887969">
        <w:rPr>
          <w:rFonts w:ascii="David" w:eastAsia="Calibri" w:hAnsi="David" w:cs="David"/>
          <w:rtl/>
        </w:rPr>
        <w:t xml:space="preserve"> </w:t>
      </w:r>
      <w:r w:rsidRPr="00887969">
        <w:rPr>
          <w:rFonts w:ascii="David" w:eastAsia="Calibri" w:hAnsi="David" w:cs="David" w:hint="eastAsia"/>
          <w:rtl/>
        </w:rPr>
        <w:t>ה</w:t>
      </w:r>
      <w:r w:rsidRPr="00887969">
        <w:rPr>
          <w:rFonts w:ascii="David" w:eastAsia="Calibri" w:hAnsi="David" w:cs="David"/>
          <w:rtl/>
        </w:rPr>
        <w:t xml:space="preserve">השפעות </w:t>
      </w:r>
      <w:r w:rsidRPr="00887969">
        <w:rPr>
          <w:rFonts w:ascii="David" w:eastAsia="Calibri" w:hAnsi="David" w:cs="David" w:hint="eastAsia"/>
          <w:rtl/>
        </w:rPr>
        <w:t>ה</w:t>
      </w:r>
      <w:r w:rsidRPr="00887969">
        <w:rPr>
          <w:rFonts w:ascii="David" w:eastAsia="Calibri" w:hAnsi="David" w:cs="David"/>
          <w:rtl/>
        </w:rPr>
        <w:t>נופיות</w:t>
      </w:r>
      <w:r w:rsidRPr="00887969">
        <w:rPr>
          <w:rFonts w:ascii="David" w:eastAsia="Calibri" w:hAnsi="David" w:cs="David" w:hint="cs"/>
          <w:rtl/>
        </w:rPr>
        <w:t xml:space="preserve"> של הטכנולוגיות אשר </w:t>
      </w:r>
      <w:r w:rsidRPr="00887969">
        <w:rPr>
          <w:rFonts w:ascii="David" w:eastAsia="Calibri" w:hAnsi="David" w:cs="David"/>
          <w:rtl/>
        </w:rPr>
        <w:t>נמצאות מעל פני הים</w:t>
      </w:r>
      <w:r w:rsidRPr="00887969">
        <w:rPr>
          <w:rFonts w:ascii="David" w:eastAsia="Calibri" w:hAnsi="David" w:cs="David" w:hint="cs"/>
          <w:rtl/>
        </w:rPr>
        <w:t>, המופיעות ברשימת הטכנולוגיות שאושרה על ידי המשרד, כאמור. זאת</w:t>
      </w:r>
      <w:r w:rsidRPr="00887969">
        <w:rPr>
          <w:rFonts w:ascii="David" w:eastAsia="Calibri" w:hAnsi="David" w:cs="David"/>
          <w:rtl/>
        </w:rPr>
        <w:t xml:space="preserve"> בהתבסס על הדמיות נופיות מקו החוף</w:t>
      </w:r>
      <w:r w:rsidRPr="00887969">
        <w:rPr>
          <w:rFonts w:ascii="David" w:eastAsia="Calibri" w:hAnsi="David" w:cs="David" w:hint="cs"/>
          <w:rtl/>
        </w:rPr>
        <w:t xml:space="preserve"> ב</w:t>
      </w:r>
      <w:r w:rsidRPr="00887969">
        <w:rPr>
          <w:rFonts w:ascii="David" w:eastAsia="Calibri" w:hAnsi="David" w:cs="David"/>
          <w:rtl/>
        </w:rPr>
        <w:t>טווחי מרחק משתנים מהחוף</w:t>
      </w:r>
      <w:r w:rsidRPr="00887969">
        <w:rPr>
          <w:rFonts w:ascii="David" w:eastAsia="Calibri" w:hAnsi="David" w:cs="David" w:hint="cs"/>
          <w:rtl/>
        </w:rPr>
        <w:t>. יש לבחון את ההשפעות</w:t>
      </w:r>
      <w:r w:rsidRPr="00887969">
        <w:rPr>
          <w:rFonts w:ascii="David" w:eastAsia="Calibri" w:hAnsi="David" w:cs="David"/>
          <w:rtl/>
        </w:rPr>
        <w:t xml:space="preserve"> הן על ה</w:t>
      </w:r>
      <w:r w:rsidRPr="00887969">
        <w:rPr>
          <w:rFonts w:ascii="David" w:eastAsia="Calibri" w:hAnsi="David" w:cs="David" w:hint="eastAsia"/>
          <w:rtl/>
        </w:rPr>
        <w:t>שוהים</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חוף והן על השוהים במרחב הימי </w:t>
      </w:r>
      <w:r w:rsidRPr="00887969">
        <w:rPr>
          <w:rFonts w:ascii="David" w:eastAsia="Calibri" w:hAnsi="David" w:cs="David" w:hint="cs"/>
          <w:rtl/>
        </w:rPr>
        <w:t>[</w:t>
      </w:r>
      <w:r w:rsidRPr="00887969">
        <w:rPr>
          <w:rFonts w:ascii="David" w:eastAsia="Calibri" w:hAnsi="David" w:cs="David"/>
          <w:rtl/>
        </w:rPr>
        <w:t>כמו ספורטאים ימיים, שייטים ועוד (ביום ובלילה)</w:t>
      </w:r>
      <w:r w:rsidRPr="00887969">
        <w:rPr>
          <w:rFonts w:ascii="David" w:eastAsia="Calibri" w:hAnsi="David" w:cs="David" w:hint="cs"/>
          <w:rtl/>
        </w:rPr>
        <w:t>]</w:t>
      </w:r>
      <w:r w:rsidRPr="00887969">
        <w:rPr>
          <w:rFonts w:ascii="David" w:eastAsia="Calibri" w:hAnsi="David" w:cs="David"/>
          <w:rtl/>
        </w:rPr>
        <w:t xml:space="preserve">. </w:t>
      </w:r>
      <w:r w:rsidRPr="00887969">
        <w:rPr>
          <w:rFonts w:ascii="David" w:eastAsia="Calibri" w:hAnsi="David" w:cs="David" w:hint="eastAsia"/>
          <w:rtl/>
        </w:rPr>
        <w:t>בנוסף</w:t>
      </w:r>
      <w:r w:rsidRPr="00887969">
        <w:rPr>
          <w:rFonts w:ascii="David" w:eastAsia="Calibri" w:hAnsi="David" w:cs="David"/>
          <w:rtl/>
        </w:rPr>
        <w:t xml:space="preserve">, יש לבחון את ההשפעות הנופיות המצטברות עבור כלל השימושים במרחב הימי לרבות </w:t>
      </w:r>
      <w:r w:rsidRPr="00887969">
        <w:rPr>
          <w:rFonts w:ascii="David" w:eastAsia="Calibri" w:hAnsi="David" w:cs="David" w:hint="eastAsia"/>
          <w:rtl/>
        </w:rPr>
        <w:t>הפקת</w:t>
      </w:r>
      <w:r w:rsidRPr="00887969">
        <w:rPr>
          <w:rFonts w:ascii="David" w:eastAsia="Calibri" w:hAnsi="David" w:cs="David"/>
          <w:rtl/>
        </w:rPr>
        <w:t xml:space="preserve"> </w:t>
      </w:r>
      <w:r w:rsidRPr="00887969">
        <w:rPr>
          <w:rFonts w:ascii="David" w:eastAsia="Calibri" w:hAnsi="David" w:cs="David" w:hint="eastAsia"/>
          <w:rtl/>
        </w:rPr>
        <w:t>גז</w:t>
      </w:r>
      <w:r w:rsidRPr="00887969">
        <w:rPr>
          <w:rFonts w:ascii="David" w:eastAsia="Calibri" w:hAnsi="David" w:cs="David"/>
          <w:rtl/>
        </w:rPr>
        <w:t xml:space="preserve"> </w:t>
      </w:r>
      <w:r w:rsidRPr="00887969">
        <w:rPr>
          <w:rFonts w:ascii="David" w:eastAsia="Calibri" w:hAnsi="David" w:cs="David" w:hint="eastAsia"/>
          <w:rtl/>
        </w:rPr>
        <w:t>טבעי</w:t>
      </w:r>
      <w:r w:rsidRPr="00887969">
        <w:rPr>
          <w:rFonts w:ascii="David" w:eastAsia="Calibri" w:hAnsi="David" w:cs="David"/>
          <w:rtl/>
        </w:rPr>
        <w:t xml:space="preserve">, </w:t>
      </w:r>
      <w:r w:rsidRPr="00887969">
        <w:rPr>
          <w:rFonts w:ascii="David" w:eastAsia="Calibri" w:hAnsi="David" w:cs="David" w:hint="eastAsia"/>
          <w:rtl/>
        </w:rPr>
        <w:t>שימוש</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תשתיות, </w:t>
      </w:r>
      <w:r w:rsidRPr="00887969">
        <w:rPr>
          <w:rFonts w:ascii="David" w:eastAsia="Calibri" w:hAnsi="David" w:cs="David" w:hint="cs"/>
          <w:rtl/>
        </w:rPr>
        <w:t xml:space="preserve">תעבורה ימית, </w:t>
      </w:r>
      <w:r w:rsidRPr="00887969">
        <w:rPr>
          <w:rFonts w:ascii="David" w:eastAsia="Calibri" w:hAnsi="David" w:cs="David" w:hint="eastAsia"/>
          <w:rtl/>
        </w:rPr>
        <w:t>השפעה</w:t>
      </w:r>
      <w:r w:rsidRPr="00887969">
        <w:rPr>
          <w:rFonts w:ascii="David" w:eastAsia="Calibri" w:hAnsi="David" w:cs="David"/>
          <w:rtl/>
        </w:rPr>
        <w:t xml:space="preserve"> </w:t>
      </w:r>
      <w:r w:rsidRPr="00887969">
        <w:rPr>
          <w:rFonts w:ascii="David" w:eastAsia="Calibri" w:hAnsi="David" w:cs="David" w:hint="eastAsia"/>
          <w:rtl/>
        </w:rPr>
        <w:t>על</w:t>
      </w:r>
      <w:r w:rsidRPr="00887969">
        <w:rPr>
          <w:rFonts w:ascii="David" w:eastAsia="Calibri" w:hAnsi="David" w:cs="David"/>
          <w:rtl/>
        </w:rPr>
        <w:t xml:space="preserve"> </w:t>
      </w:r>
      <w:r w:rsidRPr="00887969">
        <w:rPr>
          <w:rFonts w:ascii="David" w:eastAsia="Calibri" w:hAnsi="David" w:cs="David" w:hint="eastAsia"/>
          <w:rtl/>
        </w:rPr>
        <w:t>ה</w:t>
      </w:r>
      <w:r w:rsidRPr="00887969">
        <w:rPr>
          <w:rFonts w:ascii="David" w:eastAsia="Calibri" w:hAnsi="David" w:cs="David"/>
          <w:rtl/>
        </w:rPr>
        <w:t xml:space="preserve">דיג, </w:t>
      </w:r>
      <w:r w:rsidRPr="00887969">
        <w:rPr>
          <w:rFonts w:ascii="David" w:eastAsia="Calibri" w:hAnsi="David" w:cs="David" w:hint="cs"/>
          <w:rtl/>
        </w:rPr>
        <w:t>ו</w:t>
      </w:r>
      <w:r w:rsidRPr="00887969">
        <w:rPr>
          <w:rFonts w:ascii="David" w:eastAsia="Calibri" w:hAnsi="David" w:cs="David"/>
          <w:rtl/>
        </w:rPr>
        <w:t>חקלאות ימית</w:t>
      </w:r>
      <w:r w:rsidRPr="00887969">
        <w:rPr>
          <w:rFonts w:ascii="David" w:eastAsia="Calibri" w:hAnsi="David" w:cs="David" w:hint="cs"/>
          <w:rtl/>
        </w:rPr>
        <w:t>.</w:t>
      </w:r>
    </w:p>
    <w:p w14:paraId="75C0D924" w14:textId="77777777" w:rsidR="00887969" w:rsidRPr="00887969" w:rsidRDefault="00887969" w:rsidP="001D418B">
      <w:pPr>
        <w:keepNext/>
        <w:keepLines/>
        <w:numPr>
          <w:ilvl w:val="1"/>
          <w:numId w:val="69"/>
        </w:numPr>
        <w:spacing w:line="360" w:lineRule="auto"/>
        <w:ind w:left="509" w:hanging="509"/>
        <w:jc w:val="both"/>
        <w:outlineLvl w:val="2"/>
        <w:rPr>
          <w:rFonts w:ascii="David" w:hAnsi="David" w:cs="David"/>
          <w:b/>
          <w:bCs/>
        </w:rPr>
      </w:pPr>
      <w:r w:rsidRPr="00887969">
        <w:rPr>
          <w:rFonts w:ascii="David" w:hAnsi="David" w:cs="David"/>
          <w:b/>
          <w:bCs/>
          <w:sz w:val="28"/>
          <w:szCs w:val="28"/>
          <w:rtl/>
        </w:rPr>
        <w:t>ניתוח מידע מרחבי</w:t>
      </w:r>
    </w:p>
    <w:p w14:paraId="025720BC" w14:textId="77777777" w:rsidR="00887969" w:rsidRPr="00887969" w:rsidRDefault="00887969" w:rsidP="001D418B">
      <w:pPr>
        <w:numPr>
          <w:ilvl w:val="2"/>
          <w:numId w:val="69"/>
        </w:numPr>
        <w:spacing w:line="360" w:lineRule="auto"/>
        <w:ind w:left="1050" w:hanging="567"/>
        <w:jc w:val="both"/>
        <w:rPr>
          <w:rFonts w:ascii="David" w:hAnsi="David" w:cs="David"/>
          <w:sz w:val="26"/>
          <w:rtl/>
        </w:rPr>
      </w:pPr>
      <w:r w:rsidRPr="00887969">
        <w:rPr>
          <w:rFonts w:ascii="David" w:hAnsi="David" w:cs="David" w:hint="eastAsia"/>
          <w:sz w:val="26"/>
          <w:rtl/>
        </w:rPr>
        <w:t>לצורך</w:t>
      </w:r>
      <w:r w:rsidRPr="00887969">
        <w:rPr>
          <w:rFonts w:ascii="David" w:hAnsi="David" w:cs="David"/>
          <w:sz w:val="26"/>
          <w:rtl/>
        </w:rPr>
        <w:t xml:space="preserve"> איתור </w:t>
      </w:r>
      <w:r w:rsidRPr="00887969">
        <w:rPr>
          <w:rFonts w:ascii="David" w:hAnsi="David" w:cs="David" w:hint="eastAsia"/>
          <w:sz w:val="26"/>
          <w:rtl/>
        </w:rPr>
        <w:t>ה</w:t>
      </w:r>
      <w:r w:rsidRPr="00887969">
        <w:rPr>
          <w:rFonts w:ascii="David" w:hAnsi="David" w:cs="David"/>
          <w:sz w:val="26"/>
          <w:rtl/>
        </w:rPr>
        <w:t xml:space="preserve">אינטראקציות </w:t>
      </w:r>
      <w:r w:rsidRPr="00887969">
        <w:rPr>
          <w:rFonts w:ascii="David" w:hAnsi="David" w:cs="David" w:hint="eastAsia"/>
          <w:sz w:val="26"/>
          <w:rtl/>
        </w:rPr>
        <w:t>ה</w:t>
      </w:r>
      <w:r w:rsidRPr="00887969">
        <w:rPr>
          <w:rFonts w:ascii="David" w:hAnsi="David" w:cs="David"/>
          <w:sz w:val="26"/>
          <w:rtl/>
        </w:rPr>
        <w:t>חיוביות ו</w:t>
      </w:r>
      <w:r w:rsidRPr="00887969">
        <w:rPr>
          <w:rFonts w:ascii="David" w:hAnsi="David" w:cs="David" w:hint="eastAsia"/>
          <w:sz w:val="26"/>
          <w:rtl/>
        </w:rPr>
        <w:t>ה</w:t>
      </w:r>
      <w:r w:rsidRPr="00887969">
        <w:rPr>
          <w:rFonts w:ascii="David" w:hAnsi="David" w:cs="David"/>
          <w:sz w:val="26"/>
          <w:rtl/>
        </w:rPr>
        <w:t xml:space="preserve">שליליות בין כלל ההיבטים הנבחנים </w:t>
      </w:r>
      <w:proofErr w:type="spellStart"/>
      <w:r w:rsidRPr="00887969">
        <w:rPr>
          <w:rFonts w:ascii="David" w:hAnsi="David" w:cs="David"/>
          <w:sz w:val="26"/>
          <w:rtl/>
        </w:rPr>
        <w:t>בסא"ס</w:t>
      </w:r>
      <w:proofErr w:type="spellEnd"/>
      <w:r w:rsidRPr="00887969">
        <w:rPr>
          <w:rFonts w:ascii="David" w:hAnsi="David" w:cs="David"/>
          <w:sz w:val="26"/>
          <w:rtl/>
        </w:rPr>
        <w:t xml:space="preserve">, </w:t>
      </w:r>
      <w:r w:rsidRPr="00887969">
        <w:rPr>
          <w:rFonts w:ascii="David" w:hAnsi="David" w:cs="David" w:hint="eastAsia"/>
          <w:sz w:val="26"/>
          <w:rtl/>
        </w:rPr>
        <w:t>יצור</w:t>
      </w:r>
      <w:r w:rsidRPr="00887969">
        <w:rPr>
          <w:rFonts w:ascii="David" w:hAnsi="David" w:cs="David"/>
          <w:sz w:val="26"/>
          <w:rtl/>
        </w:rPr>
        <w:t xml:space="preserve"> </w:t>
      </w:r>
      <w:r w:rsidRPr="00887969">
        <w:rPr>
          <w:rFonts w:ascii="David" w:hAnsi="David" w:cs="David" w:hint="eastAsia"/>
          <w:sz w:val="26"/>
          <w:rtl/>
        </w:rPr>
        <w:t>הזוכה</w:t>
      </w:r>
      <w:r w:rsidRPr="00887969">
        <w:rPr>
          <w:rFonts w:ascii="David" w:hAnsi="David" w:cs="David"/>
          <w:sz w:val="26"/>
          <w:rtl/>
        </w:rPr>
        <w:t xml:space="preserve"> קומפילציות,</w:t>
      </w:r>
      <w:r w:rsidRPr="00887969" w:rsidDel="007C67DB">
        <w:rPr>
          <w:rFonts w:ascii="David" w:hAnsi="David" w:cs="David"/>
          <w:sz w:val="26"/>
          <w:rtl/>
        </w:rPr>
        <w:t xml:space="preserve"> </w:t>
      </w:r>
      <w:r w:rsidRPr="00887969">
        <w:rPr>
          <w:rFonts w:ascii="David" w:hAnsi="David" w:cs="David"/>
          <w:sz w:val="26"/>
          <w:rtl/>
        </w:rPr>
        <w:t xml:space="preserve">מפות או שכבות </w:t>
      </w:r>
      <w:proofErr w:type="spellStart"/>
      <w:r w:rsidRPr="00887969">
        <w:rPr>
          <w:rFonts w:ascii="David" w:hAnsi="David" w:cs="David"/>
          <w:sz w:val="26"/>
          <w:rtl/>
        </w:rPr>
        <w:t>ממ"ג</w:t>
      </w:r>
      <w:proofErr w:type="spellEnd"/>
      <w:r w:rsidRPr="00887969">
        <w:rPr>
          <w:rFonts w:ascii="David" w:hAnsi="David" w:cs="David"/>
          <w:sz w:val="26"/>
          <w:rtl/>
        </w:rPr>
        <w:t xml:space="preserve"> (</w:t>
      </w:r>
      <w:r w:rsidRPr="00887969">
        <w:rPr>
          <w:rFonts w:ascii="David" w:hAnsi="David" w:cs="David"/>
          <w:sz w:val="26"/>
        </w:rPr>
        <w:t>GIS</w:t>
      </w:r>
      <w:r w:rsidRPr="00887969">
        <w:rPr>
          <w:rFonts w:ascii="David" w:hAnsi="David" w:cs="David"/>
          <w:sz w:val="26"/>
          <w:rtl/>
        </w:rPr>
        <w:t xml:space="preserve">) </w:t>
      </w:r>
      <w:r w:rsidRPr="00887969">
        <w:rPr>
          <w:rFonts w:ascii="David" w:hAnsi="David" w:cs="David" w:hint="eastAsia"/>
          <w:sz w:val="26"/>
          <w:rtl/>
        </w:rPr>
        <w:t>חדשות</w:t>
      </w:r>
      <w:r w:rsidRPr="00887969">
        <w:rPr>
          <w:rFonts w:ascii="David" w:hAnsi="David" w:cs="David"/>
          <w:sz w:val="26"/>
          <w:rtl/>
        </w:rPr>
        <w:t xml:space="preserve"> </w:t>
      </w:r>
      <w:r w:rsidRPr="00887969">
        <w:rPr>
          <w:rFonts w:ascii="David" w:hAnsi="David" w:cs="David" w:hint="eastAsia"/>
          <w:sz w:val="26"/>
          <w:rtl/>
        </w:rPr>
        <w:t>ו</w:t>
      </w:r>
      <w:r w:rsidRPr="00887969">
        <w:rPr>
          <w:rFonts w:ascii="David" w:hAnsi="David" w:cs="David"/>
          <w:sz w:val="26"/>
          <w:rtl/>
        </w:rPr>
        <w:t xml:space="preserve">ייעודיות למטרות </w:t>
      </w:r>
      <w:proofErr w:type="spellStart"/>
      <w:r w:rsidRPr="00887969">
        <w:rPr>
          <w:rFonts w:ascii="David" w:hAnsi="David" w:cs="David"/>
          <w:sz w:val="26"/>
          <w:rtl/>
        </w:rPr>
        <w:t>הסא"ס</w:t>
      </w:r>
      <w:proofErr w:type="spellEnd"/>
      <w:r w:rsidRPr="00887969">
        <w:rPr>
          <w:rFonts w:ascii="David" w:hAnsi="David" w:cs="David"/>
          <w:sz w:val="26"/>
          <w:rtl/>
        </w:rPr>
        <w:t xml:space="preserve"> </w:t>
      </w:r>
      <w:r w:rsidRPr="00887969">
        <w:rPr>
          <w:rFonts w:ascii="David" w:hAnsi="David" w:cs="David" w:hint="eastAsia"/>
          <w:sz w:val="26"/>
          <w:rtl/>
        </w:rPr>
        <w:t>בהתאם</w:t>
      </w:r>
      <w:r w:rsidRPr="00887969">
        <w:rPr>
          <w:rFonts w:ascii="David" w:hAnsi="David" w:cs="David"/>
          <w:sz w:val="26"/>
          <w:rtl/>
        </w:rPr>
        <w:t xml:space="preserve"> </w:t>
      </w:r>
      <w:r w:rsidRPr="00887969">
        <w:rPr>
          <w:rFonts w:ascii="David" w:hAnsi="David" w:cs="David" w:hint="eastAsia"/>
          <w:sz w:val="26"/>
          <w:rtl/>
        </w:rPr>
        <w:t>ל</w:t>
      </w:r>
      <w:r w:rsidRPr="00887969">
        <w:rPr>
          <w:rFonts w:ascii="David" w:hAnsi="David" w:cs="David"/>
          <w:sz w:val="26"/>
          <w:rtl/>
        </w:rPr>
        <w:t xml:space="preserve">רשימה </w:t>
      </w:r>
      <w:r w:rsidRPr="00887969">
        <w:rPr>
          <w:rFonts w:ascii="David" w:hAnsi="David" w:cs="David" w:hint="eastAsia"/>
          <w:sz w:val="26"/>
          <w:rtl/>
        </w:rPr>
        <w:t>שתאושר</w:t>
      </w:r>
      <w:r w:rsidRPr="00887969">
        <w:rPr>
          <w:rFonts w:ascii="David" w:hAnsi="David" w:cs="David"/>
          <w:sz w:val="26"/>
          <w:rtl/>
        </w:rPr>
        <w:t xml:space="preserve"> על ידי המשרד, ויגיש את הקבצים יחד עם הדוח. ההיקף המרחבי (</w:t>
      </w:r>
      <w:r w:rsidRPr="00887969">
        <w:rPr>
          <w:rFonts w:ascii="David" w:hAnsi="David" w:cs="David"/>
          <w:sz w:val="26"/>
        </w:rPr>
        <w:t>extent</w:t>
      </w:r>
      <w:r w:rsidRPr="00887969">
        <w:rPr>
          <w:rFonts w:ascii="David" w:hAnsi="David" w:cs="David"/>
          <w:sz w:val="26"/>
          <w:rtl/>
        </w:rPr>
        <w:t xml:space="preserve">) </w:t>
      </w:r>
      <w:r w:rsidRPr="00887969">
        <w:rPr>
          <w:rFonts w:ascii="David" w:hAnsi="David" w:cs="David" w:hint="eastAsia"/>
          <w:sz w:val="26"/>
          <w:rtl/>
        </w:rPr>
        <w:t>שייבחן</w:t>
      </w:r>
      <w:r w:rsidRPr="00887969">
        <w:rPr>
          <w:rFonts w:ascii="David" w:hAnsi="David" w:cs="David"/>
          <w:sz w:val="26"/>
          <w:rtl/>
        </w:rPr>
        <w:t xml:space="preserve"> יכלול את המרחב הימי של ישראל ורצועת החוף ויכלול, בין היתר, </w:t>
      </w:r>
      <w:r w:rsidRPr="00887969">
        <w:rPr>
          <w:rFonts w:ascii="David" w:hAnsi="David" w:cs="David" w:hint="eastAsia"/>
          <w:sz w:val="26"/>
          <w:rtl/>
        </w:rPr>
        <w:t>את</w:t>
      </w:r>
      <w:r w:rsidRPr="00887969">
        <w:rPr>
          <w:rFonts w:ascii="David" w:hAnsi="David" w:cs="David"/>
          <w:sz w:val="26"/>
          <w:rtl/>
        </w:rPr>
        <w:t xml:space="preserve"> הנושאים </w:t>
      </w:r>
      <w:r w:rsidRPr="00887969">
        <w:rPr>
          <w:rFonts w:ascii="David" w:hAnsi="David" w:cs="David" w:hint="eastAsia"/>
          <w:sz w:val="26"/>
          <w:rtl/>
        </w:rPr>
        <w:t>להלן</w:t>
      </w:r>
      <w:r w:rsidRPr="00887969">
        <w:rPr>
          <w:rFonts w:ascii="David" w:hAnsi="David" w:cs="David"/>
          <w:sz w:val="26"/>
          <w:rtl/>
        </w:rPr>
        <w:t xml:space="preserve">: </w:t>
      </w:r>
    </w:p>
    <w:p w14:paraId="638F8577" w14:textId="77777777"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שדה/שדות פוטנציאל מרבי להפקת אנרגית רוח;</w:t>
      </w:r>
    </w:p>
    <w:p w14:paraId="140016C7" w14:textId="77777777"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שדה/שדות פוטנציאל מרבי להפקת אנרגיה בקרינת שמש;</w:t>
      </w:r>
    </w:p>
    <w:p w14:paraId="62769407" w14:textId="77777777"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lastRenderedPageBreak/>
        <w:t>שדה/שדות פוטנציאל מרבי להפקת אנרגיה מגלים;</w:t>
      </w:r>
    </w:p>
    <w:p w14:paraId="7A19B22C" w14:textId="77777777"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 xml:space="preserve">שדה/שדות פוטנציאל מרבי להפקת אנרגיה </w:t>
      </w:r>
      <w:r w:rsidRPr="00887969">
        <w:rPr>
          <w:rFonts w:ascii="David" w:hAnsi="David" w:cs="David" w:hint="eastAsia"/>
          <w:rtl/>
        </w:rPr>
        <w:t>מ</w:t>
      </w:r>
      <w:r w:rsidRPr="00887969">
        <w:rPr>
          <w:rFonts w:ascii="David" w:hAnsi="David" w:cs="David"/>
          <w:rtl/>
        </w:rPr>
        <w:t>זרמים;</w:t>
      </w:r>
    </w:p>
    <w:p w14:paraId="46D535D3" w14:textId="77777777"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 xml:space="preserve">מיפוי גורמי סיכון בים ובקרקעית; </w:t>
      </w:r>
    </w:p>
    <w:p w14:paraId="7C7EB298" w14:textId="77777777"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השפעה נופית – כגון, נראות מתקני תשתית מהחוף ולמשתמשים ימיים (יום ולילה)</w:t>
      </w:r>
      <w:r w:rsidRPr="00887969">
        <w:rPr>
          <w:rFonts w:ascii="David" w:hAnsi="David" w:cs="David" w:hint="cs"/>
          <w:rtl/>
        </w:rPr>
        <w:t>;</w:t>
      </w:r>
      <w:r w:rsidRPr="00887969">
        <w:rPr>
          <w:rFonts w:ascii="David" w:hAnsi="David" w:cs="David"/>
          <w:rtl/>
        </w:rPr>
        <w:t xml:space="preserve"> </w:t>
      </w:r>
    </w:p>
    <w:p w14:paraId="23967458" w14:textId="77777777"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 xml:space="preserve">בתי גידול </w:t>
      </w:r>
      <w:proofErr w:type="spellStart"/>
      <w:r w:rsidRPr="00887969">
        <w:rPr>
          <w:rFonts w:ascii="David" w:hAnsi="David" w:cs="David"/>
          <w:rtl/>
        </w:rPr>
        <w:t>יחודיים</w:t>
      </w:r>
      <w:proofErr w:type="spellEnd"/>
      <w:r w:rsidRPr="00887969">
        <w:rPr>
          <w:rFonts w:ascii="David" w:hAnsi="David" w:cs="David"/>
          <w:rtl/>
        </w:rPr>
        <w:t xml:space="preserve"> </w:t>
      </w:r>
      <w:proofErr w:type="spellStart"/>
      <w:r w:rsidRPr="00887969">
        <w:rPr>
          <w:rFonts w:ascii="David" w:hAnsi="David" w:cs="David"/>
          <w:rtl/>
        </w:rPr>
        <w:t>צמודי</w:t>
      </w:r>
      <w:proofErr w:type="spellEnd"/>
      <w:r w:rsidRPr="00887969">
        <w:rPr>
          <w:rFonts w:ascii="David" w:hAnsi="David" w:cs="David"/>
          <w:rtl/>
        </w:rPr>
        <w:t xml:space="preserve"> קרק</w:t>
      </w:r>
      <w:r w:rsidRPr="00887969">
        <w:rPr>
          <w:rFonts w:ascii="David" w:hAnsi="David" w:cs="David" w:hint="eastAsia"/>
          <w:rtl/>
        </w:rPr>
        <w:t>עית</w:t>
      </w:r>
      <w:r w:rsidRPr="00887969">
        <w:rPr>
          <w:rFonts w:ascii="David" w:hAnsi="David" w:cs="David"/>
          <w:rtl/>
        </w:rPr>
        <w:t>;</w:t>
      </w:r>
    </w:p>
    <w:p w14:paraId="5DFA2903" w14:textId="77777777"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 xml:space="preserve">בתי גידול </w:t>
      </w:r>
      <w:proofErr w:type="spellStart"/>
      <w:r w:rsidRPr="00887969">
        <w:rPr>
          <w:rFonts w:ascii="David" w:hAnsi="David" w:cs="David"/>
          <w:rtl/>
        </w:rPr>
        <w:t>יחודיים</w:t>
      </w:r>
      <w:proofErr w:type="spellEnd"/>
      <w:r w:rsidRPr="00887969">
        <w:rPr>
          <w:rFonts w:ascii="David" w:hAnsi="David" w:cs="David"/>
          <w:rtl/>
        </w:rPr>
        <w:t xml:space="preserve"> ומסלולי נדידה של בעלי חיים ימיים בגוף המים; </w:t>
      </w:r>
    </w:p>
    <w:p w14:paraId="61043825" w14:textId="77777777" w:rsidR="00887969" w:rsidRPr="00887969" w:rsidRDefault="00887969" w:rsidP="001D418B">
      <w:pPr>
        <w:numPr>
          <w:ilvl w:val="0"/>
          <w:numId w:val="70"/>
        </w:numPr>
        <w:spacing w:line="360" w:lineRule="auto"/>
        <w:ind w:left="1476" w:hanging="425"/>
        <w:jc w:val="both"/>
        <w:rPr>
          <w:rFonts w:ascii="David" w:eastAsia="Calibri" w:hAnsi="David" w:cs="David"/>
        </w:rPr>
      </w:pPr>
      <w:r w:rsidRPr="00887969">
        <w:rPr>
          <w:rFonts w:ascii="David" w:hAnsi="David" w:cs="David"/>
          <w:rtl/>
        </w:rPr>
        <w:t xml:space="preserve">בתי גידול ומסלולי נדידה של בעלי חיים ימיים </w:t>
      </w:r>
      <w:r w:rsidRPr="00887969">
        <w:rPr>
          <w:rFonts w:ascii="David" w:hAnsi="David" w:cs="David" w:hint="eastAsia"/>
          <w:rtl/>
        </w:rPr>
        <w:t>בפני</w:t>
      </w:r>
      <w:r w:rsidRPr="00887969">
        <w:rPr>
          <w:rFonts w:ascii="David" w:hAnsi="David" w:cs="David"/>
          <w:rtl/>
        </w:rPr>
        <w:t xml:space="preserve"> </w:t>
      </w:r>
      <w:r w:rsidRPr="00887969">
        <w:rPr>
          <w:rFonts w:ascii="David" w:hAnsi="David" w:cs="David" w:hint="eastAsia"/>
          <w:rtl/>
        </w:rPr>
        <w:t>הים</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בקרבת פני הים;</w:t>
      </w:r>
    </w:p>
    <w:p w14:paraId="79EADE65" w14:textId="77777777" w:rsidR="00887969" w:rsidRPr="00887969" w:rsidRDefault="00887969" w:rsidP="001D418B">
      <w:pPr>
        <w:numPr>
          <w:ilvl w:val="0"/>
          <w:numId w:val="70"/>
        </w:numPr>
        <w:spacing w:line="360" w:lineRule="auto"/>
        <w:ind w:left="1476" w:hanging="425"/>
        <w:jc w:val="both"/>
        <w:rPr>
          <w:rFonts w:ascii="David" w:eastAsia="Calibri" w:hAnsi="David" w:cs="David"/>
        </w:rPr>
      </w:pPr>
      <w:r w:rsidRPr="00887969">
        <w:rPr>
          <w:rFonts w:ascii="David" w:hAnsi="David" w:cs="David"/>
          <w:rtl/>
        </w:rPr>
        <w:t xml:space="preserve">מסלולי נדידה </w:t>
      </w:r>
      <w:r w:rsidRPr="00887969">
        <w:rPr>
          <w:rFonts w:ascii="David" w:hAnsi="David" w:cs="David" w:hint="eastAsia"/>
          <w:rtl/>
        </w:rPr>
        <w:t>ושיחור</w:t>
      </w:r>
      <w:r w:rsidRPr="00887969">
        <w:rPr>
          <w:rFonts w:ascii="David" w:hAnsi="David" w:cs="David"/>
          <w:rtl/>
        </w:rPr>
        <w:t xml:space="preserve"> של עופות מעל פני הים;</w:t>
      </w:r>
    </w:p>
    <w:p w14:paraId="35F3DC95" w14:textId="2FF54B9D" w:rsidR="00887969" w:rsidRPr="00FA5728" w:rsidRDefault="00887969" w:rsidP="00FA5728">
      <w:pPr>
        <w:numPr>
          <w:ilvl w:val="0"/>
          <w:numId w:val="70"/>
        </w:numPr>
        <w:spacing w:line="360" w:lineRule="auto"/>
        <w:ind w:left="1476" w:hanging="425"/>
        <w:jc w:val="both"/>
        <w:rPr>
          <w:rFonts w:ascii="David" w:eastAsia="Calibri" w:hAnsi="David" w:cs="David"/>
        </w:rPr>
      </w:pPr>
      <w:r w:rsidRPr="00887969">
        <w:rPr>
          <w:rFonts w:ascii="David" w:eastAsia="Calibri" w:hAnsi="David" w:cs="David" w:hint="cs"/>
          <w:rtl/>
        </w:rPr>
        <w:t>שימושים בים.</w:t>
      </w:r>
    </w:p>
    <w:p w14:paraId="26440941" w14:textId="242BB142" w:rsidR="00FA5728" w:rsidRDefault="00887969" w:rsidP="00FA5728">
      <w:pPr>
        <w:spacing w:before="240" w:afterLines="120" w:after="288" w:line="360" w:lineRule="auto"/>
        <w:ind w:left="1049" w:hanging="709"/>
        <w:jc w:val="both"/>
        <w:rPr>
          <w:rFonts w:ascii="David" w:hAnsi="David" w:cs="David"/>
          <w:sz w:val="26"/>
          <w:rtl/>
        </w:rPr>
      </w:pPr>
      <w:r w:rsidRPr="00887969">
        <w:rPr>
          <w:rFonts w:ascii="David" w:eastAsia="Calibri" w:hAnsi="David" w:cs="David"/>
          <w:rtl/>
        </w:rPr>
        <w:t>2.3.2.</w:t>
      </w:r>
      <w:r w:rsidRPr="00887969">
        <w:rPr>
          <w:rFonts w:ascii="David" w:eastAsia="Calibri" w:hAnsi="David" w:cs="David"/>
          <w:rtl/>
        </w:rPr>
        <w:tab/>
      </w:r>
      <w:r w:rsidRPr="00887969">
        <w:rPr>
          <w:rFonts w:ascii="David" w:hAnsi="David" w:cs="David"/>
          <w:sz w:val="26"/>
          <w:rtl/>
        </w:rPr>
        <w:t xml:space="preserve">על סמך </w:t>
      </w:r>
      <w:r w:rsidRPr="00887969">
        <w:rPr>
          <w:rFonts w:ascii="David" w:hAnsi="David" w:cs="David" w:hint="eastAsia"/>
          <w:sz w:val="26"/>
          <w:rtl/>
        </w:rPr>
        <w:t>ה</w:t>
      </w:r>
      <w:r w:rsidRPr="00887969">
        <w:rPr>
          <w:rFonts w:ascii="David" w:hAnsi="David" w:cs="David"/>
          <w:sz w:val="26"/>
          <w:rtl/>
        </w:rPr>
        <w:t xml:space="preserve">ניתוח </w:t>
      </w:r>
      <w:r w:rsidRPr="00887969">
        <w:rPr>
          <w:rFonts w:ascii="David" w:hAnsi="David" w:cs="David" w:hint="eastAsia"/>
          <w:sz w:val="26"/>
          <w:rtl/>
        </w:rPr>
        <w:t>ה</w:t>
      </w:r>
      <w:r w:rsidRPr="00887969">
        <w:rPr>
          <w:rFonts w:ascii="David" w:hAnsi="David" w:cs="David"/>
          <w:sz w:val="26"/>
          <w:rtl/>
        </w:rPr>
        <w:t>מר</w:t>
      </w:r>
      <w:r w:rsidRPr="00887969">
        <w:rPr>
          <w:rFonts w:ascii="David" w:hAnsi="David" w:cs="David" w:hint="eastAsia"/>
          <w:sz w:val="26"/>
          <w:rtl/>
        </w:rPr>
        <w:t>ח</w:t>
      </w:r>
      <w:r w:rsidRPr="00887969">
        <w:rPr>
          <w:rFonts w:ascii="David" w:hAnsi="David" w:cs="David"/>
          <w:sz w:val="26"/>
          <w:rtl/>
        </w:rPr>
        <w:t xml:space="preserve">בי, </w:t>
      </w:r>
      <w:r w:rsidRPr="00887969">
        <w:rPr>
          <w:rFonts w:ascii="David" w:hAnsi="David" w:cs="David" w:hint="eastAsia"/>
          <w:sz w:val="26"/>
          <w:rtl/>
        </w:rPr>
        <w:t>י</w:t>
      </w:r>
      <w:r w:rsidRPr="00887969">
        <w:rPr>
          <w:rFonts w:ascii="David" w:hAnsi="David" w:cs="David"/>
          <w:sz w:val="26"/>
          <w:rtl/>
        </w:rPr>
        <w:t xml:space="preserve">עריך </w:t>
      </w:r>
      <w:r w:rsidRPr="00887969">
        <w:rPr>
          <w:rFonts w:ascii="David" w:hAnsi="David" w:cs="David" w:hint="eastAsia"/>
          <w:sz w:val="26"/>
          <w:rtl/>
        </w:rPr>
        <w:t>הזוכה</w:t>
      </w:r>
      <w:r w:rsidRPr="00887969">
        <w:rPr>
          <w:rFonts w:ascii="David" w:hAnsi="David" w:cs="David"/>
          <w:sz w:val="26"/>
          <w:rtl/>
        </w:rPr>
        <w:t xml:space="preserve"> </w:t>
      </w:r>
      <w:r w:rsidRPr="00887969">
        <w:rPr>
          <w:rFonts w:ascii="David" w:hAnsi="David" w:cs="David" w:hint="eastAsia"/>
          <w:sz w:val="26"/>
          <w:rtl/>
        </w:rPr>
        <w:t>וית</w:t>
      </w:r>
      <w:r w:rsidRPr="00887969">
        <w:rPr>
          <w:rFonts w:ascii="David" w:hAnsi="David" w:cs="David"/>
          <w:sz w:val="26"/>
          <w:rtl/>
        </w:rPr>
        <w:t xml:space="preserve">אר </w:t>
      </w:r>
      <w:r w:rsidRPr="00887969">
        <w:rPr>
          <w:rFonts w:ascii="David" w:hAnsi="David" w:cs="David" w:hint="eastAsia"/>
          <w:sz w:val="26"/>
          <w:rtl/>
        </w:rPr>
        <w:t>את</w:t>
      </w:r>
      <w:r w:rsidRPr="00887969">
        <w:rPr>
          <w:rFonts w:ascii="David" w:hAnsi="David" w:cs="David"/>
          <w:sz w:val="26"/>
          <w:rtl/>
        </w:rPr>
        <w:t xml:space="preserve"> </w:t>
      </w:r>
      <w:r w:rsidRPr="00887969">
        <w:rPr>
          <w:rFonts w:ascii="David" w:hAnsi="David" w:cs="David" w:hint="eastAsia"/>
          <w:sz w:val="26"/>
          <w:rtl/>
        </w:rPr>
        <w:t>ה</w:t>
      </w:r>
      <w:r w:rsidRPr="00887969">
        <w:rPr>
          <w:rFonts w:ascii="David" w:hAnsi="David" w:cs="David"/>
          <w:sz w:val="26"/>
          <w:rtl/>
        </w:rPr>
        <w:t xml:space="preserve">תועלות או </w:t>
      </w:r>
      <w:r w:rsidRPr="00887969">
        <w:rPr>
          <w:rFonts w:ascii="David" w:hAnsi="David" w:cs="David" w:hint="eastAsia"/>
          <w:sz w:val="26"/>
          <w:rtl/>
        </w:rPr>
        <w:t>ה</w:t>
      </w:r>
      <w:r w:rsidRPr="00887969">
        <w:rPr>
          <w:rFonts w:ascii="David" w:hAnsi="David" w:cs="David"/>
          <w:sz w:val="26"/>
          <w:rtl/>
        </w:rPr>
        <w:t xml:space="preserve">חסרונות </w:t>
      </w:r>
      <w:r w:rsidRPr="00887969">
        <w:rPr>
          <w:rFonts w:ascii="David" w:hAnsi="David" w:cs="David" w:hint="eastAsia"/>
          <w:sz w:val="26"/>
          <w:rtl/>
        </w:rPr>
        <w:t>ה</w:t>
      </w:r>
      <w:r w:rsidRPr="00887969">
        <w:rPr>
          <w:rFonts w:ascii="David" w:hAnsi="David" w:cs="David"/>
          <w:sz w:val="26"/>
          <w:rtl/>
        </w:rPr>
        <w:t xml:space="preserve">הדדיים </w:t>
      </w:r>
      <w:r w:rsidRPr="00887969">
        <w:rPr>
          <w:rFonts w:ascii="David" w:hAnsi="David" w:cs="David" w:hint="eastAsia"/>
          <w:sz w:val="26"/>
          <w:rtl/>
        </w:rPr>
        <w:t>ה</w:t>
      </w:r>
      <w:r w:rsidRPr="00887969">
        <w:rPr>
          <w:rFonts w:ascii="David" w:hAnsi="David" w:cs="David"/>
          <w:sz w:val="26"/>
          <w:rtl/>
        </w:rPr>
        <w:t xml:space="preserve">אפשריים של שימושים חופפים במרחב הימי. </w:t>
      </w:r>
      <w:r w:rsidRPr="00887969">
        <w:rPr>
          <w:rFonts w:ascii="David" w:hAnsi="David" w:cs="David" w:hint="eastAsia"/>
          <w:sz w:val="26"/>
          <w:rtl/>
        </w:rPr>
        <w:t>התיאור</w:t>
      </w:r>
      <w:r w:rsidRPr="00887969">
        <w:rPr>
          <w:rFonts w:ascii="David" w:hAnsi="David" w:cs="David"/>
          <w:sz w:val="26"/>
          <w:rtl/>
        </w:rPr>
        <w:t xml:space="preserve"> יכלול, בין היתר, אספקת חשמל </w:t>
      </w:r>
      <w:r w:rsidRPr="00887969">
        <w:rPr>
          <w:rFonts w:ascii="David" w:hAnsi="David" w:cs="David" w:hint="eastAsia"/>
          <w:sz w:val="26"/>
          <w:rtl/>
        </w:rPr>
        <w:t>ממקור</w:t>
      </w:r>
      <w:r w:rsidRPr="00887969">
        <w:rPr>
          <w:rFonts w:ascii="David" w:hAnsi="David" w:cs="David"/>
          <w:sz w:val="26"/>
          <w:rtl/>
        </w:rPr>
        <w:t xml:space="preserve"> מתחדש לחוות דגים, לאסדות, מתקני התפלה, שילוב בין שוברי גלים ומתקני הגנה על המצוק החופי למתקני אנרגיה, או עיגון של מספר מיזמים יחדיו בים, הסטה של פעילות למיקום אחר, נקודות החפיפה האפשריות עם תמ"א 37ח למתקני גז ונפט בים וכן את תמ"א 13ג לחדשנות.</w:t>
      </w:r>
    </w:p>
    <w:p w14:paraId="2FBDA7A1" w14:textId="77777777" w:rsidR="00887969" w:rsidRPr="00887969" w:rsidRDefault="00887969" w:rsidP="00FA5728">
      <w:pPr>
        <w:widowControl w:val="0"/>
        <w:numPr>
          <w:ilvl w:val="1"/>
          <w:numId w:val="69"/>
        </w:numPr>
        <w:spacing w:line="360" w:lineRule="auto"/>
        <w:ind w:left="340" w:hanging="340"/>
        <w:jc w:val="both"/>
        <w:outlineLvl w:val="2"/>
        <w:rPr>
          <w:rFonts w:ascii="David" w:hAnsi="David" w:cs="David"/>
          <w:b/>
          <w:bCs/>
          <w:sz w:val="28"/>
          <w:szCs w:val="28"/>
        </w:rPr>
      </w:pPr>
      <w:r w:rsidRPr="00887969">
        <w:rPr>
          <w:rFonts w:ascii="David" w:hAnsi="David" w:cs="David"/>
          <w:b/>
          <w:bCs/>
          <w:sz w:val="28"/>
          <w:szCs w:val="28"/>
          <w:rtl/>
        </w:rPr>
        <w:t>ניתוח והערכה כלכלית של שירותי המערכת האקולוגית בים התיכון</w:t>
      </w:r>
    </w:p>
    <w:p w14:paraId="19D4A794" w14:textId="77777777" w:rsidR="00887969" w:rsidRPr="00887969" w:rsidRDefault="00887969" w:rsidP="00FA5728">
      <w:pPr>
        <w:numPr>
          <w:ilvl w:val="2"/>
          <w:numId w:val="69"/>
        </w:numPr>
        <w:spacing w:after="120" w:line="360" w:lineRule="auto"/>
        <w:ind w:left="1003" w:hanging="663"/>
        <w:jc w:val="both"/>
        <w:outlineLvl w:val="2"/>
        <w:rPr>
          <w:rFonts w:ascii="David" w:hAnsi="David" w:cs="David"/>
          <w:rtl/>
        </w:rPr>
      </w:pPr>
      <w:r w:rsidRPr="00887969">
        <w:rPr>
          <w:rFonts w:ascii="David" w:hAnsi="David" w:cs="David" w:hint="eastAsia"/>
          <w:rtl/>
        </w:rPr>
        <w:t>הזוכה</w:t>
      </w:r>
      <w:r w:rsidRPr="00887969">
        <w:rPr>
          <w:rFonts w:ascii="David" w:hAnsi="David" w:cs="David"/>
          <w:sz w:val="26"/>
          <w:rtl/>
        </w:rPr>
        <w:t xml:space="preserve"> יציג מתודולוגיה של </w:t>
      </w:r>
      <w:r w:rsidRPr="00887969">
        <w:rPr>
          <w:rFonts w:ascii="David" w:hAnsi="David" w:cs="David" w:hint="eastAsia"/>
          <w:sz w:val="26"/>
          <w:rtl/>
        </w:rPr>
        <w:t>הערכת</w:t>
      </w:r>
      <w:r w:rsidRPr="00887969">
        <w:rPr>
          <w:rFonts w:ascii="David" w:hAnsi="David" w:cs="David"/>
          <w:sz w:val="26"/>
          <w:rtl/>
        </w:rPr>
        <w:t xml:space="preserve"> שירותי המערכת על סמך ביצוע סקירת ספרות בין לאומית בה יציג דו"חות ניתוח מידע על פי הפירוט </w:t>
      </w:r>
      <w:r w:rsidRPr="00887969">
        <w:rPr>
          <w:rFonts w:ascii="David" w:hAnsi="David" w:cs="David" w:hint="eastAsia"/>
          <w:sz w:val="26"/>
          <w:rtl/>
        </w:rPr>
        <w:t>להלן</w:t>
      </w:r>
      <w:r w:rsidRPr="00887969">
        <w:rPr>
          <w:rFonts w:ascii="David" w:hAnsi="David" w:cs="David" w:hint="cs"/>
          <w:sz w:val="26"/>
          <w:rtl/>
        </w:rPr>
        <w:t>.</w:t>
      </w:r>
    </w:p>
    <w:p w14:paraId="0E2D9550" w14:textId="77777777" w:rsidR="00887969" w:rsidRPr="00887969" w:rsidRDefault="00887969" w:rsidP="00FA5728">
      <w:pPr>
        <w:numPr>
          <w:ilvl w:val="2"/>
          <w:numId w:val="69"/>
        </w:numPr>
        <w:spacing w:after="120" w:line="360" w:lineRule="auto"/>
        <w:ind w:left="1003" w:hanging="663"/>
        <w:jc w:val="both"/>
        <w:outlineLvl w:val="2"/>
        <w:rPr>
          <w:rFonts w:ascii="David" w:hAnsi="David" w:cs="David"/>
          <w:rtl/>
        </w:rPr>
      </w:pPr>
      <w:r w:rsidRPr="00887969">
        <w:rPr>
          <w:rFonts w:ascii="David" w:hAnsi="David" w:cs="David" w:hint="eastAsia"/>
          <w:rtl/>
        </w:rPr>
        <w:t>בהתאם</w:t>
      </w:r>
      <w:r w:rsidRPr="00887969">
        <w:rPr>
          <w:rFonts w:ascii="David" w:hAnsi="David" w:cs="David"/>
          <w:rtl/>
        </w:rPr>
        <w:t xml:space="preserve"> </w:t>
      </w:r>
      <w:proofErr w:type="spellStart"/>
      <w:r w:rsidRPr="00887969">
        <w:rPr>
          <w:rFonts w:ascii="David" w:hAnsi="David" w:cs="David" w:hint="eastAsia"/>
          <w:rtl/>
        </w:rPr>
        <w:t>למתודולגיה</w:t>
      </w:r>
      <w:proofErr w:type="spellEnd"/>
      <w:r w:rsidRPr="00887969">
        <w:rPr>
          <w:rFonts w:ascii="David" w:hAnsi="David" w:cs="David"/>
          <w:rtl/>
        </w:rPr>
        <w:t xml:space="preserve"> </w:t>
      </w:r>
      <w:r w:rsidRPr="00887969">
        <w:rPr>
          <w:rFonts w:ascii="David" w:hAnsi="David" w:cs="David" w:hint="eastAsia"/>
          <w:rtl/>
        </w:rPr>
        <w:t>שתאושר</w:t>
      </w:r>
      <w:r w:rsidRPr="00887969">
        <w:rPr>
          <w:rFonts w:ascii="David" w:hAnsi="David" w:cs="David"/>
          <w:rtl/>
        </w:rPr>
        <w:t xml:space="preserve"> </w:t>
      </w:r>
      <w:r w:rsidRPr="00887969">
        <w:rPr>
          <w:rFonts w:ascii="David" w:hAnsi="David" w:cs="David" w:hint="eastAsia"/>
          <w:rtl/>
        </w:rPr>
        <w:t>על</w:t>
      </w:r>
      <w:r w:rsidRPr="00887969">
        <w:rPr>
          <w:rFonts w:ascii="David" w:hAnsi="David" w:cs="David"/>
          <w:rtl/>
        </w:rPr>
        <w:t xml:space="preserve"> </w:t>
      </w:r>
      <w:r w:rsidRPr="00887969">
        <w:rPr>
          <w:rFonts w:ascii="David" w:hAnsi="David" w:cs="David" w:hint="eastAsia"/>
          <w:rtl/>
        </w:rPr>
        <w:t>ידי</w:t>
      </w:r>
      <w:r w:rsidRPr="00887969">
        <w:rPr>
          <w:rFonts w:ascii="David" w:hAnsi="David" w:cs="David"/>
          <w:rtl/>
        </w:rPr>
        <w:t xml:space="preserve"> </w:t>
      </w:r>
      <w:r w:rsidRPr="00887969">
        <w:rPr>
          <w:rFonts w:ascii="David" w:hAnsi="David" w:cs="David" w:hint="eastAsia"/>
          <w:rtl/>
        </w:rPr>
        <w:t>המשרד</w:t>
      </w:r>
      <w:r w:rsidRPr="00887969">
        <w:rPr>
          <w:rFonts w:ascii="David" w:hAnsi="David" w:cs="David"/>
          <w:rtl/>
        </w:rPr>
        <w:t xml:space="preserve">, </w:t>
      </w:r>
      <w:r w:rsidRPr="00887969">
        <w:rPr>
          <w:rFonts w:ascii="David" w:hAnsi="David" w:cs="David" w:hint="eastAsia"/>
          <w:rtl/>
        </w:rPr>
        <w:t>יציג</w:t>
      </w:r>
      <w:r w:rsidRPr="00887969">
        <w:rPr>
          <w:rFonts w:ascii="David" w:hAnsi="David" w:cs="David"/>
          <w:rtl/>
        </w:rPr>
        <w:t xml:space="preserve"> </w:t>
      </w:r>
      <w:r w:rsidRPr="00887969">
        <w:rPr>
          <w:rFonts w:ascii="David" w:hAnsi="David" w:cs="David" w:hint="eastAsia"/>
          <w:rtl/>
        </w:rPr>
        <w:t>הזוכה</w:t>
      </w:r>
      <w:r w:rsidRPr="00887969">
        <w:rPr>
          <w:rFonts w:ascii="David" w:hAnsi="David" w:cs="David"/>
          <w:rtl/>
        </w:rPr>
        <w:t xml:space="preserve"> </w:t>
      </w:r>
      <w:r w:rsidRPr="00887969">
        <w:rPr>
          <w:rFonts w:ascii="David" w:hAnsi="David" w:cs="David" w:hint="eastAsia"/>
          <w:rtl/>
        </w:rPr>
        <w:t>הערכה</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ניתוח כלכלי מקיף הכולל את כלל שימושי המערכת על פי סעיף 2.3 (כגון מי הים כחומר גלם להתפלה, כמי קירור בתהליך ייצור חשמל, הים כמקור למזון, מוקד תיירות, שימוש על ידי הציבור בים ובחופים, כולל היבטים של הגנה על החופים ועל המצוק החופי וכדומה). כמו כן, תוצג עלות הפגיעה (אם יש) בכל שירות שכזה שעלולה להיגרם מ</w:t>
      </w:r>
      <w:r w:rsidRPr="00887969">
        <w:rPr>
          <w:rFonts w:ascii="David" w:hAnsi="David" w:cs="David" w:hint="eastAsia"/>
          <w:rtl/>
        </w:rPr>
        <w:t>ה</w:t>
      </w:r>
      <w:r w:rsidRPr="00887969">
        <w:rPr>
          <w:rFonts w:ascii="David" w:hAnsi="David" w:cs="David"/>
          <w:rtl/>
        </w:rPr>
        <w:t xml:space="preserve">טכנולוגיות </w:t>
      </w:r>
      <w:r w:rsidRPr="00887969">
        <w:rPr>
          <w:rFonts w:ascii="David" w:hAnsi="David" w:cs="David" w:hint="eastAsia"/>
          <w:rtl/>
        </w:rPr>
        <w:t>המפורטות</w:t>
      </w:r>
      <w:r w:rsidRPr="00887969">
        <w:rPr>
          <w:rFonts w:ascii="David" w:hAnsi="David" w:cs="David"/>
          <w:rtl/>
        </w:rPr>
        <w:t xml:space="preserve"> בסעיף 2.1), עלות השבתת השירותים במקרה של תקלה ועלות שיקומם תוך התייחסות לסבירות הפגיעה בהם. </w:t>
      </w:r>
      <w:r w:rsidRPr="00887969">
        <w:rPr>
          <w:rFonts w:ascii="David" w:hAnsi="David" w:cs="David" w:hint="eastAsia"/>
          <w:rtl/>
        </w:rPr>
        <w:t>בנוסף</w:t>
      </w:r>
      <w:r w:rsidRPr="00887969">
        <w:rPr>
          <w:rFonts w:ascii="David" w:hAnsi="David" w:cs="David"/>
          <w:rtl/>
        </w:rPr>
        <w:t xml:space="preserve">, </w:t>
      </w:r>
      <w:r w:rsidRPr="00887969">
        <w:rPr>
          <w:rFonts w:ascii="David" w:hAnsi="David" w:cs="David" w:hint="eastAsia"/>
          <w:rtl/>
        </w:rPr>
        <w:t>יתייחס</w:t>
      </w:r>
      <w:r w:rsidRPr="00887969">
        <w:rPr>
          <w:rFonts w:ascii="David" w:hAnsi="David" w:cs="David"/>
          <w:rtl/>
        </w:rPr>
        <w:t xml:space="preserve"> </w:t>
      </w:r>
      <w:r w:rsidRPr="00887969">
        <w:rPr>
          <w:rFonts w:ascii="David" w:hAnsi="David" w:cs="David" w:hint="eastAsia"/>
          <w:rtl/>
        </w:rPr>
        <w:t>הזוכה</w:t>
      </w:r>
      <w:r w:rsidRPr="00887969">
        <w:rPr>
          <w:rFonts w:ascii="David" w:hAnsi="David" w:cs="David"/>
          <w:rtl/>
        </w:rPr>
        <w:t xml:space="preserve">, בין היתר, גם לערך הכלכלי של קליטת הפחמן בים (1.1.2.9) בהיקשר של </w:t>
      </w:r>
      <w:r w:rsidRPr="00887969">
        <w:rPr>
          <w:rFonts w:ascii="David" w:hAnsi="David" w:cs="David"/>
        </w:rPr>
        <w:t>.carbon credits</w:t>
      </w:r>
      <w:r w:rsidRPr="00887969">
        <w:rPr>
          <w:rFonts w:ascii="David" w:hAnsi="David" w:cs="David"/>
          <w:rtl/>
        </w:rPr>
        <w:t xml:space="preserve"> </w:t>
      </w:r>
    </w:p>
    <w:p w14:paraId="05C5C88D" w14:textId="77777777" w:rsidR="00887969" w:rsidRPr="00887969" w:rsidRDefault="00887969" w:rsidP="00FA5728">
      <w:pPr>
        <w:numPr>
          <w:ilvl w:val="2"/>
          <w:numId w:val="69"/>
        </w:numPr>
        <w:spacing w:after="120" w:line="360" w:lineRule="auto"/>
        <w:ind w:left="1003" w:hanging="663"/>
        <w:jc w:val="both"/>
        <w:outlineLvl w:val="2"/>
        <w:rPr>
          <w:rFonts w:ascii="David" w:eastAsia="Calibri" w:hAnsi="David" w:cs="David"/>
          <w:rtl/>
        </w:rPr>
      </w:pPr>
      <w:proofErr w:type="spellStart"/>
      <w:r w:rsidRPr="00887969">
        <w:rPr>
          <w:rFonts w:ascii="David" w:hAnsi="David" w:cs="David" w:hint="eastAsia"/>
          <w:sz w:val="26"/>
          <w:rtl/>
        </w:rPr>
        <w:t>המתודלוגיה</w:t>
      </w:r>
      <w:proofErr w:type="spellEnd"/>
      <w:r w:rsidRPr="00887969">
        <w:rPr>
          <w:rFonts w:ascii="David" w:hAnsi="David" w:cs="David"/>
          <w:sz w:val="26"/>
          <w:rtl/>
        </w:rPr>
        <w:t xml:space="preserve"> </w:t>
      </w:r>
      <w:r w:rsidRPr="00887969">
        <w:rPr>
          <w:rFonts w:ascii="David" w:hAnsi="David" w:cs="David" w:hint="eastAsia"/>
          <w:sz w:val="26"/>
          <w:rtl/>
        </w:rPr>
        <w:t>תכלול</w:t>
      </w:r>
      <w:r w:rsidRPr="00887969">
        <w:rPr>
          <w:rFonts w:ascii="David" w:hAnsi="David" w:cs="David"/>
          <w:sz w:val="26"/>
          <w:rtl/>
        </w:rPr>
        <w:t xml:space="preserve"> </w:t>
      </w:r>
      <w:r w:rsidRPr="00887969">
        <w:rPr>
          <w:rFonts w:ascii="David" w:hAnsi="David" w:cs="David" w:hint="eastAsia"/>
          <w:sz w:val="26"/>
          <w:rtl/>
        </w:rPr>
        <w:t>את</w:t>
      </w:r>
      <w:r w:rsidRPr="00887969">
        <w:rPr>
          <w:rFonts w:ascii="David" w:hAnsi="David" w:cs="David"/>
          <w:sz w:val="26"/>
          <w:rtl/>
        </w:rPr>
        <w:t xml:space="preserve"> </w:t>
      </w:r>
      <w:r w:rsidRPr="00887969">
        <w:rPr>
          <w:rFonts w:ascii="David" w:hAnsi="David" w:cs="David" w:hint="eastAsia"/>
          <w:sz w:val="26"/>
          <w:rtl/>
        </w:rPr>
        <w:t>ה</w:t>
      </w:r>
      <w:r w:rsidRPr="00887969">
        <w:rPr>
          <w:rFonts w:ascii="David" w:hAnsi="David" w:cs="David"/>
          <w:sz w:val="26"/>
          <w:rtl/>
        </w:rPr>
        <w:t>אפשרות של השפעות שליליות אקוטיות ומתמשכות (כמו למשל כתוצאה מזיהום כימי או זיהום רעש, וכן נצפות מהחוף ולמשתמשים ימיים (יום ולילה) הנובעות משימוש בטכנולוגיות הנבחנ</w:t>
      </w:r>
      <w:r w:rsidRPr="00887969">
        <w:rPr>
          <w:rFonts w:ascii="David" w:eastAsia="Calibri" w:hAnsi="David" w:cs="David"/>
          <w:rtl/>
        </w:rPr>
        <w:t xml:space="preserve">ות בתרחישים שונים וברמות פגיעה שונות וכן, המלצה לדרישות מהמפעיל במקרה של תקלה. יש לכלול את פוטנציאל השיקום במקרה פגיעה חמורה (על פי תרחיש), והמלצות למימון הפגיעה האפשרית בשירותי המערכת, שיקומה ופיצוי הנפגעים. </w:t>
      </w:r>
    </w:p>
    <w:p w14:paraId="40CD5159" w14:textId="5B026A8C" w:rsidR="00C129D0" w:rsidDel="00F24956" w:rsidRDefault="00C129D0" w:rsidP="00F24956">
      <w:pPr>
        <w:spacing w:line="360" w:lineRule="auto"/>
        <w:ind w:left="357"/>
        <w:rPr>
          <w:del w:id="621" w:author="מחבר"/>
          <w:rFonts w:ascii="David" w:hAnsi="David" w:cs="David"/>
          <w:b/>
          <w:bCs/>
          <w:sz w:val="32"/>
          <w:szCs w:val="32"/>
          <w:rtl/>
        </w:rPr>
      </w:pPr>
    </w:p>
    <w:p w14:paraId="1FB68AF7" w14:textId="77777777" w:rsidR="00887969" w:rsidRPr="00F64AF9" w:rsidRDefault="00887969" w:rsidP="00C129D0">
      <w:pPr>
        <w:keepNext/>
        <w:keepLines/>
        <w:widowControl w:val="0"/>
        <w:spacing w:afterLines="120" w:after="288" w:line="360" w:lineRule="auto"/>
        <w:jc w:val="both"/>
        <w:rPr>
          <w:rFonts w:ascii="David" w:hAnsi="David" w:cs="David"/>
          <w:b/>
          <w:bCs/>
          <w:sz w:val="28"/>
          <w:szCs w:val="28"/>
          <w:u w:val="single"/>
        </w:rPr>
      </w:pPr>
      <w:r w:rsidRPr="00F64AF9">
        <w:rPr>
          <w:rFonts w:ascii="David" w:hAnsi="David" w:cs="David" w:hint="eastAsia"/>
          <w:b/>
          <w:bCs/>
          <w:sz w:val="28"/>
          <w:szCs w:val="28"/>
          <w:u w:val="single"/>
          <w:rtl/>
        </w:rPr>
        <w:lastRenderedPageBreak/>
        <w:t>פרק</w:t>
      </w:r>
      <w:r w:rsidRPr="00F64AF9">
        <w:rPr>
          <w:rFonts w:ascii="David" w:hAnsi="David" w:cs="David"/>
          <w:b/>
          <w:bCs/>
          <w:sz w:val="28"/>
          <w:szCs w:val="28"/>
          <w:u w:val="single"/>
          <w:rtl/>
        </w:rPr>
        <w:t xml:space="preserve"> 3: סיכום והמלצות </w:t>
      </w:r>
    </w:p>
    <w:p w14:paraId="38FDF215" w14:textId="77777777" w:rsidR="00887969" w:rsidRPr="00887969" w:rsidRDefault="00887969" w:rsidP="001D418B">
      <w:pPr>
        <w:keepNext/>
        <w:keepLines/>
        <w:widowControl w:val="0"/>
        <w:numPr>
          <w:ilvl w:val="0"/>
          <w:numId w:val="69"/>
        </w:numPr>
        <w:spacing w:afterLines="120" w:after="288" w:line="360" w:lineRule="auto"/>
        <w:outlineLvl w:val="2"/>
        <w:rPr>
          <w:rFonts w:ascii="David" w:hAnsi="David" w:cs="David"/>
          <w:b/>
          <w:bCs/>
          <w:vanish/>
          <w:sz w:val="28"/>
          <w:szCs w:val="28"/>
          <w:rtl/>
        </w:rPr>
      </w:pPr>
    </w:p>
    <w:p w14:paraId="013CECFE" w14:textId="77777777" w:rsidR="00887969" w:rsidRPr="00887969" w:rsidRDefault="00887969" w:rsidP="001D418B">
      <w:pPr>
        <w:keepNext/>
        <w:keepLines/>
        <w:widowControl w:val="0"/>
        <w:numPr>
          <w:ilvl w:val="1"/>
          <w:numId w:val="69"/>
        </w:numPr>
        <w:spacing w:afterLines="50" w:after="120" w:line="360" w:lineRule="auto"/>
        <w:ind w:left="360"/>
        <w:outlineLvl w:val="2"/>
        <w:rPr>
          <w:rFonts w:ascii="David" w:hAnsi="David" w:cs="David"/>
          <w:b/>
          <w:bCs/>
          <w:rtl/>
        </w:rPr>
      </w:pPr>
      <w:r w:rsidRPr="00887969">
        <w:rPr>
          <w:rFonts w:ascii="David" w:hAnsi="David" w:cs="David"/>
          <w:b/>
          <w:bCs/>
          <w:rtl/>
        </w:rPr>
        <w:t xml:space="preserve">סיכום </w:t>
      </w:r>
      <w:r w:rsidRPr="00887969">
        <w:rPr>
          <w:rFonts w:ascii="David" w:hAnsi="David" w:cs="David" w:hint="cs"/>
          <w:b/>
          <w:bCs/>
          <w:rtl/>
        </w:rPr>
        <w:t>תהליך ביצוע</w:t>
      </w:r>
      <w:r w:rsidRPr="00887969">
        <w:rPr>
          <w:rFonts w:ascii="David" w:hAnsi="David" w:cs="David"/>
          <w:b/>
          <w:bCs/>
          <w:rtl/>
        </w:rPr>
        <w:t xml:space="preserve"> </w:t>
      </w:r>
      <w:proofErr w:type="spellStart"/>
      <w:r w:rsidRPr="00887969">
        <w:rPr>
          <w:rFonts w:ascii="David" w:hAnsi="David" w:cs="David" w:hint="eastAsia"/>
          <w:b/>
          <w:bCs/>
          <w:rtl/>
        </w:rPr>
        <w:t>הסא</w:t>
      </w:r>
      <w:r w:rsidRPr="00887969">
        <w:rPr>
          <w:rFonts w:ascii="David" w:hAnsi="David" w:cs="David"/>
          <w:b/>
          <w:bCs/>
          <w:rtl/>
        </w:rPr>
        <w:t>"ס</w:t>
      </w:r>
      <w:proofErr w:type="spellEnd"/>
    </w:p>
    <w:p w14:paraId="195C8C31" w14:textId="77777777" w:rsidR="00887969" w:rsidRPr="00887969" w:rsidRDefault="00887969" w:rsidP="00C129D0">
      <w:pPr>
        <w:keepNext/>
        <w:keepLines/>
        <w:widowControl w:val="0"/>
        <w:spacing w:afterLines="120" w:after="288" w:line="360" w:lineRule="auto"/>
        <w:jc w:val="both"/>
        <w:rPr>
          <w:rFonts w:ascii="David" w:eastAsia="Calibri" w:hAnsi="David" w:cs="David"/>
          <w:rtl/>
        </w:rPr>
      </w:pPr>
      <w:r w:rsidRPr="00887969">
        <w:rPr>
          <w:rFonts w:ascii="David" w:eastAsia="Calibri" w:hAnsi="David" w:cs="David" w:hint="eastAsia"/>
          <w:rtl/>
        </w:rPr>
        <w:t>פרק</w:t>
      </w:r>
      <w:r w:rsidRPr="00887969">
        <w:rPr>
          <w:rFonts w:ascii="David" w:eastAsia="Calibri" w:hAnsi="David" w:cs="David"/>
          <w:rtl/>
        </w:rPr>
        <w:t xml:space="preserve"> זה יציג סיכום</w:t>
      </w:r>
      <w:r w:rsidRPr="00887969">
        <w:rPr>
          <w:rFonts w:ascii="David" w:eastAsia="Calibri" w:hAnsi="David" w:cs="David" w:hint="cs"/>
          <w:rtl/>
        </w:rPr>
        <w:t xml:space="preserve"> כללי</w:t>
      </w:r>
      <w:r w:rsidRPr="00887969">
        <w:rPr>
          <w:rFonts w:ascii="David" w:eastAsia="Calibri" w:hAnsi="David" w:cs="David"/>
          <w:rtl/>
        </w:rPr>
        <w:t xml:space="preserve"> </w:t>
      </w:r>
      <w:r w:rsidRPr="00887969">
        <w:rPr>
          <w:rFonts w:ascii="David" w:eastAsia="Calibri" w:hAnsi="David" w:cs="David" w:hint="cs"/>
          <w:rtl/>
        </w:rPr>
        <w:t xml:space="preserve">קצר של תהליך ביצוע </w:t>
      </w:r>
      <w:proofErr w:type="spellStart"/>
      <w:r w:rsidRPr="00887969">
        <w:rPr>
          <w:rFonts w:ascii="David" w:eastAsia="Calibri" w:hAnsi="David" w:cs="David" w:hint="cs"/>
          <w:rtl/>
        </w:rPr>
        <w:t>הסא"ס</w:t>
      </w:r>
      <w:proofErr w:type="spellEnd"/>
      <w:r w:rsidRPr="00887969">
        <w:rPr>
          <w:rFonts w:ascii="David" w:eastAsia="Calibri" w:hAnsi="David" w:cs="David" w:hint="cs"/>
          <w:rtl/>
        </w:rPr>
        <w:t xml:space="preserve"> </w:t>
      </w:r>
      <w:r w:rsidRPr="00887969">
        <w:rPr>
          <w:rFonts w:ascii="David" w:eastAsia="Calibri" w:hAnsi="David" w:cs="David"/>
          <w:rtl/>
        </w:rPr>
        <w:t>ו</w:t>
      </w:r>
      <w:r w:rsidRPr="00887969">
        <w:rPr>
          <w:rFonts w:ascii="David" w:eastAsia="Calibri" w:hAnsi="David" w:cs="David" w:hint="cs"/>
          <w:rtl/>
        </w:rPr>
        <w:t>יפרט את ה</w:t>
      </w:r>
      <w:r w:rsidRPr="00887969">
        <w:rPr>
          <w:rFonts w:ascii="David" w:eastAsia="Calibri" w:hAnsi="David" w:cs="David"/>
          <w:rtl/>
        </w:rPr>
        <w:t xml:space="preserve">תובנות </w:t>
      </w:r>
      <w:r w:rsidRPr="00887969">
        <w:rPr>
          <w:rFonts w:ascii="David" w:eastAsia="Calibri" w:hAnsi="David" w:cs="David" w:hint="cs"/>
          <w:rtl/>
        </w:rPr>
        <w:t>ה</w:t>
      </w:r>
      <w:r w:rsidRPr="00887969">
        <w:rPr>
          <w:rFonts w:ascii="David" w:eastAsia="Calibri" w:hAnsi="David" w:cs="David"/>
          <w:rtl/>
        </w:rPr>
        <w:t xml:space="preserve">עיקריות </w:t>
      </w:r>
      <w:r w:rsidRPr="00887969">
        <w:rPr>
          <w:rFonts w:ascii="David" w:eastAsia="Calibri" w:hAnsi="David" w:cs="David" w:hint="cs"/>
          <w:rtl/>
        </w:rPr>
        <w:t>הנובעות ממנו</w:t>
      </w:r>
      <w:r w:rsidRPr="00887969">
        <w:rPr>
          <w:rFonts w:ascii="David" w:eastAsia="Calibri" w:hAnsi="David" w:cs="David"/>
          <w:rtl/>
        </w:rPr>
        <w:t>.</w:t>
      </w:r>
    </w:p>
    <w:p w14:paraId="0E7AE4F5" w14:textId="77777777" w:rsidR="00887969" w:rsidRPr="00887969" w:rsidRDefault="00887969" w:rsidP="001D418B">
      <w:pPr>
        <w:keepNext/>
        <w:keepLines/>
        <w:widowControl w:val="0"/>
        <w:numPr>
          <w:ilvl w:val="1"/>
          <w:numId w:val="69"/>
        </w:numPr>
        <w:spacing w:afterLines="50" w:after="120" w:line="360" w:lineRule="auto"/>
        <w:ind w:left="360"/>
        <w:outlineLvl w:val="2"/>
        <w:rPr>
          <w:rFonts w:ascii="David" w:hAnsi="David" w:cs="David"/>
          <w:b/>
          <w:bCs/>
          <w:rtl/>
        </w:rPr>
      </w:pPr>
      <w:r w:rsidRPr="00887969">
        <w:rPr>
          <w:rFonts w:ascii="David" w:hAnsi="David" w:cs="David"/>
          <w:b/>
          <w:bCs/>
          <w:rtl/>
        </w:rPr>
        <w:t>המלצות</w:t>
      </w:r>
    </w:p>
    <w:p w14:paraId="1BAE4FFA" w14:textId="77777777" w:rsidR="00887969" w:rsidRPr="00887969" w:rsidRDefault="00887969" w:rsidP="00C129D0">
      <w:pPr>
        <w:keepNext/>
        <w:keepLines/>
        <w:widowControl w:val="0"/>
        <w:spacing w:after="120" w:line="360" w:lineRule="auto"/>
        <w:jc w:val="both"/>
        <w:rPr>
          <w:rFonts w:ascii="David" w:eastAsia="Calibri" w:hAnsi="David" w:cs="David"/>
          <w:rtl/>
        </w:rPr>
      </w:pPr>
      <w:r w:rsidRPr="00887969">
        <w:rPr>
          <w:rFonts w:ascii="David" w:eastAsia="Calibri" w:hAnsi="David" w:cs="David" w:hint="eastAsia"/>
          <w:rtl/>
        </w:rPr>
        <w:t>פרק</w:t>
      </w:r>
      <w:r w:rsidRPr="00887969">
        <w:rPr>
          <w:rFonts w:ascii="David" w:eastAsia="Calibri" w:hAnsi="David" w:cs="David"/>
          <w:rtl/>
        </w:rPr>
        <w:t xml:space="preserve"> זה יציג </w:t>
      </w:r>
      <w:r w:rsidRPr="00887969">
        <w:rPr>
          <w:rFonts w:ascii="David" w:eastAsia="Calibri" w:hAnsi="David" w:cs="David" w:hint="cs"/>
          <w:rtl/>
        </w:rPr>
        <w:t>המלצות אופרטיביות וניתנות ליישום בנוגע, לכל הפחות, להיבטים הבאים</w:t>
      </w:r>
      <w:r w:rsidRPr="00887969">
        <w:rPr>
          <w:rFonts w:ascii="David" w:eastAsia="Calibri" w:hAnsi="David" w:cs="David"/>
          <w:rtl/>
        </w:rPr>
        <w:t>:</w:t>
      </w:r>
    </w:p>
    <w:p w14:paraId="093EF829"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rtl/>
        </w:rPr>
        <w:t xml:space="preserve">המלצות אופרטיביות לגבי קביעת רמות רגישויות </w:t>
      </w:r>
      <w:r w:rsidRPr="00887969">
        <w:rPr>
          <w:rFonts w:ascii="David" w:hAnsi="David" w:cs="David" w:hint="cs"/>
          <w:rtl/>
        </w:rPr>
        <w:t xml:space="preserve">של </w:t>
      </w:r>
      <w:r w:rsidRPr="00887969">
        <w:rPr>
          <w:rFonts w:ascii="David" w:hAnsi="David" w:cs="David"/>
          <w:rtl/>
        </w:rPr>
        <w:t>בתי גידול במרחב הימי של ישראל לתשתיות אנרגיה מתחדשת</w:t>
      </w:r>
      <w:r w:rsidRPr="00887969">
        <w:rPr>
          <w:rFonts w:ascii="David" w:hAnsi="David" w:cs="David" w:hint="cs"/>
          <w:rtl/>
        </w:rPr>
        <w:t>, טכנולוגיות של אנרגיות מתחדשות</w:t>
      </w:r>
      <w:r w:rsidRPr="00887969">
        <w:rPr>
          <w:rFonts w:ascii="David" w:hAnsi="David" w:cs="David"/>
          <w:rtl/>
        </w:rPr>
        <w:t xml:space="preserve"> וטכנולוגיות התורמות </w:t>
      </w:r>
      <w:r w:rsidRPr="00887969">
        <w:rPr>
          <w:rFonts w:ascii="David" w:hAnsi="David" w:cs="David" w:hint="cs"/>
          <w:rtl/>
        </w:rPr>
        <w:t>להפחתת פליטות</w:t>
      </w:r>
      <w:r w:rsidRPr="00887969">
        <w:rPr>
          <w:rFonts w:ascii="David" w:hAnsi="David" w:cs="David"/>
          <w:rtl/>
        </w:rPr>
        <w:t xml:space="preserve"> (התייחסות למתקנים\טכנולוגיות ספציפיות). </w:t>
      </w:r>
    </w:p>
    <w:p w14:paraId="4FC2FFEB"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לגבי השלכות של שינויי האקלים על טכנולוגיות ותשתיות האנרגיה בים, וה</w:t>
      </w:r>
      <w:r w:rsidRPr="00887969">
        <w:rPr>
          <w:rFonts w:ascii="David" w:hAnsi="David" w:cs="David" w:hint="eastAsia"/>
          <w:sz w:val="26"/>
          <w:rtl/>
        </w:rPr>
        <w:t>מלצות</w:t>
      </w:r>
      <w:r w:rsidRPr="00887969">
        <w:rPr>
          <w:rFonts w:ascii="David" w:hAnsi="David" w:cs="David"/>
          <w:sz w:val="26"/>
          <w:rtl/>
        </w:rPr>
        <w:t xml:space="preserve"> </w:t>
      </w:r>
      <w:r w:rsidRPr="00887969">
        <w:rPr>
          <w:rFonts w:ascii="David" w:hAnsi="David" w:cs="David" w:hint="eastAsia"/>
          <w:sz w:val="26"/>
          <w:rtl/>
        </w:rPr>
        <w:t>בהקשר</w:t>
      </w:r>
      <w:r w:rsidRPr="00887969">
        <w:rPr>
          <w:rFonts w:ascii="David" w:hAnsi="David" w:cs="David"/>
          <w:sz w:val="26"/>
          <w:rtl/>
        </w:rPr>
        <w:t xml:space="preserve"> </w:t>
      </w:r>
      <w:r w:rsidRPr="00887969">
        <w:rPr>
          <w:rFonts w:ascii="David" w:hAnsi="David" w:cs="David" w:hint="eastAsia"/>
          <w:sz w:val="26"/>
          <w:rtl/>
        </w:rPr>
        <w:t>להסתגלות</w:t>
      </w:r>
      <w:r w:rsidRPr="00887969">
        <w:rPr>
          <w:rFonts w:ascii="David" w:hAnsi="David" w:cs="David"/>
          <w:sz w:val="26"/>
          <w:rtl/>
        </w:rPr>
        <w:t xml:space="preserve"> (</w:t>
      </w:r>
      <w:r w:rsidRPr="00887969">
        <w:rPr>
          <w:rFonts w:ascii="David" w:hAnsi="David" w:cs="David"/>
          <w:sz w:val="26"/>
        </w:rPr>
        <w:t>adaptation</w:t>
      </w:r>
      <w:r w:rsidRPr="00887969">
        <w:rPr>
          <w:rFonts w:ascii="David" w:hAnsi="David" w:cs="David"/>
          <w:sz w:val="26"/>
          <w:rtl/>
        </w:rPr>
        <w:t>) לשינויי האקלים העתידיים בהיבט טכנו-כלכלי (כגון שינוי בפוטנציאל האנרגיה, עלייה בגובה פני הים, גורמי סיכון וכו').</w:t>
      </w:r>
    </w:p>
    <w:p w14:paraId="06E0B35A"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 xml:space="preserve">המלצות על מיקומים מיטביים להקמה וחיבורם לחוף של מתקנים להפקה ואגירה של אנרגיה מתחדשת וטכנולוגיות </w:t>
      </w:r>
      <w:r w:rsidRPr="00887969">
        <w:rPr>
          <w:rFonts w:ascii="David" w:hAnsi="David" w:cs="David" w:hint="eastAsia"/>
          <w:sz w:val="26"/>
          <w:rtl/>
        </w:rPr>
        <w:t>מקדמות</w:t>
      </w:r>
      <w:r w:rsidRPr="00887969">
        <w:rPr>
          <w:rFonts w:ascii="David" w:hAnsi="David" w:cs="David"/>
          <w:sz w:val="26"/>
          <w:rtl/>
        </w:rPr>
        <w:t xml:space="preserve"> </w:t>
      </w:r>
      <w:r w:rsidRPr="00887969">
        <w:rPr>
          <w:rFonts w:ascii="David" w:hAnsi="David" w:cs="David" w:hint="eastAsia"/>
          <w:sz w:val="26"/>
          <w:rtl/>
        </w:rPr>
        <w:t>יעדי</w:t>
      </w:r>
      <w:r w:rsidRPr="00887969">
        <w:rPr>
          <w:rFonts w:ascii="David" w:hAnsi="David" w:cs="David"/>
          <w:sz w:val="26"/>
          <w:rtl/>
        </w:rPr>
        <w:t xml:space="preserve"> </w:t>
      </w:r>
      <w:r w:rsidRPr="00887969">
        <w:rPr>
          <w:rFonts w:ascii="David" w:hAnsi="David" w:cs="David" w:hint="eastAsia"/>
          <w:sz w:val="26"/>
          <w:rtl/>
        </w:rPr>
        <w:t>הפחתת</w:t>
      </w:r>
      <w:r w:rsidRPr="00887969">
        <w:rPr>
          <w:rFonts w:ascii="David" w:hAnsi="David" w:cs="David"/>
          <w:sz w:val="26"/>
          <w:rtl/>
        </w:rPr>
        <w:t xml:space="preserve"> </w:t>
      </w:r>
      <w:r w:rsidRPr="00887969">
        <w:rPr>
          <w:rFonts w:ascii="David" w:hAnsi="David" w:cs="David" w:hint="eastAsia"/>
          <w:sz w:val="26"/>
          <w:rtl/>
        </w:rPr>
        <w:t>פליטות</w:t>
      </w:r>
      <w:r w:rsidRPr="00887969">
        <w:rPr>
          <w:rFonts w:ascii="David" w:hAnsi="David" w:cs="David"/>
          <w:sz w:val="26"/>
          <w:rtl/>
        </w:rPr>
        <w:t xml:space="preserve">, לרבות מתקני </w:t>
      </w:r>
      <w:r w:rsidRPr="00887969">
        <w:rPr>
          <w:rFonts w:ascii="David" w:hAnsi="David" w:cs="David" w:hint="eastAsia"/>
          <w:sz w:val="26"/>
          <w:rtl/>
        </w:rPr>
        <w:t>הניסוי</w:t>
      </w:r>
      <w:r w:rsidRPr="00887969">
        <w:rPr>
          <w:rFonts w:ascii="David" w:hAnsi="David" w:cs="David"/>
          <w:sz w:val="26"/>
          <w:rtl/>
        </w:rPr>
        <w:t xml:space="preserve"> </w:t>
      </w:r>
      <w:r w:rsidRPr="00887969">
        <w:rPr>
          <w:rFonts w:ascii="David" w:hAnsi="David" w:cs="David" w:hint="eastAsia"/>
          <w:sz w:val="26"/>
          <w:rtl/>
        </w:rPr>
        <w:t>והפיילוט</w:t>
      </w:r>
      <w:r w:rsidRPr="00887969">
        <w:rPr>
          <w:rFonts w:ascii="David" w:hAnsi="David" w:cs="David"/>
          <w:sz w:val="26"/>
          <w:rtl/>
        </w:rPr>
        <w:t xml:space="preserve">, כבסיס לעקרונות </w:t>
      </w:r>
      <w:r w:rsidRPr="00887969">
        <w:rPr>
          <w:rFonts w:ascii="David" w:hAnsi="David" w:cs="David" w:hint="eastAsia"/>
          <w:sz w:val="26"/>
          <w:rtl/>
        </w:rPr>
        <w:t>תכנון</w:t>
      </w:r>
      <w:r w:rsidRPr="00887969">
        <w:rPr>
          <w:rFonts w:ascii="David" w:hAnsi="David" w:cs="David"/>
          <w:sz w:val="26"/>
          <w:rtl/>
        </w:rPr>
        <w:t xml:space="preserve"> ופיתוח במים הריבוניים של ישראל, כולל המלצות לדו-שימוש </w:t>
      </w:r>
      <w:r w:rsidRPr="00887969">
        <w:rPr>
          <w:rFonts w:ascii="David" w:hAnsi="David" w:cs="David" w:hint="eastAsia"/>
          <w:sz w:val="26"/>
          <w:rtl/>
        </w:rPr>
        <w:t>ב</w:t>
      </w:r>
      <w:r w:rsidRPr="00887969">
        <w:rPr>
          <w:rFonts w:ascii="David" w:hAnsi="David" w:cs="David"/>
          <w:sz w:val="26"/>
          <w:rtl/>
        </w:rPr>
        <w:t>שטחים.</w:t>
      </w:r>
    </w:p>
    <w:p w14:paraId="754D3EBC"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על מיקומים מיטביים להקמה של מתקנים להפקה ואגירה של אנרגיה מתחדשת ו</w:t>
      </w:r>
      <w:r w:rsidRPr="00887969">
        <w:rPr>
          <w:rFonts w:ascii="David" w:hAnsi="David" w:cs="David" w:hint="eastAsia"/>
          <w:sz w:val="26"/>
          <w:rtl/>
        </w:rPr>
        <w:t>ליישום</w:t>
      </w:r>
      <w:r w:rsidRPr="00887969">
        <w:rPr>
          <w:rFonts w:ascii="David" w:hAnsi="David" w:cs="David"/>
          <w:sz w:val="26"/>
          <w:rtl/>
        </w:rPr>
        <w:t xml:space="preserve"> של טכנולוגיות </w:t>
      </w:r>
      <w:r w:rsidRPr="00887969">
        <w:rPr>
          <w:rFonts w:ascii="David" w:hAnsi="David" w:cs="David" w:hint="eastAsia"/>
          <w:sz w:val="26"/>
          <w:rtl/>
        </w:rPr>
        <w:t>מקדמות</w:t>
      </w:r>
      <w:r w:rsidRPr="00887969">
        <w:rPr>
          <w:rFonts w:ascii="David" w:hAnsi="David" w:cs="David"/>
          <w:sz w:val="26"/>
          <w:rtl/>
        </w:rPr>
        <w:t xml:space="preserve"> יעדי אקלים (</w:t>
      </w:r>
      <w:proofErr w:type="spellStart"/>
      <w:r w:rsidRPr="00887969">
        <w:rPr>
          <w:rFonts w:ascii="David" w:hAnsi="David" w:cs="David"/>
          <w:sz w:val="26"/>
          <w:rtl/>
        </w:rPr>
        <w:t>בלוטק</w:t>
      </w:r>
      <w:proofErr w:type="spellEnd"/>
      <w:r w:rsidRPr="00887969">
        <w:rPr>
          <w:rFonts w:ascii="David" w:hAnsi="David" w:cs="David"/>
          <w:sz w:val="26"/>
          <w:rtl/>
        </w:rPr>
        <w:t xml:space="preserve">), לרבות מתקני </w:t>
      </w:r>
      <w:r w:rsidRPr="00887969">
        <w:rPr>
          <w:rFonts w:ascii="David" w:hAnsi="David" w:cs="David" w:hint="eastAsia"/>
          <w:sz w:val="26"/>
          <w:rtl/>
        </w:rPr>
        <w:t>הניסוי</w:t>
      </w:r>
      <w:r w:rsidRPr="00887969">
        <w:rPr>
          <w:rFonts w:ascii="David" w:hAnsi="David" w:cs="David"/>
          <w:sz w:val="26"/>
          <w:rtl/>
        </w:rPr>
        <w:t xml:space="preserve"> </w:t>
      </w:r>
      <w:r w:rsidRPr="00887969">
        <w:rPr>
          <w:rFonts w:ascii="David" w:hAnsi="David" w:cs="David" w:hint="eastAsia"/>
          <w:sz w:val="26"/>
          <w:rtl/>
        </w:rPr>
        <w:t>והפיילוט</w:t>
      </w:r>
      <w:r w:rsidRPr="00887969">
        <w:rPr>
          <w:rFonts w:ascii="David" w:hAnsi="David" w:cs="David"/>
          <w:sz w:val="26"/>
          <w:rtl/>
        </w:rPr>
        <w:t xml:space="preserve">, וחיבורם לחוף. זאת כבסיס להכללת שיקולים סביבתיים ואחרים </w:t>
      </w:r>
      <w:r w:rsidRPr="00887969">
        <w:rPr>
          <w:rFonts w:ascii="David" w:hAnsi="David" w:cs="David" w:hint="eastAsia"/>
          <w:sz w:val="26"/>
          <w:rtl/>
        </w:rPr>
        <w:t>שנבחנו</w:t>
      </w:r>
      <w:r w:rsidRPr="00887969">
        <w:rPr>
          <w:rFonts w:ascii="David" w:hAnsi="David" w:cs="David"/>
          <w:sz w:val="26"/>
          <w:rtl/>
        </w:rPr>
        <w:t xml:space="preserve"> במסגרת </w:t>
      </w:r>
      <w:proofErr w:type="spellStart"/>
      <w:r w:rsidRPr="00887969">
        <w:rPr>
          <w:rFonts w:ascii="David" w:hAnsi="David" w:cs="David"/>
          <w:sz w:val="26"/>
          <w:rtl/>
        </w:rPr>
        <w:t>הסא"ס</w:t>
      </w:r>
      <w:proofErr w:type="spellEnd"/>
      <w:r w:rsidRPr="00887969">
        <w:rPr>
          <w:rFonts w:ascii="David" w:hAnsi="David" w:cs="David"/>
          <w:sz w:val="26"/>
          <w:rtl/>
        </w:rPr>
        <w:t xml:space="preserve"> ל</w:t>
      </w:r>
      <w:r w:rsidRPr="00887969">
        <w:rPr>
          <w:rFonts w:ascii="David" w:hAnsi="David" w:cs="David" w:hint="eastAsia"/>
          <w:sz w:val="26"/>
          <w:rtl/>
        </w:rPr>
        <w:t>אפשרות</w:t>
      </w:r>
      <w:r w:rsidRPr="00887969">
        <w:rPr>
          <w:rFonts w:ascii="David" w:hAnsi="David" w:cs="David"/>
          <w:sz w:val="26"/>
          <w:rtl/>
        </w:rPr>
        <w:t xml:space="preserve"> הקמתם במים הכלכליים של מדינת ישראל (בהתאם לטכנולוגיות השונות). </w:t>
      </w:r>
    </w:p>
    <w:p w14:paraId="2F6CB798"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sz w:val="26"/>
          <w:rtl/>
        </w:rPr>
        <w:t>המלצות על חלופות מרחביות</w:t>
      </w:r>
      <w:r w:rsidRPr="00887969">
        <w:rPr>
          <w:rFonts w:ascii="David" w:hAnsi="David" w:cs="David"/>
          <w:rtl/>
        </w:rPr>
        <w:t xml:space="preserve"> לטכנולוגיות השונות (בהתבסס על הניתוחים של ייעול תפיסת שטחים, פוטנציאל ייצור האנרגיה, ניתוחים טכנו כלכליים וממצאים סביבתיים). על כל חלופה להיבחן על בסיס ניתוח ההשפעות הסביבתיות הצפויות בגינה במרחב ובזמן כולל השפעות מצטברות, השפעות סינרגטיות (השפעות הדדיות), הצעת מנגנונים למניעה והפחתה של ההשפעות הצפויות ובחירת מדדים והצעות לתכנית ניטור של השפעות אלו. </w:t>
      </w:r>
    </w:p>
    <w:p w14:paraId="78CC2173"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rtl/>
        </w:rPr>
        <w:t xml:space="preserve">המלצות על </w:t>
      </w:r>
      <w:proofErr w:type="spellStart"/>
      <w:r w:rsidRPr="00887969">
        <w:rPr>
          <w:rFonts w:ascii="David" w:hAnsi="David" w:cs="David"/>
          <w:rtl/>
        </w:rPr>
        <w:t>מיקסום</w:t>
      </w:r>
      <w:proofErr w:type="spellEnd"/>
      <w:r w:rsidRPr="00887969">
        <w:rPr>
          <w:rFonts w:ascii="David" w:hAnsi="David" w:cs="David"/>
          <w:rtl/>
        </w:rPr>
        <w:t xml:space="preserve"> תועלות הדדיות, טכנו-כלכלית, סביבתית וחברתית, מהשימושים החופפים או משילוב המתקנים במרחב הימי (למשל אספקת חשמל ממקור מתחדש לחוות דגים, לאסדות ולמתקני התפלה, שימוש ברכז התפלה להפקת אנרגיה או לקיבוע פחמן, שילוב בין שוברי גלים ומתקני הגנה על המצוק החופי למתקני אנרגיה, עיגון של מספר מיזמים יחדיו בים, </w:t>
      </w:r>
      <w:r w:rsidRPr="00887969">
        <w:rPr>
          <w:rFonts w:ascii="David" w:hAnsi="David" w:cs="David" w:hint="eastAsia"/>
          <w:rtl/>
        </w:rPr>
        <w:t>שיפורים</w:t>
      </w:r>
      <w:r w:rsidRPr="00887969">
        <w:rPr>
          <w:rFonts w:ascii="David" w:hAnsi="David" w:cs="David"/>
          <w:rtl/>
        </w:rPr>
        <w:t xml:space="preserve"> </w:t>
      </w:r>
      <w:r w:rsidRPr="00887969">
        <w:rPr>
          <w:rFonts w:ascii="David" w:hAnsi="David" w:cs="David" w:hint="eastAsia"/>
          <w:rtl/>
        </w:rPr>
        <w:t>במבנה</w:t>
      </w:r>
      <w:r w:rsidRPr="00887969">
        <w:rPr>
          <w:rFonts w:ascii="David" w:hAnsi="David" w:cs="David"/>
          <w:rtl/>
        </w:rPr>
        <w:t xml:space="preserve"> </w:t>
      </w:r>
      <w:r w:rsidRPr="00887969">
        <w:rPr>
          <w:rFonts w:ascii="David" w:hAnsi="David" w:cs="David" w:hint="eastAsia"/>
          <w:rtl/>
        </w:rPr>
        <w:t>המתקן</w:t>
      </w:r>
      <w:r w:rsidRPr="00887969">
        <w:rPr>
          <w:rFonts w:ascii="David" w:hAnsi="David" w:cs="David"/>
          <w:rtl/>
        </w:rPr>
        <w:t xml:space="preserve"> </w:t>
      </w:r>
      <w:r w:rsidRPr="00887969">
        <w:rPr>
          <w:rFonts w:ascii="David" w:hAnsi="David" w:cs="David" w:hint="cs"/>
          <w:rtl/>
        </w:rPr>
        <w:t>שעשויים</w:t>
      </w:r>
      <w:r w:rsidRPr="00887969">
        <w:rPr>
          <w:rFonts w:ascii="David" w:hAnsi="David" w:cs="David"/>
          <w:rtl/>
        </w:rPr>
        <w:t xml:space="preserve"> </w:t>
      </w:r>
      <w:r w:rsidRPr="00887969">
        <w:rPr>
          <w:rFonts w:ascii="David" w:hAnsi="David" w:cs="David" w:hint="eastAsia"/>
          <w:rtl/>
        </w:rPr>
        <w:t>לתרום</w:t>
      </w:r>
      <w:r w:rsidRPr="00887969">
        <w:rPr>
          <w:rFonts w:ascii="David" w:hAnsi="David" w:cs="David"/>
          <w:rtl/>
        </w:rPr>
        <w:t xml:space="preserve"> </w:t>
      </w:r>
      <w:r w:rsidRPr="00887969">
        <w:rPr>
          <w:rFonts w:ascii="David" w:hAnsi="David" w:cs="David" w:hint="eastAsia"/>
          <w:rtl/>
        </w:rPr>
        <w:t>לסביבה</w:t>
      </w:r>
      <w:r w:rsidRPr="00887969">
        <w:rPr>
          <w:rFonts w:ascii="David" w:hAnsi="David" w:cs="David"/>
          <w:rtl/>
        </w:rPr>
        <w:t xml:space="preserve"> </w:t>
      </w:r>
      <w:r w:rsidRPr="00887969">
        <w:rPr>
          <w:rFonts w:ascii="David" w:hAnsi="David" w:cs="David" w:hint="eastAsia"/>
          <w:rtl/>
        </w:rPr>
        <w:t>הימית</w:t>
      </w:r>
      <w:r w:rsidRPr="00887969">
        <w:rPr>
          <w:rFonts w:ascii="David" w:hAnsi="David" w:cs="David"/>
          <w:rtl/>
        </w:rPr>
        <w:t>, וכו').</w:t>
      </w:r>
    </w:p>
    <w:p w14:paraId="4A2C33CF"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lastRenderedPageBreak/>
        <w:t xml:space="preserve">המלצות </w:t>
      </w:r>
      <w:r w:rsidRPr="00887969">
        <w:rPr>
          <w:rFonts w:ascii="David" w:hAnsi="David" w:cs="David" w:hint="eastAsia"/>
          <w:sz w:val="26"/>
          <w:rtl/>
        </w:rPr>
        <w:t>על</w:t>
      </w:r>
      <w:r w:rsidRPr="00887969">
        <w:rPr>
          <w:rFonts w:ascii="David" w:hAnsi="David" w:cs="David"/>
          <w:sz w:val="26"/>
          <w:rtl/>
        </w:rPr>
        <w:t xml:space="preserve"> פערי ידע </w:t>
      </w:r>
      <w:r w:rsidRPr="00887969">
        <w:rPr>
          <w:rFonts w:ascii="David" w:hAnsi="David" w:cs="David" w:hint="eastAsia"/>
          <w:sz w:val="26"/>
          <w:rtl/>
        </w:rPr>
        <w:t>שנדרש</w:t>
      </w:r>
      <w:r w:rsidRPr="00887969">
        <w:rPr>
          <w:rFonts w:ascii="David" w:hAnsi="David" w:cs="David"/>
          <w:sz w:val="26"/>
          <w:rtl/>
        </w:rPr>
        <w:t xml:space="preserve"> להשלים לצורך קביעת מדיניות ולקבלת החלטות לגבי המרחב הימי.</w:t>
      </w:r>
    </w:p>
    <w:p w14:paraId="1CCC6FEE"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לתהליך ניטור ובקרה בשלבי עדכון תקופתיים.</w:t>
      </w:r>
    </w:p>
    <w:p w14:paraId="69EECE3B"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sz w:val="26"/>
          <w:rtl/>
        </w:rPr>
        <w:t>המלצות</w:t>
      </w:r>
      <w:r w:rsidRPr="00887969">
        <w:rPr>
          <w:rFonts w:ascii="David" w:hAnsi="David" w:cs="David"/>
          <w:rtl/>
        </w:rPr>
        <w:t xml:space="preserve"> כלליות מבוססות מידע ומסקנות מסעיפים הקודמים לגבי אופי הפעילות, כגון הקמה ותפעול מתקני אנרגיה מתחדשת וטכנולוגיות אנרגיה </w:t>
      </w:r>
      <w:proofErr w:type="spellStart"/>
      <w:r w:rsidRPr="00887969">
        <w:rPr>
          <w:rFonts w:ascii="David" w:hAnsi="David" w:cs="David"/>
          <w:rtl/>
        </w:rPr>
        <w:t>ו</w:t>
      </w:r>
      <w:r w:rsidRPr="00887969">
        <w:rPr>
          <w:rFonts w:ascii="David" w:hAnsi="David" w:cs="David" w:hint="cs"/>
          <w:rtl/>
        </w:rPr>
        <w:t>בלוטק</w:t>
      </w:r>
      <w:proofErr w:type="spellEnd"/>
      <w:r w:rsidRPr="00887969">
        <w:rPr>
          <w:rFonts w:ascii="David" w:hAnsi="David" w:cs="David"/>
          <w:rtl/>
        </w:rPr>
        <w:t xml:space="preserve"> במרחב הימי.</w:t>
      </w:r>
    </w:p>
    <w:p w14:paraId="096AA64C" w14:textId="77777777" w:rsidR="00470BC5" w:rsidRPr="000D4554" w:rsidRDefault="00470BC5" w:rsidP="001D418B">
      <w:pPr>
        <w:pStyle w:val="af4"/>
        <w:numPr>
          <w:ilvl w:val="0"/>
          <w:numId w:val="77"/>
        </w:numPr>
        <w:spacing w:before="360" w:after="240" w:line="360" w:lineRule="auto"/>
        <w:ind w:left="342" w:hanging="335"/>
        <w:jc w:val="both"/>
        <w:rPr>
          <w:rFonts w:ascii="David" w:hAnsi="David" w:cs="David"/>
          <w:b/>
          <w:bCs/>
          <w:caps/>
          <w:spacing w:val="15"/>
          <w:kern w:val="28"/>
          <w:rtl/>
        </w:rPr>
      </w:pPr>
      <w:r w:rsidRPr="001814C3">
        <w:rPr>
          <w:rFonts w:ascii="David" w:hAnsi="David" w:cs="David" w:hint="cs"/>
          <w:b/>
          <w:bCs/>
          <w:caps/>
          <w:spacing w:val="15"/>
          <w:kern w:val="28"/>
          <w:rtl/>
        </w:rPr>
        <w:t>טיוטת דו"ח סופי</w:t>
      </w:r>
    </w:p>
    <w:p w14:paraId="5B7A648F" w14:textId="77777777" w:rsidR="00470BC5" w:rsidRPr="001A33A8" w:rsidRDefault="00470BC5" w:rsidP="00543E6A">
      <w:pPr>
        <w:keepNext/>
        <w:keepLines/>
        <w:widowControl w:val="0"/>
        <w:spacing w:after="120" w:line="360" w:lineRule="auto"/>
        <w:ind w:left="378"/>
        <w:jc w:val="both"/>
        <w:outlineLvl w:val="2"/>
        <w:rPr>
          <w:rFonts w:ascii="David" w:hAnsi="David" w:cs="David"/>
          <w:b/>
          <w:bCs/>
          <w:sz w:val="26"/>
          <w:u w:val="single"/>
        </w:rPr>
      </w:pPr>
      <w:r w:rsidRPr="001A33A8">
        <w:rPr>
          <w:rFonts w:ascii="David" w:hAnsi="David" w:cs="David" w:hint="cs"/>
          <w:b/>
          <w:bCs/>
          <w:sz w:val="26"/>
          <w:u w:val="single"/>
          <w:rtl/>
        </w:rPr>
        <w:t xml:space="preserve">הנחיות לעריכת והגשת </w:t>
      </w:r>
      <w:r w:rsidRPr="001A33A8">
        <w:rPr>
          <w:rFonts w:ascii="David" w:hAnsi="David" w:cs="David" w:hint="eastAsia"/>
          <w:b/>
          <w:bCs/>
          <w:sz w:val="26"/>
          <w:u w:val="single"/>
          <w:rtl/>
        </w:rPr>
        <w:t>ה</w:t>
      </w:r>
      <w:r w:rsidRPr="001A33A8">
        <w:rPr>
          <w:rFonts w:ascii="David" w:hAnsi="David" w:cs="David"/>
          <w:b/>
          <w:bCs/>
          <w:sz w:val="26"/>
          <w:u w:val="single"/>
          <w:rtl/>
        </w:rPr>
        <w:t xml:space="preserve">דו"ח </w:t>
      </w:r>
      <w:r w:rsidRPr="001A33A8">
        <w:rPr>
          <w:rFonts w:ascii="David" w:hAnsi="David" w:cs="David" w:hint="eastAsia"/>
          <w:b/>
          <w:bCs/>
          <w:sz w:val="26"/>
          <w:u w:val="single"/>
          <w:rtl/>
        </w:rPr>
        <w:t>ה</w:t>
      </w:r>
      <w:r w:rsidRPr="001A33A8">
        <w:rPr>
          <w:rFonts w:ascii="David" w:hAnsi="David" w:cs="David"/>
          <w:b/>
          <w:bCs/>
          <w:sz w:val="26"/>
          <w:u w:val="single"/>
          <w:rtl/>
        </w:rPr>
        <w:t xml:space="preserve">סופי </w:t>
      </w:r>
      <w:r w:rsidRPr="001A33A8">
        <w:rPr>
          <w:rFonts w:ascii="David" w:hAnsi="David" w:cs="David" w:hint="cs"/>
          <w:b/>
          <w:bCs/>
          <w:sz w:val="26"/>
          <w:u w:val="single"/>
          <w:rtl/>
        </w:rPr>
        <w:t>ולשיתוף ציבור</w:t>
      </w:r>
      <w:r w:rsidR="000D4554" w:rsidRPr="001A33A8">
        <w:rPr>
          <w:rFonts w:ascii="David" w:hAnsi="David" w:cs="David" w:hint="cs"/>
          <w:b/>
          <w:bCs/>
          <w:sz w:val="26"/>
          <w:u w:val="single"/>
          <w:rtl/>
        </w:rPr>
        <w:t>:</w:t>
      </w:r>
      <w:r w:rsidRPr="001A33A8">
        <w:rPr>
          <w:rFonts w:ascii="David" w:hAnsi="David" w:cs="David"/>
          <w:b/>
          <w:bCs/>
          <w:sz w:val="26"/>
          <w:u w:val="single"/>
          <w:rtl/>
        </w:rPr>
        <w:t xml:space="preserve"> </w:t>
      </w:r>
    </w:p>
    <w:p w14:paraId="0170AF93" w14:textId="77777777" w:rsidR="001814C3" w:rsidRDefault="00470BC5" w:rsidP="001D418B">
      <w:pPr>
        <w:pStyle w:val="1111"/>
        <w:numPr>
          <w:ilvl w:val="0"/>
          <w:numId w:val="87"/>
        </w:numPr>
        <w:tabs>
          <w:tab w:val="clear" w:pos="1334"/>
        </w:tabs>
        <w:ind w:left="810"/>
        <w:rPr>
          <w:b w:val="0"/>
          <w:bCs w:val="0"/>
        </w:rPr>
      </w:pPr>
      <w:r w:rsidRPr="001814C3">
        <w:rPr>
          <w:b w:val="0"/>
          <w:bCs w:val="0"/>
          <w:rtl/>
        </w:rPr>
        <w:t xml:space="preserve">טיוטה לדו"ח הסופי (פרקים 1-3) תוגש לבדיקת המשרד. </w:t>
      </w:r>
      <w:r w:rsidR="001814C3">
        <w:rPr>
          <w:rFonts w:hint="cs"/>
          <w:b w:val="0"/>
          <w:bCs w:val="0"/>
          <w:rtl/>
        </w:rPr>
        <w:t xml:space="preserve">יובהר כבר עתה, כי </w:t>
      </w:r>
      <w:r w:rsidRPr="001814C3">
        <w:rPr>
          <w:b w:val="0"/>
          <w:bCs w:val="0"/>
          <w:rtl/>
        </w:rPr>
        <w:t xml:space="preserve">יתכן וטיוטת הדוח הסופי תועבר </w:t>
      </w:r>
      <w:r w:rsidRPr="001814C3">
        <w:rPr>
          <w:rFonts w:hint="eastAsia"/>
          <w:b w:val="0"/>
          <w:bCs w:val="0"/>
          <w:rtl/>
        </w:rPr>
        <w:t>על</w:t>
      </w:r>
      <w:r w:rsidRPr="001814C3">
        <w:rPr>
          <w:b w:val="0"/>
          <w:bCs w:val="0"/>
          <w:rtl/>
        </w:rPr>
        <w:t xml:space="preserve"> ידי המשרד </w:t>
      </w:r>
      <w:r w:rsidR="001814C3">
        <w:rPr>
          <w:rFonts w:hint="cs"/>
          <w:b w:val="0"/>
          <w:bCs w:val="0"/>
          <w:rtl/>
        </w:rPr>
        <w:t>ליועצים חיצוניים.</w:t>
      </w:r>
      <w:r w:rsidRPr="001814C3">
        <w:rPr>
          <w:b w:val="0"/>
          <w:bCs w:val="0"/>
          <w:rtl/>
        </w:rPr>
        <w:t xml:space="preserve"> </w:t>
      </w:r>
    </w:p>
    <w:p w14:paraId="5B0C43E9" w14:textId="77777777" w:rsidR="001814C3" w:rsidRDefault="00470BC5" w:rsidP="001D418B">
      <w:pPr>
        <w:pStyle w:val="1111"/>
        <w:numPr>
          <w:ilvl w:val="0"/>
          <w:numId w:val="87"/>
        </w:numPr>
        <w:tabs>
          <w:tab w:val="clear" w:pos="1334"/>
        </w:tabs>
        <w:ind w:left="810"/>
        <w:rPr>
          <w:b w:val="0"/>
          <w:bCs w:val="0"/>
        </w:rPr>
      </w:pPr>
      <w:r w:rsidRPr="001814C3">
        <w:rPr>
          <w:rFonts w:hint="eastAsia"/>
          <w:b w:val="0"/>
          <w:bCs w:val="0"/>
          <w:rtl/>
        </w:rPr>
        <w:t>הזוכה</w:t>
      </w:r>
      <w:r w:rsidRPr="001814C3">
        <w:rPr>
          <w:b w:val="0"/>
          <w:bCs w:val="0"/>
          <w:rtl/>
        </w:rPr>
        <w:t xml:space="preserve"> </w:t>
      </w:r>
      <w:r w:rsidR="001814C3">
        <w:rPr>
          <w:rFonts w:hint="cs"/>
          <w:b w:val="0"/>
          <w:bCs w:val="0"/>
          <w:rtl/>
        </w:rPr>
        <w:t xml:space="preserve">יידרש </w:t>
      </w:r>
      <w:r w:rsidRPr="001814C3">
        <w:rPr>
          <w:b w:val="0"/>
          <w:bCs w:val="0"/>
          <w:rtl/>
        </w:rPr>
        <w:t xml:space="preserve">לערוך שינויים בטיוטת הדו"ח הסופי בהתאם להערות שיועברו על ידי </w:t>
      </w:r>
      <w:r w:rsidRPr="001814C3">
        <w:rPr>
          <w:rFonts w:hint="eastAsia"/>
          <w:b w:val="0"/>
          <w:bCs w:val="0"/>
          <w:rtl/>
        </w:rPr>
        <w:t>המשרד</w:t>
      </w:r>
      <w:r w:rsidR="001814C3">
        <w:rPr>
          <w:rFonts w:hint="cs"/>
          <w:b w:val="0"/>
          <w:bCs w:val="0"/>
          <w:rtl/>
        </w:rPr>
        <w:t>.</w:t>
      </w:r>
      <w:r w:rsidRPr="001814C3">
        <w:rPr>
          <w:b w:val="0"/>
          <w:bCs w:val="0"/>
          <w:rtl/>
        </w:rPr>
        <w:t xml:space="preserve"> </w:t>
      </w:r>
    </w:p>
    <w:p w14:paraId="0096339E" w14:textId="77777777" w:rsidR="00470BC5" w:rsidRPr="001814C3" w:rsidRDefault="001814C3" w:rsidP="001D418B">
      <w:pPr>
        <w:pStyle w:val="1111"/>
        <w:numPr>
          <w:ilvl w:val="0"/>
          <w:numId w:val="87"/>
        </w:numPr>
        <w:tabs>
          <w:tab w:val="clear" w:pos="1334"/>
        </w:tabs>
        <w:ind w:left="810"/>
        <w:rPr>
          <w:b w:val="0"/>
          <w:bCs w:val="0"/>
        </w:rPr>
      </w:pPr>
      <w:r>
        <w:rPr>
          <w:rFonts w:hint="cs"/>
          <w:b w:val="0"/>
          <w:bCs w:val="0"/>
          <w:rtl/>
        </w:rPr>
        <w:t>עם הטמעת הערות המשרד ואישור המשרד את טיוטת הדו"ח. יפעל הזוכה לפרסם</w:t>
      </w:r>
      <w:r w:rsidR="00E765DF">
        <w:rPr>
          <w:rFonts w:hint="cs"/>
          <w:b w:val="0"/>
          <w:bCs w:val="0"/>
          <w:rtl/>
        </w:rPr>
        <w:t xml:space="preserve"> </w:t>
      </w:r>
      <w:r>
        <w:rPr>
          <w:rFonts w:hint="cs"/>
          <w:b w:val="0"/>
          <w:bCs w:val="0"/>
          <w:rtl/>
        </w:rPr>
        <w:t xml:space="preserve">את טיוטת הדו"ח </w:t>
      </w:r>
      <w:r w:rsidR="00470BC5" w:rsidRPr="001814C3">
        <w:rPr>
          <w:b w:val="0"/>
          <w:bCs w:val="0"/>
          <w:rtl/>
        </w:rPr>
        <w:t>להערות הציבור.</w:t>
      </w:r>
      <w:r>
        <w:rPr>
          <w:rFonts w:hint="cs"/>
          <w:b w:val="0"/>
          <w:bCs w:val="0"/>
          <w:rtl/>
        </w:rPr>
        <w:t xml:space="preserve"> בעריכת </w:t>
      </w:r>
      <w:r w:rsidRPr="001814C3">
        <w:rPr>
          <w:rtl/>
        </w:rPr>
        <w:t>שיתוף ציבור נרחב וכולל</w:t>
      </w:r>
      <w:r w:rsidRPr="001814C3">
        <w:rPr>
          <w:b w:val="0"/>
          <w:bCs w:val="0"/>
          <w:rtl/>
        </w:rPr>
        <w:t>, בו תוצג טיוטת הדו"ח להערות כלל בעלי העניין ויפתח ערוץ לקבלת הערות ציבור בכתב</w:t>
      </w:r>
      <w:r>
        <w:rPr>
          <w:rFonts w:hint="cs"/>
          <w:b w:val="0"/>
          <w:bCs w:val="0"/>
          <w:rtl/>
        </w:rPr>
        <w:t>.</w:t>
      </w:r>
    </w:p>
    <w:p w14:paraId="1D46D78B" w14:textId="77777777" w:rsidR="00470BC5" w:rsidRDefault="001814C3" w:rsidP="001D418B">
      <w:pPr>
        <w:pStyle w:val="1111"/>
        <w:numPr>
          <w:ilvl w:val="0"/>
          <w:numId w:val="87"/>
        </w:numPr>
        <w:tabs>
          <w:tab w:val="clear" w:pos="1334"/>
        </w:tabs>
        <w:ind w:left="810"/>
        <w:rPr>
          <w:b w:val="0"/>
          <w:bCs w:val="0"/>
        </w:rPr>
      </w:pPr>
      <w:r>
        <w:rPr>
          <w:rFonts w:hint="cs"/>
          <w:b w:val="0"/>
          <w:bCs w:val="0"/>
          <w:rtl/>
        </w:rPr>
        <w:t xml:space="preserve">עם סיום </w:t>
      </w:r>
      <w:r w:rsidR="00470BC5" w:rsidRPr="001814C3">
        <w:rPr>
          <w:b w:val="0"/>
          <w:bCs w:val="0"/>
          <w:rtl/>
        </w:rPr>
        <w:t xml:space="preserve">קבלת </w:t>
      </w:r>
      <w:r w:rsidR="00470BC5" w:rsidRPr="001814C3">
        <w:rPr>
          <w:rFonts w:hint="eastAsia"/>
          <w:b w:val="0"/>
          <w:bCs w:val="0"/>
          <w:rtl/>
        </w:rPr>
        <w:t>הערות</w:t>
      </w:r>
      <w:r w:rsidR="00470BC5" w:rsidRPr="001814C3">
        <w:rPr>
          <w:b w:val="0"/>
          <w:bCs w:val="0"/>
          <w:rtl/>
        </w:rPr>
        <w:t xml:space="preserve"> </w:t>
      </w:r>
      <w:r w:rsidR="00470BC5" w:rsidRPr="001814C3">
        <w:rPr>
          <w:rFonts w:hint="eastAsia"/>
          <w:b w:val="0"/>
          <w:bCs w:val="0"/>
          <w:rtl/>
        </w:rPr>
        <w:t>מ</w:t>
      </w:r>
      <w:r w:rsidR="00470BC5" w:rsidRPr="001814C3">
        <w:rPr>
          <w:b w:val="0"/>
          <w:bCs w:val="0"/>
          <w:rtl/>
        </w:rPr>
        <w:t>הציבור</w:t>
      </w:r>
      <w:r>
        <w:rPr>
          <w:rFonts w:hint="cs"/>
          <w:b w:val="0"/>
          <w:bCs w:val="0"/>
          <w:rtl/>
        </w:rPr>
        <w:t>,</w:t>
      </w:r>
      <w:r w:rsidR="00470BC5" w:rsidRPr="001814C3">
        <w:rPr>
          <w:b w:val="0"/>
          <w:bCs w:val="0"/>
          <w:rtl/>
        </w:rPr>
        <w:t xml:space="preserve"> </w:t>
      </w:r>
      <w:r w:rsidR="00470BC5" w:rsidRPr="001814C3">
        <w:rPr>
          <w:rFonts w:hint="eastAsia"/>
          <w:b w:val="0"/>
          <w:bCs w:val="0"/>
          <w:rtl/>
        </w:rPr>
        <w:t>היועץ</w:t>
      </w:r>
      <w:r w:rsidR="00470BC5" w:rsidRPr="001814C3">
        <w:rPr>
          <w:b w:val="0"/>
          <w:bCs w:val="0"/>
          <w:rtl/>
        </w:rPr>
        <w:t xml:space="preserve"> </w:t>
      </w:r>
      <w:r>
        <w:rPr>
          <w:rFonts w:hint="cs"/>
          <w:b w:val="0"/>
          <w:bCs w:val="0"/>
          <w:rtl/>
        </w:rPr>
        <w:t>י</w:t>
      </w:r>
      <w:r w:rsidR="00470BC5" w:rsidRPr="001814C3">
        <w:rPr>
          <w:b w:val="0"/>
          <w:bCs w:val="0"/>
          <w:rtl/>
        </w:rPr>
        <w:t>כין מסמך סיכום שיתוף הציבור כולל מענה לאתגרים והערות שהועלו על ידי בעלי עניין</w:t>
      </w:r>
      <w:r>
        <w:rPr>
          <w:rFonts w:hint="cs"/>
          <w:b w:val="0"/>
          <w:bCs w:val="0"/>
          <w:rtl/>
        </w:rPr>
        <w:t xml:space="preserve">, </w:t>
      </w:r>
      <w:r w:rsidR="00470BC5" w:rsidRPr="001814C3">
        <w:rPr>
          <w:b w:val="0"/>
          <w:bCs w:val="0"/>
          <w:rtl/>
        </w:rPr>
        <w:t>מיפוי הסכמות ואי-הסכמות בנוגע לתוצרי הסקר הסביבתי האסטרטגי, הנחיות ליישום, ניטור ובקרה</w:t>
      </w:r>
      <w:r>
        <w:rPr>
          <w:rFonts w:hint="cs"/>
          <w:b w:val="0"/>
          <w:bCs w:val="0"/>
          <w:rtl/>
        </w:rPr>
        <w:t>.</w:t>
      </w:r>
      <w:r w:rsidR="00470BC5" w:rsidRPr="001814C3">
        <w:rPr>
          <w:b w:val="0"/>
          <w:bCs w:val="0"/>
          <w:rtl/>
        </w:rPr>
        <w:t xml:space="preserve"> </w:t>
      </w:r>
      <w:r>
        <w:rPr>
          <w:rFonts w:hint="cs"/>
          <w:b w:val="0"/>
          <w:bCs w:val="0"/>
          <w:rtl/>
        </w:rPr>
        <w:t xml:space="preserve">ויגיש לאישור המשרד טיוטת </w:t>
      </w:r>
      <w:r w:rsidR="00470BC5" w:rsidRPr="001814C3">
        <w:rPr>
          <w:b w:val="0"/>
          <w:bCs w:val="0"/>
          <w:rtl/>
        </w:rPr>
        <w:t xml:space="preserve">דו"ח </w:t>
      </w:r>
      <w:r>
        <w:rPr>
          <w:rFonts w:hint="cs"/>
          <w:b w:val="0"/>
          <w:bCs w:val="0"/>
          <w:rtl/>
        </w:rPr>
        <w:t xml:space="preserve">נוספת </w:t>
      </w:r>
      <w:r w:rsidR="00470BC5" w:rsidRPr="001814C3">
        <w:rPr>
          <w:b w:val="0"/>
          <w:bCs w:val="0"/>
          <w:rtl/>
        </w:rPr>
        <w:t>ב</w:t>
      </w:r>
      <w:r>
        <w:rPr>
          <w:rFonts w:hint="cs"/>
          <w:b w:val="0"/>
          <w:bCs w:val="0"/>
          <w:rtl/>
        </w:rPr>
        <w:t>ה</w:t>
      </w:r>
      <w:r w:rsidR="00470BC5" w:rsidRPr="001814C3">
        <w:rPr>
          <w:b w:val="0"/>
          <w:bCs w:val="0"/>
          <w:rtl/>
        </w:rPr>
        <w:t xml:space="preserve"> יוטמעו הערות הציבור.</w:t>
      </w:r>
    </w:p>
    <w:p w14:paraId="41C7AA3E" w14:textId="77777777" w:rsidR="000B1896" w:rsidRPr="00543E6A" w:rsidRDefault="000B1896" w:rsidP="001D418B">
      <w:pPr>
        <w:pStyle w:val="af4"/>
        <w:numPr>
          <w:ilvl w:val="0"/>
          <w:numId w:val="77"/>
        </w:numPr>
        <w:spacing w:before="360" w:after="240" w:line="360" w:lineRule="auto"/>
        <w:ind w:left="342" w:hanging="335"/>
        <w:jc w:val="both"/>
        <w:rPr>
          <w:rFonts w:ascii="David" w:hAnsi="David" w:cs="David"/>
          <w:b/>
          <w:bCs/>
          <w:caps/>
          <w:spacing w:val="15"/>
          <w:kern w:val="28"/>
        </w:rPr>
      </w:pPr>
      <w:r w:rsidRPr="00FB1ABB">
        <w:rPr>
          <w:rFonts w:ascii="David" w:hAnsi="David" w:cs="David" w:hint="cs"/>
          <w:b/>
          <w:bCs/>
          <w:caps/>
          <w:spacing w:val="15"/>
          <w:kern w:val="28"/>
          <w:rtl/>
        </w:rPr>
        <w:t xml:space="preserve">הנחיות לביצוע </w:t>
      </w:r>
      <w:proofErr w:type="spellStart"/>
      <w:r w:rsidRPr="00FB1ABB">
        <w:rPr>
          <w:rFonts w:ascii="David" w:hAnsi="David" w:cs="David" w:hint="cs"/>
          <w:b/>
          <w:bCs/>
          <w:caps/>
          <w:spacing w:val="15"/>
          <w:kern w:val="28"/>
          <w:rtl/>
        </w:rPr>
        <w:t>הסא"ס</w:t>
      </w:r>
      <w:proofErr w:type="spellEnd"/>
    </w:p>
    <w:p w14:paraId="23DADB16" w14:textId="77777777" w:rsidR="000B1896" w:rsidRPr="001A33A8" w:rsidRDefault="00CE484C" w:rsidP="001A33A8">
      <w:pPr>
        <w:keepNext/>
        <w:keepLines/>
        <w:widowControl w:val="0"/>
        <w:spacing w:after="120" w:line="360" w:lineRule="auto"/>
        <w:ind w:left="378"/>
        <w:jc w:val="both"/>
        <w:outlineLvl w:val="2"/>
        <w:rPr>
          <w:rFonts w:ascii="David" w:hAnsi="David" w:cs="David"/>
          <w:b/>
          <w:bCs/>
          <w:sz w:val="26"/>
          <w:u w:val="single"/>
        </w:rPr>
      </w:pPr>
      <w:r w:rsidRPr="001A33A8">
        <w:rPr>
          <w:rFonts w:ascii="David" w:hAnsi="David" w:cs="David" w:hint="eastAsia"/>
          <w:b/>
          <w:bCs/>
          <w:sz w:val="26"/>
          <w:u w:val="single"/>
          <w:rtl/>
        </w:rPr>
        <w:t>הנחיות</w:t>
      </w:r>
      <w:r w:rsidRPr="001A33A8">
        <w:rPr>
          <w:rFonts w:ascii="David" w:hAnsi="David" w:cs="David"/>
          <w:b/>
          <w:bCs/>
          <w:sz w:val="26"/>
          <w:u w:val="single"/>
          <w:rtl/>
        </w:rPr>
        <w:t xml:space="preserve"> </w:t>
      </w:r>
      <w:r w:rsidRPr="001A33A8">
        <w:rPr>
          <w:rFonts w:ascii="David" w:hAnsi="David" w:cs="David" w:hint="eastAsia"/>
          <w:b/>
          <w:bCs/>
          <w:sz w:val="26"/>
          <w:u w:val="single"/>
          <w:rtl/>
        </w:rPr>
        <w:t>לביצוע</w:t>
      </w:r>
      <w:r w:rsidRPr="001A33A8">
        <w:rPr>
          <w:rFonts w:ascii="David" w:hAnsi="David" w:cs="David"/>
          <w:b/>
          <w:bCs/>
          <w:sz w:val="26"/>
          <w:u w:val="single"/>
          <w:rtl/>
        </w:rPr>
        <w:t xml:space="preserve"> "</w:t>
      </w:r>
      <w:r w:rsidR="000B1896" w:rsidRPr="001A33A8">
        <w:rPr>
          <w:rFonts w:ascii="David" w:hAnsi="David" w:cs="David" w:hint="eastAsia"/>
          <w:b/>
          <w:bCs/>
          <w:sz w:val="26"/>
          <w:u w:val="single"/>
          <w:rtl/>
        </w:rPr>
        <w:t>היקף</w:t>
      </w:r>
      <w:r w:rsidR="000B1896" w:rsidRPr="001A33A8">
        <w:rPr>
          <w:rFonts w:ascii="David" w:hAnsi="David" w:cs="David"/>
          <w:b/>
          <w:bCs/>
          <w:sz w:val="26"/>
          <w:u w:val="single"/>
          <w:rtl/>
        </w:rPr>
        <w:t xml:space="preserve"> </w:t>
      </w:r>
      <w:r w:rsidR="000B1896" w:rsidRPr="001A33A8">
        <w:rPr>
          <w:rFonts w:ascii="David" w:hAnsi="David" w:cs="David" w:hint="eastAsia"/>
          <w:b/>
          <w:bCs/>
          <w:sz w:val="26"/>
          <w:u w:val="single"/>
          <w:rtl/>
        </w:rPr>
        <w:t>העבודה</w:t>
      </w:r>
      <w:r w:rsidRPr="001A33A8">
        <w:rPr>
          <w:rFonts w:ascii="David" w:hAnsi="David" w:cs="David"/>
          <w:b/>
          <w:bCs/>
          <w:sz w:val="26"/>
          <w:u w:val="single"/>
          <w:rtl/>
        </w:rPr>
        <w:t>" (</w:t>
      </w:r>
      <w:r w:rsidRPr="001A33A8">
        <w:rPr>
          <w:rFonts w:ascii="David" w:hAnsi="David" w:cs="David"/>
          <w:b/>
          <w:bCs/>
          <w:sz w:val="26"/>
          <w:u w:val="single"/>
        </w:rPr>
        <w:t>scoping</w:t>
      </w:r>
      <w:r w:rsidRPr="001A33A8">
        <w:rPr>
          <w:rFonts w:ascii="David" w:hAnsi="David" w:cs="David"/>
          <w:b/>
          <w:bCs/>
          <w:sz w:val="26"/>
          <w:u w:val="single"/>
          <w:rtl/>
        </w:rPr>
        <w:t>)</w:t>
      </w:r>
      <w:r w:rsidR="000E4926" w:rsidRPr="001A33A8">
        <w:rPr>
          <w:rFonts w:ascii="David" w:hAnsi="David" w:cs="David" w:hint="cs"/>
          <w:b/>
          <w:bCs/>
          <w:sz w:val="26"/>
          <w:u w:val="single"/>
          <w:rtl/>
        </w:rPr>
        <w:t xml:space="preserve"> המוגדר בסעיף </w:t>
      </w:r>
      <w:r w:rsidR="00944CDA" w:rsidRPr="001A33A8">
        <w:rPr>
          <w:rFonts w:ascii="David" w:hAnsi="David" w:cs="David" w:hint="cs"/>
          <w:b/>
          <w:bCs/>
          <w:sz w:val="26"/>
          <w:u w:val="single"/>
          <w:rtl/>
        </w:rPr>
        <w:t>ב</w:t>
      </w:r>
      <w:r w:rsidR="000E4926" w:rsidRPr="001A33A8">
        <w:rPr>
          <w:rFonts w:ascii="David" w:hAnsi="David" w:cs="David" w:hint="cs"/>
          <w:b/>
          <w:bCs/>
          <w:sz w:val="26"/>
          <w:u w:val="single"/>
          <w:rtl/>
        </w:rPr>
        <w:t xml:space="preserve"> לעיל</w:t>
      </w:r>
    </w:p>
    <w:p w14:paraId="1E13B2F6" w14:textId="77777777" w:rsidR="009978AF" w:rsidRPr="001A33A8" w:rsidRDefault="009978AF" w:rsidP="001D418B">
      <w:pPr>
        <w:pStyle w:val="1111"/>
        <w:numPr>
          <w:ilvl w:val="0"/>
          <w:numId w:val="93"/>
        </w:numPr>
        <w:tabs>
          <w:tab w:val="clear" w:pos="1334"/>
        </w:tabs>
        <w:ind w:left="810"/>
        <w:rPr>
          <w:b w:val="0"/>
          <w:bCs w:val="0"/>
        </w:rPr>
      </w:pPr>
      <w:r w:rsidRPr="001A33A8">
        <w:rPr>
          <w:rFonts w:hint="eastAsia"/>
          <w:b w:val="0"/>
          <w:bCs w:val="0"/>
          <w:rtl/>
        </w:rPr>
        <w:t>שלבי</w:t>
      </w:r>
      <w:r w:rsidRPr="001A33A8">
        <w:rPr>
          <w:b w:val="0"/>
          <w:bCs w:val="0"/>
          <w:rtl/>
        </w:rPr>
        <w:t xml:space="preserve"> ביצוע </w:t>
      </w:r>
      <w:proofErr w:type="spellStart"/>
      <w:r w:rsidRPr="001A33A8">
        <w:rPr>
          <w:b w:val="0"/>
          <w:bCs w:val="0"/>
          <w:rtl/>
        </w:rPr>
        <w:t>הסא"ס</w:t>
      </w:r>
      <w:proofErr w:type="spellEnd"/>
      <w:r w:rsidRPr="001A33A8">
        <w:rPr>
          <w:b w:val="0"/>
          <w:bCs w:val="0"/>
          <w:rtl/>
        </w:rPr>
        <w:t xml:space="preserve"> וראשי הפרקים לדו"ח המסכם </w:t>
      </w:r>
      <w:r w:rsidRPr="00CB3D2F">
        <w:rPr>
          <w:rFonts w:hint="eastAsia"/>
          <w:b w:val="0"/>
          <w:bCs w:val="0"/>
          <w:rtl/>
        </w:rPr>
        <w:t>נקבעו</w:t>
      </w:r>
      <w:r w:rsidRPr="00CB3D2F">
        <w:rPr>
          <w:b w:val="0"/>
          <w:bCs w:val="0"/>
          <w:rtl/>
        </w:rPr>
        <w:t xml:space="preserve"> </w:t>
      </w:r>
      <w:r>
        <w:rPr>
          <w:rFonts w:hint="cs"/>
          <w:b w:val="0"/>
          <w:bCs w:val="0"/>
          <w:rtl/>
        </w:rPr>
        <w:t>על פי הנחיות</w:t>
      </w:r>
      <w:r w:rsidRPr="00CB3D2F">
        <w:rPr>
          <w:b w:val="0"/>
          <w:bCs w:val="0"/>
          <w:rtl/>
        </w:rPr>
        <w:t xml:space="preserve"> </w:t>
      </w:r>
      <w:r w:rsidRPr="00CB3D2F">
        <w:rPr>
          <w:rFonts w:hint="eastAsia"/>
          <w:b w:val="0"/>
          <w:bCs w:val="0"/>
          <w:rtl/>
        </w:rPr>
        <w:t>בדירקטיבה</w:t>
      </w:r>
      <w:r w:rsidRPr="00CB3D2F">
        <w:rPr>
          <w:b w:val="0"/>
          <w:bCs w:val="0"/>
          <w:rtl/>
        </w:rPr>
        <w:t xml:space="preserve"> </w:t>
      </w:r>
      <w:r w:rsidRPr="00CB3D2F">
        <w:rPr>
          <w:rFonts w:hint="eastAsia"/>
          <w:b w:val="0"/>
          <w:bCs w:val="0"/>
          <w:rtl/>
        </w:rPr>
        <w:t>לאחר</w:t>
      </w:r>
      <w:r w:rsidRPr="00CB3D2F">
        <w:rPr>
          <w:b w:val="0"/>
          <w:bCs w:val="0"/>
          <w:rtl/>
        </w:rPr>
        <w:t xml:space="preserve"> </w:t>
      </w:r>
      <w:r w:rsidRPr="00CB3D2F">
        <w:rPr>
          <w:rFonts w:hint="eastAsia"/>
          <w:b w:val="0"/>
          <w:bCs w:val="0"/>
          <w:rtl/>
        </w:rPr>
        <w:t>היוועצות</w:t>
      </w:r>
      <w:r w:rsidRPr="00CB3D2F">
        <w:rPr>
          <w:b w:val="0"/>
          <w:bCs w:val="0"/>
          <w:rtl/>
        </w:rPr>
        <w:t xml:space="preserve"> </w:t>
      </w:r>
      <w:r w:rsidRPr="00CB3D2F">
        <w:rPr>
          <w:rFonts w:hint="eastAsia"/>
          <w:b w:val="0"/>
          <w:bCs w:val="0"/>
          <w:rtl/>
        </w:rPr>
        <w:t>עם</w:t>
      </w:r>
      <w:r w:rsidRPr="00CB3D2F">
        <w:rPr>
          <w:b w:val="0"/>
          <w:bCs w:val="0"/>
          <w:rtl/>
        </w:rPr>
        <w:t xml:space="preserve"> </w:t>
      </w:r>
      <w:r w:rsidRPr="00CB3D2F">
        <w:rPr>
          <w:rFonts w:hint="eastAsia"/>
          <w:b w:val="0"/>
          <w:bCs w:val="0"/>
          <w:rtl/>
        </w:rPr>
        <w:t>מומחי</w:t>
      </w:r>
      <w:r w:rsidRPr="00CB3D2F">
        <w:rPr>
          <w:b w:val="0"/>
          <w:bCs w:val="0"/>
          <w:rtl/>
        </w:rPr>
        <w:t xml:space="preserve"> </w:t>
      </w:r>
      <w:r w:rsidRPr="00CB3D2F">
        <w:rPr>
          <w:rFonts w:hint="eastAsia"/>
          <w:b w:val="0"/>
          <w:bCs w:val="0"/>
          <w:rtl/>
        </w:rPr>
        <w:t>תוכן</w:t>
      </w:r>
      <w:r w:rsidRPr="00CB3D2F">
        <w:rPr>
          <w:b w:val="0"/>
          <w:bCs w:val="0"/>
          <w:rtl/>
        </w:rPr>
        <w:t xml:space="preserve">, </w:t>
      </w:r>
      <w:r w:rsidRPr="00CB3D2F">
        <w:rPr>
          <w:rFonts w:hint="eastAsia"/>
          <w:b w:val="0"/>
          <w:bCs w:val="0"/>
          <w:rtl/>
        </w:rPr>
        <w:t>בעלי</w:t>
      </w:r>
      <w:r w:rsidRPr="00CB3D2F">
        <w:rPr>
          <w:b w:val="0"/>
          <w:bCs w:val="0"/>
          <w:rtl/>
        </w:rPr>
        <w:t xml:space="preserve"> </w:t>
      </w:r>
      <w:r w:rsidRPr="00CB3D2F">
        <w:rPr>
          <w:rFonts w:hint="eastAsia"/>
          <w:b w:val="0"/>
          <w:bCs w:val="0"/>
          <w:rtl/>
        </w:rPr>
        <w:t>עניין</w:t>
      </w:r>
      <w:r w:rsidRPr="00CB3D2F">
        <w:rPr>
          <w:b w:val="0"/>
          <w:bCs w:val="0"/>
          <w:rtl/>
        </w:rPr>
        <w:t xml:space="preserve"> </w:t>
      </w:r>
      <w:r w:rsidRPr="00CB3D2F">
        <w:rPr>
          <w:rFonts w:hint="eastAsia"/>
          <w:b w:val="0"/>
          <w:bCs w:val="0"/>
          <w:rtl/>
        </w:rPr>
        <w:t>והציבור</w:t>
      </w:r>
      <w:r w:rsidRPr="00CB3D2F">
        <w:rPr>
          <w:b w:val="0"/>
          <w:bCs w:val="0"/>
          <w:rtl/>
        </w:rPr>
        <w:t xml:space="preserve">, </w:t>
      </w:r>
      <w:r w:rsidRPr="00CB3D2F">
        <w:rPr>
          <w:rFonts w:hint="eastAsia"/>
          <w:b w:val="0"/>
          <w:bCs w:val="0"/>
          <w:rtl/>
        </w:rPr>
        <w:t>ורוכזו</w:t>
      </w:r>
      <w:r w:rsidRPr="00CB3D2F">
        <w:rPr>
          <w:b w:val="0"/>
          <w:bCs w:val="0"/>
          <w:rtl/>
        </w:rPr>
        <w:t xml:space="preserve"> </w:t>
      </w:r>
      <w:r w:rsidRPr="00CB3D2F">
        <w:rPr>
          <w:rFonts w:hint="eastAsia"/>
          <w:b w:val="0"/>
          <w:bCs w:val="0"/>
          <w:rtl/>
        </w:rPr>
        <w:t>במסמך</w:t>
      </w:r>
      <w:r w:rsidRPr="00CB3D2F">
        <w:rPr>
          <w:b w:val="0"/>
          <w:bCs w:val="0"/>
          <w:rtl/>
        </w:rPr>
        <w:t xml:space="preserve"> </w:t>
      </w:r>
      <w:r w:rsidRPr="00CB3D2F">
        <w:rPr>
          <w:rFonts w:hint="eastAsia"/>
          <w:b w:val="0"/>
          <w:bCs w:val="0"/>
          <w:rtl/>
        </w:rPr>
        <w:t>הקרוי</w:t>
      </w:r>
      <w:r w:rsidRPr="00CB3D2F">
        <w:rPr>
          <w:b w:val="0"/>
          <w:bCs w:val="0"/>
          <w:rtl/>
        </w:rPr>
        <w:t xml:space="preserve"> "מסמך </w:t>
      </w:r>
      <w:r w:rsidRPr="00CB3D2F">
        <w:rPr>
          <w:rFonts w:hint="eastAsia"/>
          <w:b w:val="0"/>
          <w:bCs w:val="0"/>
          <w:rtl/>
        </w:rPr>
        <w:t>היקף</w:t>
      </w:r>
      <w:r w:rsidRPr="00CB3D2F">
        <w:rPr>
          <w:b w:val="0"/>
          <w:bCs w:val="0"/>
          <w:rtl/>
        </w:rPr>
        <w:t xml:space="preserve"> </w:t>
      </w:r>
      <w:r w:rsidRPr="00CB3D2F">
        <w:rPr>
          <w:rFonts w:hint="eastAsia"/>
          <w:b w:val="0"/>
          <w:bCs w:val="0"/>
          <w:rtl/>
        </w:rPr>
        <w:t>העבודה</w:t>
      </w:r>
      <w:r w:rsidRPr="00CB3D2F">
        <w:rPr>
          <w:b w:val="0"/>
          <w:bCs w:val="0"/>
          <w:rtl/>
        </w:rPr>
        <w:t>" (</w:t>
      </w:r>
      <w:r w:rsidRPr="00CB3D2F">
        <w:rPr>
          <w:b w:val="0"/>
          <w:bCs w:val="0"/>
        </w:rPr>
        <w:t>scoping</w:t>
      </w:r>
      <w:r w:rsidRPr="00CB3D2F">
        <w:rPr>
          <w:b w:val="0"/>
          <w:bCs w:val="0"/>
          <w:rtl/>
        </w:rPr>
        <w:t>)</w:t>
      </w:r>
      <w:r w:rsidR="00FB1ABB">
        <w:rPr>
          <w:rFonts w:hint="cs"/>
          <w:b w:val="0"/>
          <w:bCs w:val="0"/>
          <w:rtl/>
        </w:rPr>
        <w:t xml:space="preserve">, </w:t>
      </w:r>
      <w:proofErr w:type="spellStart"/>
      <w:r w:rsidR="00FB1ABB" w:rsidRPr="001A33A8">
        <w:rPr>
          <w:rFonts w:hint="eastAsia"/>
          <w:b w:val="0"/>
          <w:bCs w:val="0"/>
          <w:rtl/>
        </w:rPr>
        <w:t>הסא</w:t>
      </w:r>
      <w:r w:rsidR="00FB1ABB" w:rsidRPr="001A33A8">
        <w:rPr>
          <w:b w:val="0"/>
          <w:bCs w:val="0"/>
          <w:rtl/>
        </w:rPr>
        <w:t>"ס</w:t>
      </w:r>
      <w:proofErr w:type="spellEnd"/>
      <w:r w:rsidR="00FB1ABB" w:rsidRPr="001A33A8">
        <w:rPr>
          <w:b w:val="0"/>
          <w:bCs w:val="0"/>
          <w:rtl/>
        </w:rPr>
        <w:t xml:space="preserve"> יבוצע על-ידי הזוכה </w:t>
      </w:r>
      <w:r w:rsidR="00FB1ABB" w:rsidRPr="001A33A8">
        <w:rPr>
          <w:rFonts w:hint="cs"/>
          <w:b w:val="0"/>
          <w:bCs w:val="0"/>
          <w:rtl/>
        </w:rPr>
        <w:t>בהתאם ל</w:t>
      </w:r>
      <w:r w:rsidR="00FB1ABB" w:rsidRPr="001A33A8">
        <w:rPr>
          <w:b w:val="0"/>
          <w:bCs w:val="0"/>
          <w:rtl/>
        </w:rPr>
        <w:t xml:space="preserve">ראשי הפרקים </w:t>
      </w:r>
      <w:r w:rsidR="00FB1ABB">
        <w:rPr>
          <w:rFonts w:hint="cs"/>
          <w:b w:val="0"/>
          <w:bCs w:val="0"/>
          <w:rtl/>
        </w:rPr>
        <w:t>שפורטו</w:t>
      </w:r>
      <w:r w:rsidR="00FB1ABB" w:rsidRPr="00FB1ABB">
        <w:rPr>
          <w:b w:val="0"/>
          <w:bCs w:val="0"/>
          <w:rtl/>
        </w:rPr>
        <w:t xml:space="preserve"> </w:t>
      </w:r>
      <w:r w:rsidR="00FB1ABB" w:rsidRPr="00FB1ABB">
        <w:rPr>
          <w:rFonts w:hint="eastAsia"/>
          <w:b w:val="0"/>
          <w:bCs w:val="0"/>
          <w:rtl/>
        </w:rPr>
        <w:t>לעיל</w:t>
      </w:r>
      <w:r w:rsidR="00FB1ABB">
        <w:rPr>
          <w:rFonts w:hint="cs"/>
          <w:b w:val="0"/>
          <w:bCs w:val="0"/>
          <w:rtl/>
        </w:rPr>
        <w:t xml:space="preserve"> כפי שפורט לעיל</w:t>
      </w:r>
      <w:r w:rsidRPr="00CB3D2F">
        <w:rPr>
          <w:b w:val="0"/>
          <w:bCs w:val="0"/>
          <w:rtl/>
        </w:rPr>
        <w:t>.</w:t>
      </w:r>
    </w:p>
    <w:p w14:paraId="74C54448" w14:textId="45AEC812" w:rsidR="00FB1ABB" w:rsidRPr="001A33A8" w:rsidRDefault="00FB1ABB" w:rsidP="00547C42">
      <w:pPr>
        <w:pStyle w:val="1111"/>
        <w:numPr>
          <w:ilvl w:val="0"/>
          <w:numId w:val="93"/>
        </w:numPr>
        <w:tabs>
          <w:tab w:val="clear" w:pos="1334"/>
        </w:tabs>
        <w:ind w:left="810"/>
        <w:rPr>
          <w:b w:val="0"/>
          <w:bCs w:val="0"/>
        </w:rPr>
      </w:pPr>
      <w:r w:rsidRPr="001A33A8">
        <w:rPr>
          <w:rFonts w:hint="eastAsia"/>
          <w:b w:val="0"/>
          <w:bCs w:val="0"/>
          <w:rtl/>
        </w:rPr>
        <w:t>המידע</w:t>
      </w:r>
      <w:r w:rsidRPr="001A33A8">
        <w:rPr>
          <w:b w:val="0"/>
          <w:bCs w:val="0"/>
          <w:rtl/>
        </w:rPr>
        <w:t xml:space="preserve"> הנדרש לביצוע </w:t>
      </w:r>
      <w:proofErr w:type="spellStart"/>
      <w:r w:rsidRPr="001A33A8">
        <w:rPr>
          <w:b w:val="0"/>
          <w:bCs w:val="0"/>
          <w:rtl/>
        </w:rPr>
        <w:t>הסא"ס</w:t>
      </w:r>
      <w:proofErr w:type="spellEnd"/>
      <w:r w:rsidRPr="001A33A8">
        <w:rPr>
          <w:b w:val="0"/>
          <w:bCs w:val="0"/>
          <w:rtl/>
        </w:rPr>
        <w:t xml:space="preserve"> כולל מידע הקיים בספרות המדעית, בדוחות ומסמכים ממשלתיים או בידי </w:t>
      </w:r>
      <w:ins w:id="622" w:author="מחבר">
        <w:r w:rsidR="00547C42">
          <w:rPr>
            <w:rFonts w:hint="cs"/>
            <w:b w:val="0"/>
            <w:bCs w:val="0"/>
            <w:rtl/>
          </w:rPr>
          <w:t>ה</w:t>
        </w:r>
      </w:ins>
      <w:r w:rsidRPr="001A33A8">
        <w:rPr>
          <w:b w:val="0"/>
          <w:bCs w:val="0"/>
          <w:rtl/>
        </w:rPr>
        <w:t>משרד</w:t>
      </w:r>
      <w:del w:id="623" w:author="מחבר">
        <w:r w:rsidRPr="001A33A8" w:rsidDel="00547C42">
          <w:rPr>
            <w:b w:val="0"/>
            <w:bCs w:val="0"/>
            <w:rtl/>
          </w:rPr>
          <w:delText xml:space="preserve"> האנרגיה</w:delText>
        </w:r>
      </w:del>
      <w:r w:rsidRPr="001A33A8">
        <w:rPr>
          <w:b w:val="0"/>
          <w:bCs w:val="0"/>
          <w:rtl/>
        </w:rPr>
        <w:t xml:space="preserve">. </w:t>
      </w:r>
      <w:r w:rsidRPr="001A33A8">
        <w:rPr>
          <w:rFonts w:hint="eastAsia"/>
          <w:b w:val="0"/>
          <w:bCs w:val="0"/>
          <w:rtl/>
        </w:rPr>
        <w:t>על</w:t>
      </w:r>
      <w:r w:rsidRPr="001A33A8">
        <w:rPr>
          <w:b w:val="0"/>
          <w:bCs w:val="0"/>
          <w:rtl/>
        </w:rPr>
        <w:t xml:space="preserve"> </w:t>
      </w:r>
      <w:r w:rsidRPr="001A33A8">
        <w:rPr>
          <w:rFonts w:hint="eastAsia"/>
          <w:b w:val="0"/>
          <w:bCs w:val="0"/>
          <w:rtl/>
        </w:rPr>
        <w:t>הזוכה</w:t>
      </w:r>
      <w:r w:rsidRPr="001A33A8">
        <w:rPr>
          <w:b w:val="0"/>
          <w:bCs w:val="0"/>
          <w:rtl/>
        </w:rPr>
        <w:t xml:space="preserve"> </w:t>
      </w:r>
      <w:r w:rsidRPr="001A33A8">
        <w:rPr>
          <w:rFonts w:hint="eastAsia"/>
          <w:b w:val="0"/>
          <w:bCs w:val="0"/>
          <w:rtl/>
        </w:rPr>
        <w:t>לאסוף</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המידע</w:t>
      </w:r>
      <w:r w:rsidRPr="001A33A8">
        <w:rPr>
          <w:b w:val="0"/>
          <w:bCs w:val="0"/>
          <w:rtl/>
        </w:rPr>
        <w:t xml:space="preserve"> </w:t>
      </w:r>
      <w:r w:rsidRPr="001A33A8">
        <w:rPr>
          <w:rFonts w:hint="eastAsia"/>
          <w:b w:val="0"/>
          <w:bCs w:val="0"/>
          <w:rtl/>
        </w:rPr>
        <w:t>הנדרש</w:t>
      </w:r>
      <w:r w:rsidRPr="001A33A8">
        <w:rPr>
          <w:b w:val="0"/>
          <w:bCs w:val="0"/>
          <w:rtl/>
        </w:rPr>
        <w:t xml:space="preserve"> </w:t>
      </w:r>
      <w:r w:rsidRPr="001A33A8">
        <w:rPr>
          <w:rFonts w:hint="eastAsia"/>
          <w:b w:val="0"/>
          <w:bCs w:val="0"/>
          <w:rtl/>
        </w:rPr>
        <w:t>לנושאים</w:t>
      </w:r>
      <w:r w:rsidRPr="001A33A8">
        <w:rPr>
          <w:b w:val="0"/>
          <w:bCs w:val="0"/>
          <w:rtl/>
        </w:rPr>
        <w:t xml:space="preserve"> </w:t>
      </w:r>
      <w:r w:rsidRPr="001A33A8">
        <w:rPr>
          <w:rFonts w:hint="eastAsia"/>
          <w:b w:val="0"/>
          <w:bCs w:val="0"/>
          <w:rtl/>
        </w:rPr>
        <w:t>הנדרשים</w:t>
      </w:r>
      <w:r w:rsidRPr="001A33A8">
        <w:rPr>
          <w:b w:val="0"/>
          <w:bCs w:val="0"/>
          <w:rtl/>
        </w:rPr>
        <w:t xml:space="preserve"> </w:t>
      </w:r>
      <w:r w:rsidRPr="001A33A8">
        <w:rPr>
          <w:rFonts w:hint="eastAsia"/>
          <w:b w:val="0"/>
          <w:bCs w:val="0"/>
          <w:rtl/>
        </w:rPr>
        <w:t>ממקורות</w:t>
      </w:r>
      <w:r w:rsidRPr="001A33A8">
        <w:rPr>
          <w:b w:val="0"/>
          <w:bCs w:val="0"/>
          <w:rtl/>
        </w:rPr>
        <w:t xml:space="preserve"> </w:t>
      </w:r>
      <w:r w:rsidRPr="001A33A8">
        <w:rPr>
          <w:rFonts w:hint="eastAsia"/>
          <w:b w:val="0"/>
          <w:bCs w:val="0"/>
          <w:rtl/>
        </w:rPr>
        <w:t>מהימנים</w:t>
      </w:r>
      <w:r w:rsidRPr="001A33A8">
        <w:rPr>
          <w:b w:val="0"/>
          <w:bCs w:val="0"/>
          <w:rtl/>
        </w:rPr>
        <w:t xml:space="preserve"> והעדכניים ביותר לזמן ביצוע </w:t>
      </w:r>
      <w:proofErr w:type="spellStart"/>
      <w:r w:rsidRPr="001A33A8">
        <w:rPr>
          <w:b w:val="0"/>
          <w:bCs w:val="0"/>
          <w:rtl/>
        </w:rPr>
        <w:t>הסא"ס</w:t>
      </w:r>
      <w:proofErr w:type="spellEnd"/>
      <w:r w:rsidRPr="001A33A8">
        <w:rPr>
          <w:b w:val="0"/>
          <w:bCs w:val="0"/>
          <w:rtl/>
        </w:rPr>
        <w:t>.</w:t>
      </w:r>
    </w:p>
    <w:p w14:paraId="4ED971D8" w14:textId="77777777" w:rsidR="00FB1ABB" w:rsidRPr="001A33A8" w:rsidRDefault="00FB1ABB" w:rsidP="001D418B">
      <w:pPr>
        <w:pStyle w:val="1111"/>
        <w:numPr>
          <w:ilvl w:val="0"/>
          <w:numId w:val="93"/>
        </w:numPr>
        <w:tabs>
          <w:tab w:val="clear" w:pos="1334"/>
        </w:tabs>
        <w:ind w:left="810"/>
        <w:rPr>
          <w:b w:val="0"/>
          <w:bCs w:val="0"/>
        </w:rPr>
      </w:pPr>
      <w:r w:rsidRPr="001A33A8">
        <w:rPr>
          <w:rFonts w:hint="eastAsia"/>
          <w:b w:val="0"/>
          <w:bCs w:val="0"/>
          <w:rtl/>
        </w:rPr>
        <w:t>היה</w:t>
      </w:r>
      <w:r w:rsidRPr="001A33A8">
        <w:rPr>
          <w:b w:val="0"/>
          <w:bCs w:val="0"/>
          <w:rtl/>
        </w:rPr>
        <w:t xml:space="preserve"> ויידרש מידע או נתונים נוספים, שלא נמצאים </w:t>
      </w:r>
      <w:r w:rsidRPr="001A33A8">
        <w:rPr>
          <w:rFonts w:hint="eastAsia"/>
          <w:b w:val="0"/>
          <w:bCs w:val="0"/>
          <w:rtl/>
        </w:rPr>
        <w:t>במידע</w:t>
      </w:r>
      <w:r w:rsidRPr="001A33A8">
        <w:rPr>
          <w:b w:val="0"/>
          <w:bCs w:val="0"/>
          <w:rtl/>
        </w:rPr>
        <w:t xml:space="preserve"> </w:t>
      </w:r>
      <w:r w:rsidRPr="001A33A8">
        <w:rPr>
          <w:rFonts w:hint="eastAsia"/>
          <w:b w:val="0"/>
          <w:bCs w:val="0"/>
          <w:rtl/>
        </w:rPr>
        <w:t>המצוי</w:t>
      </w:r>
      <w:r w:rsidRPr="001A33A8">
        <w:rPr>
          <w:b w:val="0"/>
          <w:bCs w:val="0"/>
          <w:rtl/>
        </w:rPr>
        <w:t xml:space="preserve"> </w:t>
      </w:r>
      <w:r w:rsidRPr="001A33A8">
        <w:rPr>
          <w:rFonts w:hint="eastAsia"/>
          <w:b w:val="0"/>
          <w:bCs w:val="0"/>
          <w:rtl/>
        </w:rPr>
        <w:t>בידי</w:t>
      </w:r>
      <w:r w:rsidRPr="001A33A8">
        <w:rPr>
          <w:b w:val="0"/>
          <w:bCs w:val="0"/>
          <w:rtl/>
        </w:rPr>
        <w:t xml:space="preserve"> </w:t>
      </w:r>
      <w:r w:rsidRPr="001A33A8">
        <w:rPr>
          <w:rFonts w:hint="eastAsia"/>
          <w:b w:val="0"/>
          <w:bCs w:val="0"/>
          <w:rtl/>
        </w:rPr>
        <w:t>המשרד</w:t>
      </w:r>
      <w:r w:rsidRPr="001A33A8">
        <w:rPr>
          <w:b w:val="0"/>
          <w:bCs w:val="0"/>
          <w:rtl/>
        </w:rPr>
        <w:t xml:space="preserve"> </w:t>
      </w:r>
      <w:r w:rsidRPr="001A33A8">
        <w:rPr>
          <w:rFonts w:hint="eastAsia"/>
          <w:b w:val="0"/>
          <w:bCs w:val="0"/>
          <w:rtl/>
        </w:rPr>
        <w:t>או</w:t>
      </w:r>
      <w:r w:rsidRPr="001A33A8">
        <w:rPr>
          <w:b w:val="0"/>
          <w:bCs w:val="0"/>
          <w:rtl/>
        </w:rPr>
        <w:t xml:space="preserve"> </w:t>
      </w:r>
      <w:r w:rsidRPr="001A33A8">
        <w:rPr>
          <w:rFonts w:hint="eastAsia"/>
          <w:b w:val="0"/>
          <w:bCs w:val="0"/>
          <w:rtl/>
        </w:rPr>
        <w:t>בספרות</w:t>
      </w:r>
      <w:r w:rsidRPr="001A33A8">
        <w:rPr>
          <w:b w:val="0"/>
          <w:bCs w:val="0"/>
          <w:rtl/>
        </w:rPr>
        <w:t xml:space="preserve">, הזוכה </w:t>
      </w:r>
      <w:r w:rsidRPr="001A33A8">
        <w:rPr>
          <w:rFonts w:hint="eastAsia"/>
          <w:b w:val="0"/>
          <w:bCs w:val="0"/>
          <w:rtl/>
        </w:rPr>
        <w:t>רשאי</w:t>
      </w:r>
      <w:r w:rsidRPr="001A33A8">
        <w:rPr>
          <w:b w:val="0"/>
          <w:bCs w:val="0"/>
          <w:rtl/>
        </w:rPr>
        <w:t xml:space="preserve"> להעלות </w:t>
      </w:r>
      <w:r w:rsidRPr="001A33A8">
        <w:rPr>
          <w:rFonts w:hint="eastAsia"/>
          <w:b w:val="0"/>
          <w:bCs w:val="0"/>
          <w:rtl/>
        </w:rPr>
        <w:t>זאת</w:t>
      </w:r>
      <w:r w:rsidRPr="001A33A8">
        <w:rPr>
          <w:b w:val="0"/>
          <w:bCs w:val="0"/>
          <w:rtl/>
        </w:rPr>
        <w:t xml:space="preserve"> </w:t>
      </w:r>
      <w:r w:rsidRPr="001A33A8">
        <w:rPr>
          <w:rFonts w:hint="eastAsia"/>
          <w:b w:val="0"/>
          <w:bCs w:val="0"/>
          <w:rtl/>
        </w:rPr>
        <w:t>בפני</w:t>
      </w:r>
      <w:r w:rsidRPr="001A33A8">
        <w:rPr>
          <w:b w:val="0"/>
          <w:bCs w:val="0"/>
          <w:rtl/>
        </w:rPr>
        <w:t xml:space="preserve"> </w:t>
      </w:r>
      <w:r w:rsidRPr="001A33A8">
        <w:rPr>
          <w:rFonts w:hint="eastAsia"/>
          <w:b w:val="0"/>
          <w:bCs w:val="0"/>
          <w:rtl/>
        </w:rPr>
        <w:t>המשרד</w:t>
      </w:r>
      <w:r w:rsidRPr="001A33A8">
        <w:rPr>
          <w:b w:val="0"/>
          <w:bCs w:val="0"/>
          <w:rtl/>
        </w:rPr>
        <w:t xml:space="preserve">, </w:t>
      </w:r>
      <w:r w:rsidRPr="001A33A8">
        <w:rPr>
          <w:rFonts w:hint="eastAsia"/>
          <w:b w:val="0"/>
          <w:bCs w:val="0"/>
          <w:rtl/>
        </w:rPr>
        <w:t>לפרט</w:t>
      </w:r>
      <w:r w:rsidRPr="001A33A8">
        <w:rPr>
          <w:b w:val="0"/>
          <w:bCs w:val="0"/>
          <w:rtl/>
        </w:rPr>
        <w:t xml:space="preserve"> את המידע הנדרש, הצורך בו ותכנית עבודה להשלמתו. </w:t>
      </w:r>
      <w:r w:rsidRPr="001A33A8">
        <w:rPr>
          <w:rFonts w:hint="eastAsia"/>
          <w:b w:val="0"/>
          <w:bCs w:val="0"/>
          <w:rtl/>
        </w:rPr>
        <w:t>המשרד</w:t>
      </w:r>
      <w:r w:rsidRPr="001A33A8">
        <w:rPr>
          <w:b w:val="0"/>
          <w:bCs w:val="0"/>
          <w:rtl/>
        </w:rPr>
        <w:t xml:space="preserve"> ישקול את הדברים ויבחן את האפשרות לבצע את </w:t>
      </w:r>
      <w:r w:rsidRPr="001A33A8">
        <w:rPr>
          <w:b w:val="0"/>
          <w:bCs w:val="0"/>
          <w:rtl/>
        </w:rPr>
        <w:lastRenderedPageBreak/>
        <w:t xml:space="preserve">העבודה, </w:t>
      </w:r>
      <w:r w:rsidRPr="001A33A8">
        <w:rPr>
          <w:rFonts w:hint="eastAsia"/>
          <w:b w:val="0"/>
          <w:bCs w:val="0"/>
          <w:rtl/>
        </w:rPr>
        <w:t>זהות</w:t>
      </w:r>
      <w:r w:rsidRPr="001A33A8">
        <w:rPr>
          <w:b w:val="0"/>
          <w:bCs w:val="0"/>
          <w:rtl/>
        </w:rPr>
        <w:t xml:space="preserve"> </w:t>
      </w:r>
      <w:r w:rsidRPr="001A33A8">
        <w:rPr>
          <w:rFonts w:hint="eastAsia"/>
          <w:b w:val="0"/>
          <w:bCs w:val="0"/>
          <w:rtl/>
        </w:rPr>
        <w:t>הגורם</w:t>
      </w:r>
      <w:r w:rsidRPr="001A33A8">
        <w:rPr>
          <w:b w:val="0"/>
          <w:bCs w:val="0"/>
          <w:rtl/>
        </w:rPr>
        <w:t xml:space="preserve"> </w:t>
      </w:r>
      <w:r w:rsidRPr="001A33A8">
        <w:rPr>
          <w:rFonts w:hint="eastAsia"/>
          <w:b w:val="0"/>
          <w:bCs w:val="0"/>
          <w:rtl/>
        </w:rPr>
        <w:t>המבצע</w:t>
      </w:r>
      <w:r w:rsidRPr="001A33A8">
        <w:rPr>
          <w:b w:val="0"/>
          <w:bCs w:val="0"/>
          <w:rtl/>
        </w:rPr>
        <w:t xml:space="preserve"> </w:t>
      </w:r>
      <w:r w:rsidRPr="001A33A8">
        <w:rPr>
          <w:rFonts w:hint="eastAsia"/>
          <w:b w:val="0"/>
          <w:bCs w:val="0"/>
          <w:rtl/>
        </w:rPr>
        <w:t>וההחלטה</w:t>
      </w:r>
      <w:r w:rsidRPr="001A33A8">
        <w:rPr>
          <w:b w:val="0"/>
          <w:bCs w:val="0"/>
          <w:rtl/>
        </w:rPr>
        <w:t xml:space="preserve"> </w:t>
      </w:r>
      <w:r w:rsidRPr="001A33A8">
        <w:rPr>
          <w:rFonts w:hint="eastAsia"/>
          <w:b w:val="0"/>
          <w:bCs w:val="0"/>
          <w:rtl/>
        </w:rPr>
        <w:t>על</w:t>
      </w:r>
      <w:r w:rsidRPr="001A33A8">
        <w:rPr>
          <w:b w:val="0"/>
          <w:bCs w:val="0"/>
          <w:rtl/>
        </w:rPr>
        <w:t xml:space="preserve"> </w:t>
      </w:r>
      <w:r w:rsidRPr="001A33A8">
        <w:rPr>
          <w:rFonts w:hint="eastAsia"/>
          <w:b w:val="0"/>
          <w:bCs w:val="0"/>
          <w:rtl/>
        </w:rPr>
        <w:t>מימון</w:t>
      </w:r>
      <w:r w:rsidRPr="001A33A8">
        <w:rPr>
          <w:b w:val="0"/>
          <w:bCs w:val="0"/>
          <w:rtl/>
        </w:rPr>
        <w:t xml:space="preserve"> </w:t>
      </w:r>
      <w:r w:rsidRPr="001A33A8">
        <w:rPr>
          <w:rFonts w:hint="eastAsia"/>
          <w:b w:val="0"/>
          <w:bCs w:val="0"/>
          <w:rtl/>
        </w:rPr>
        <w:t>העבודה</w:t>
      </w:r>
      <w:r w:rsidRPr="001A33A8">
        <w:rPr>
          <w:b w:val="0"/>
          <w:bCs w:val="0"/>
          <w:rtl/>
        </w:rPr>
        <w:t xml:space="preserve">. </w:t>
      </w:r>
      <w:r w:rsidRPr="001A33A8">
        <w:rPr>
          <w:rFonts w:hint="eastAsia"/>
          <w:b w:val="0"/>
          <w:bCs w:val="0"/>
          <w:rtl/>
        </w:rPr>
        <w:t>מובהר</w:t>
      </w:r>
      <w:r w:rsidRPr="001A33A8">
        <w:rPr>
          <w:b w:val="0"/>
          <w:bCs w:val="0"/>
          <w:rtl/>
        </w:rPr>
        <w:t xml:space="preserve"> </w:t>
      </w:r>
      <w:r w:rsidRPr="001A33A8">
        <w:rPr>
          <w:rFonts w:hint="eastAsia"/>
          <w:b w:val="0"/>
          <w:bCs w:val="0"/>
          <w:rtl/>
        </w:rPr>
        <w:t>כי</w:t>
      </w:r>
      <w:r w:rsidRPr="001A33A8">
        <w:rPr>
          <w:b w:val="0"/>
          <w:bCs w:val="0"/>
          <w:rtl/>
        </w:rPr>
        <w:t xml:space="preserve"> </w:t>
      </w:r>
      <w:r w:rsidRPr="001A33A8">
        <w:rPr>
          <w:rFonts w:hint="eastAsia"/>
          <w:b w:val="0"/>
          <w:bCs w:val="0"/>
          <w:rtl/>
        </w:rPr>
        <w:t>כל</w:t>
      </w:r>
      <w:r w:rsidRPr="001A33A8">
        <w:rPr>
          <w:b w:val="0"/>
          <w:bCs w:val="0"/>
          <w:rtl/>
        </w:rPr>
        <w:t xml:space="preserve"> </w:t>
      </w:r>
      <w:r w:rsidRPr="001A33A8">
        <w:rPr>
          <w:rFonts w:hint="eastAsia"/>
          <w:b w:val="0"/>
          <w:bCs w:val="0"/>
          <w:rtl/>
        </w:rPr>
        <w:t>החלטה</w:t>
      </w:r>
      <w:r w:rsidRPr="001A33A8">
        <w:rPr>
          <w:b w:val="0"/>
          <w:bCs w:val="0"/>
          <w:rtl/>
        </w:rPr>
        <w:t xml:space="preserve"> </w:t>
      </w:r>
      <w:r w:rsidRPr="001A33A8">
        <w:rPr>
          <w:rFonts w:hint="eastAsia"/>
          <w:b w:val="0"/>
          <w:bCs w:val="0"/>
          <w:rtl/>
        </w:rPr>
        <w:t>בעניין</w:t>
      </w:r>
      <w:r w:rsidRPr="001A33A8">
        <w:rPr>
          <w:b w:val="0"/>
          <w:bCs w:val="0"/>
          <w:rtl/>
        </w:rPr>
        <w:t xml:space="preserve"> </w:t>
      </w:r>
      <w:r w:rsidRPr="001A33A8">
        <w:rPr>
          <w:rFonts w:hint="eastAsia"/>
          <w:b w:val="0"/>
          <w:bCs w:val="0"/>
          <w:rtl/>
        </w:rPr>
        <w:t>זה</w:t>
      </w:r>
      <w:r w:rsidRPr="001A33A8">
        <w:rPr>
          <w:b w:val="0"/>
          <w:bCs w:val="0"/>
          <w:rtl/>
        </w:rPr>
        <w:t xml:space="preserve"> </w:t>
      </w:r>
      <w:r w:rsidRPr="001A33A8">
        <w:rPr>
          <w:rFonts w:hint="eastAsia"/>
          <w:b w:val="0"/>
          <w:bCs w:val="0"/>
          <w:rtl/>
        </w:rPr>
        <w:t>תתקבל</w:t>
      </w:r>
      <w:r w:rsidRPr="001A33A8">
        <w:rPr>
          <w:b w:val="0"/>
          <w:bCs w:val="0"/>
          <w:rtl/>
        </w:rPr>
        <w:t xml:space="preserve"> </w:t>
      </w:r>
      <w:r w:rsidRPr="001A33A8">
        <w:rPr>
          <w:rFonts w:hint="eastAsia"/>
          <w:b w:val="0"/>
          <w:bCs w:val="0"/>
          <w:rtl/>
        </w:rPr>
        <w:t>בהתאם</w:t>
      </w:r>
      <w:r w:rsidRPr="001A33A8">
        <w:rPr>
          <w:b w:val="0"/>
          <w:bCs w:val="0"/>
          <w:rtl/>
        </w:rPr>
        <w:t xml:space="preserve"> </w:t>
      </w:r>
      <w:r w:rsidRPr="001A33A8">
        <w:rPr>
          <w:rFonts w:hint="eastAsia"/>
          <w:b w:val="0"/>
          <w:bCs w:val="0"/>
          <w:rtl/>
        </w:rPr>
        <w:t>לחוק</w:t>
      </w:r>
      <w:r w:rsidRPr="001A33A8">
        <w:rPr>
          <w:b w:val="0"/>
          <w:bCs w:val="0"/>
          <w:rtl/>
        </w:rPr>
        <w:t xml:space="preserve"> </w:t>
      </w:r>
      <w:r w:rsidRPr="001A33A8">
        <w:rPr>
          <w:rFonts w:hint="eastAsia"/>
          <w:b w:val="0"/>
          <w:bCs w:val="0"/>
          <w:rtl/>
        </w:rPr>
        <w:t>חובת</w:t>
      </w:r>
      <w:r w:rsidRPr="001A33A8">
        <w:rPr>
          <w:b w:val="0"/>
          <w:bCs w:val="0"/>
          <w:rtl/>
        </w:rPr>
        <w:t xml:space="preserve"> </w:t>
      </w:r>
      <w:r w:rsidRPr="001A33A8">
        <w:rPr>
          <w:rFonts w:hint="eastAsia"/>
          <w:b w:val="0"/>
          <w:bCs w:val="0"/>
          <w:rtl/>
        </w:rPr>
        <w:t>המכרזים</w:t>
      </w:r>
      <w:r w:rsidRPr="001A33A8">
        <w:rPr>
          <w:b w:val="0"/>
          <w:bCs w:val="0"/>
          <w:rtl/>
        </w:rPr>
        <w:t xml:space="preserve"> </w:t>
      </w:r>
      <w:r w:rsidRPr="001A33A8">
        <w:rPr>
          <w:rFonts w:hint="eastAsia"/>
          <w:b w:val="0"/>
          <w:bCs w:val="0"/>
          <w:rtl/>
        </w:rPr>
        <w:t>ותקנותיו</w:t>
      </w:r>
      <w:r w:rsidRPr="001A33A8">
        <w:rPr>
          <w:b w:val="0"/>
          <w:bCs w:val="0"/>
          <w:rtl/>
        </w:rPr>
        <w:t>.</w:t>
      </w:r>
    </w:p>
    <w:p w14:paraId="06F156B2" w14:textId="77777777" w:rsidR="00FB1ABB" w:rsidRPr="001A33A8" w:rsidRDefault="00FB1ABB" w:rsidP="001D418B">
      <w:pPr>
        <w:pStyle w:val="1111"/>
        <w:numPr>
          <w:ilvl w:val="0"/>
          <w:numId w:val="93"/>
        </w:numPr>
        <w:tabs>
          <w:tab w:val="clear" w:pos="1334"/>
        </w:tabs>
        <w:ind w:left="810"/>
        <w:rPr>
          <w:b w:val="0"/>
          <w:bCs w:val="0"/>
        </w:rPr>
      </w:pPr>
      <w:r w:rsidRPr="000D4554">
        <w:rPr>
          <w:b w:val="0"/>
          <w:bCs w:val="0"/>
          <w:rtl/>
        </w:rPr>
        <w:t>הזוכה</w:t>
      </w:r>
      <w:r w:rsidRPr="001A33A8">
        <w:rPr>
          <w:b w:val="0"/>
          <w:bCs w:val="0"/>
          <w:rtl/>
        </w:rPr>
        <w:t xml:space="preserve"> יידרש להגיש </w:t>
      </w:r>
      <w:r w:rsidRPr="001A33A8">
        <w:rPr>
          <w:rFonts w:hint="cs"/>
          <w:b w:val="0"/>
          <w:bCs w:val="0"/>
          <w:rtl/>
        </w:rPr>
        <w:t xml:space="preserve">את פרקי הדו"ח בהתאם לאבני הדרך המוגדרות כנספח להסכם ההתקשרות בין המשרד לזוכה. פרקים אלו יכילו, בין היתר, </w:t>
      </w:r>
      <w:r w:rsidRPr="001A33A8">
        <w:rPr>
          <w:rFonts w:hint="eastAsia"/>
          <w:b w:val="0"/>
          <w:bCs w:val="0"/>
          <w:rtl/>
        </w:rPr>
        <w:t>נתונים</w:t>
      </w:r>
      <w:r w:rsidRPr="001A33A8">
        <w:rPr>
          <w:b w:val="0"/>
          <w:bCs w:val="0"/>
          <w:rtl/>
        </w:rPr>
        <w:t xml:space="preserve"> </w:t>
      </w:r>
      <w:r w:rsidRPr="001A33A8">
        <w:rPr>
          <w:rFonts w:hint="eastAsia"/>
          <w:b w:val="0"/>
          <w:bCs w:val="0"/>
          <w:rtl/>
        </w:rPr>
        <w:t>וכל</w:t>
      </w:r>
      <w:r w:rsidRPr="001A33A8">
        <w:rPr>
          <w:b w:val="0"/>
          <w:bCs w:val="0"/>
          <w:rtl/>
        </w:rPr>
        <w:t xml:space="preserve"> </w:t>
      </w:r>
      <w:r w:rsidRPr="001A33A8">
        <w:rPr>
          <w:rFonts w:hint="eastAsia"/>
          <w:b w:val="0"/>
          <w:bCs w:val="0"/>
          <w:rtl/>
        </w:rPr>
        <w:t>מידע</w:t>
      </w:r>
      <w:r w:rsidRPr="001A33A8">
        <w:rPr>
          <w:b w:val="0"/>
          <w:bCs w:val="0"/>
          <w:rtl/>
        </w:rPr>
        <w:t xml:space="preserve"> </w:t>
      </w:r>
      <w:r w:rsidRPr="001A33A8">
        <w:rPr>
          <w:rFonts w:hint="eastAsia"/>
          <w:b w:val="0"/>
          <w:bCs w:val="0"/>
          <w:rtl/>
        </w:rPr>
        <w:t>גולמי</w:t>
      </w:r>
      <w:r w:rsidRPr="001A33A8">
        <w:rPr>
          <w:b w:val="0"/>
          <w:bCs w:val="0"/>
          <w:rtl/>
        </w:rPr>
        <w:t xml:space="preserve"> </w:t>
      </w:r>
      <w:proofErr w:type="spellStart"/>
      <w:r w:rsidRPr="001A33A8">
        <w:rPr>
          <w:rFonts w:hint="eastAsia"/>
          <w:b w:val="0"/>
          <w:bCs w:val="0"/>
          <w:rtl/>
        </w:rPr>
        <w:t>שיאסף</w:t>
      </w:r>
      <w:proofErr w:type="spellEnd"/>
      <w:r w:rsidRPr="001A33A8">
        <w:rPr>
          <w:b w:val="0"/>
          <w:bCs w:val="0"/>
          <w:rtl/>
        </w:rPr>
        <w:t xml:space="preserve">, </w:t>
      </w:r>
      <w:r w:rsidRPr="001A33A8">
        <w:rPr>
          <w:rFonts w:hint="eastAsia"/>
          <w:b w:val="0"/>
          <w:bCs w:val="0"/>
          <w:rtl/>
        </w:rPr>
        <w:t>מפות</w:t>
      </w:r>
      <w:r w:rsidRPr="001A33A8">
        <w:rPr>
          <w:b w:val="0"/>
          <w:bCs w:val="0"/>
          <w:rtl/>
        </w:rPr>
        <w:t xml:space="preserve">, </w:t>
      </w:r>
      <w:r w:rsidRPr="001A33A8">
        <w:rPr>
          <w:rFonts w:hint="eastAsia"/>
          <w:b w:val="0"/>
          <w:bCs w:val="0"/>
          <w:rtl/>
        </w:rPr>
        <w:t>חומר</w:t>
      </w:r>
      <w:r w:rsidRPr="001A33A8">
        <w:rPr>
          <w:b w:val="0"/>
          <w:bCs w:val="0"/>
          <w:rtl/>
        </w:rPr>
        <w:t xml:space="preserve"> </w:t>
      </w:r>
      <w:r w:rsidRPr="001A33A8">
        <w:rPr>
          <w:rFonts w:hint="eastAsia"/>
          <w:b w:val="0"/>
          <w:bCs w:val="0"/>
          <w:rtl/>
        </w:rPr>
        <w:t>גרפי</w:t>
      </w:r>
      <w:r w:rsidRPr="001A33A8">
        <w:rPr>
          <w:b w:val="0"/>
          <w:bCs w:val="0"/>
          <w:rtl/>
        </w:rPr>
        <w:t xml:space="preserve"> </w:t>
      </w:r>
      <w:r w:rsidRPr="001A33A8">
        <w:rPr>
          <w:rFonts w:hint="eastAsia"/>
          <w:b w:val="0"/>
          <w:bCs w:val="0"/>
          <w:rtl/>
        </w:rPr>
        <w:t>וחומר</w:t>
      </w:r>
      <w:r w:rsidRPr="001A33A8">
        <w:rPr>
          <w:b w:val="0"/>
          <w:bCs w:val="0"/>
          <w:rtl/>
        </w:rPr>
        <w:t xml:space="preserve"> </w:t>
      </w:r>
      <w:r w:rsidRPr="001A33A8">
        <w:rPr>
          <w:rFonts w:hint="eastAsia"/>
          <w:b w:val="0"/>
          <w:bCs w:val="0"/>
          <w:rtl/>
        </w:rPr>
        <w:t>מילולי</w:t>
      </w:r>
      <w:r w:rsidRPr="001A33A8">
        <w:rPr>
          <w:b w:val="0"/>
          <w:bCs w:val="0"/>
          <w:rtl/>
        </w:rPr>
        <w:t xml:space="preserve">, </w:t>
      </w:r>
      <w:r w:rsidRPr="001A33A8">
        <w:rPr>
          <w:rFonts w:hint="eastAsia"/>
          <w:b w:val="0"/>
          <w:bCs w:val="0"/>
          <w:rtl/>
        </w:rPr>
        <w:t>לרבות</w:t>
      </w:r>
      <w:r w:rsidRPr="001A33A8">
        <w:rPr>
          <w:b w:val="0"/>
          <w:bCs w:val="0"/>
          <w:rtl/>
        </w:rPr>
        <w:t xml:space="preserve"> </w:t>
      </w:r>
      <w:proofErr w:type="spellStart"/>
      <w:r w:rsidRPr="001A33A8">
        <w:rPr>
          <w:rFonts w:hint="eastAsia"/>
          <w:b w:val="0"/>
          <w:bCs w:val="0"/>
          <w:rtl/>
        </w:rPr>
        <w:t>תשריטים</w:t>
      </w:r>
      <w:proofErr w:type="spellEnd"/>
      <w:r w:rsidRPr="001A33A8">
        <w:rPr>
          <w:b w:val="0"/>
          <w:bCs w:val="0"/>
          <w:rtl/>
        </w:rPr>
        <w:t xml:space="preserve">, </w:t>
      </w:r>
      <w:r w:rsidRPr="001A33A8">
        <w:rPr>
          <w:rFonts w:hint="eastAsia"/>
          <w:b w:val="0"/>
          <w:bCs w:val="0"/>
          <w:rtl/>
        </w:rPr>
        <w:t>הוראות</w:t>
      </w:r>
      <w:r w:rsidRPr="001A33A8">
        <w:rPr>
          <w:b w:val="0"/>
          <w:bCs w:val="0"/>
          <w:rtl/>
        </w:rPr>
        <w:t xml:space="preserve">, </w:t>
      </w:r>
      <w:r w:rsidRPr="001A33A8">
        <w:rPr>
          <w:rFonts w:hint="eastAsia"/>
          <w:b w:val="0"/>
          <w:bCs w:val="0"/>
          <w:rtl/>
        </w:rPr>
        <w:t>דוחות</w:t>
      </w:r>
      <w:r w:rsidRPr="001A33A8">
        <w:rPr>
          <w:b w:val="0"/>
          <w:bCs w:val="0"/>
          <w:rtl/>
        </w:rPr>
        <w:t xml:space="preserve">, </w:t>
      </w:r>
      <w:r w:rsidRPr="001A33A8">
        <w:rPr>
          <w:rFonts w:hint="eastAsia"/>
          <w:b w:val="0"/>
          <w:bCs w:val="0"/>
          <w:rtl/>
        </w:rPr>
        <w:t>מצגות</w:t>
      </w:r>
      <w:r w:rsidRPr="001A33A8">
        <w:rPr>
          <w:b w:val="0"/>
          <w:bCs w:val="0"/>
          <w:rtl/>
        </w:rPr>
        <w:t xml:space="preserve"> </w:t>
      </w:r>
      <w:r w:rsidRPr="001A33A8">
        <w:rPr>
          <w:rFonts w:hint="eastAsia"/>
          <w:b w:val="0"/>
          <w:bCs w:val="0"/>
          <w:rtl/>
        </w:rPr>
        <w:t>וסקרים</w:t>
      </w:r>
      <w:r w:rsidRPr="001A33A8">
        <w:rPr>
          <w:b w:val="0"/>
          <w:bCs w:val="0"/>
          <w:rtl/>
        </w:rPr>
        <w:t xml:space="preserve"> </w:t>
      </w:r>
      <w:r w:rsidRPr="001A33A8">
        <w:rPr>
          <w:rFonts w:hint="eastAsia"/>
          <w:b w:val="0"/>
          <w:bCs w:val="0"/>
          <w:rtl/>
        </w:rPr>
        <w:t>עדכניים</w:t>
      </w:r>
      <w:r w:rsidRPr="001A33A8">
        <w:rPr>
          <w:b w:val="0"/>
          <w:bCs w:val="0"/>
          <w:rtl/>
        </w:rPr>
        <w:t xml:space="preserve">, </w:t>
      </w:r>
      <w:r w:rsidRPr="001A33A8">
        <w:rPr>
          <w:rFonts w:hint="eastAsia"/>
          <w:b w:val="0"/>
          <w:bCs w:val="0"/>
          <w:rtl/>
        </w:rPr>
        <w:t>המהווים</w:t>
      </w:r>
      <w:r w:rsidRPr="001A33A8">
        <w:rPr>
          <w:b w:val="0"/>
          <w:bCs w:val="0"/>
          <w:rtl/>
        </w:rPr>
        <w:t xml:space="preserve"> </w:t>
      </w:r>
      <w:r w:rsidRPr="001A33A8">
        <w:rPr>
          <w:rFonts w:hint="eastAsia"/>
          <w:b w:val="0"/>
          <w:bCs w:val="0"/>
          <w:rtl/>
        </w:rPr>
        <w:t>חלק</w:t>
      </w:r>
      <w:r w:rsidRPr="001A33A8">
        <w:rPr>
          <w:b w:val="0"/>
          <w:bCs w:val="0"/>
          <w:rtl/>
        </w:rPr>
        <w:t xml:space="preserve"> </w:t>
      </w:r>
      <w:r w:rsidRPr="001A33A8">
        <w:rPr>
          <w:rFonts w:hint="eastAsia"/>
          <w:b w:val="0"/>
          <w:bCs w:val="0"/>
          <w:rtl/>
        </w:rPr>
        <w:t>מהעבודה</w:t>
      </w:r>
      <w:r w:rsidRPr="001A33A8">
        <w:rPr>
          <w:b w:val="0"/>
          <w:bCs w:val="0"/>
          <w:rtl/>
        </w:rPr>
        <w:t xml:space="preserve">, </w:t>
      </w:r>
      <w:r w:rsidRPr="001A33A8">
        <w:rPr>
          <w:rFonts w:hint="eastAsia"/>
          <w:b w:val="0"/>
          <w:bCs w:val="0"/>
          <w:rtl/>
        </w:rPr>
        <w:t>בהתאם</w:t>
      </w:r>
      <w:r w:rsidRPr="001A33A8">
        <w:rPr>
          <w:b w:val="0"/>
          <w:bCs w:val="0"/>
          <w:rtl/>
        </w:rPr>
        <w:t xml:space="preserve"> </w:t>
      </w:r>
      <w:r w:rsidRPr="001A33A8">
        <w:rPr>
          <w:rFonts w:hint="eastAsia"/>
          <w:b w:val="0"/>
          <w:bCs w:val="0"/>
          <w:rtl/>
        </w:rPr>
        <w:t>להנחיות</w:t>
      </w:r>
      <w:r w:rsidRPr="001A33A8">
        <w:rPr>
          <w:b w:val="0"/>
          <w:bCs w:val="0"/>
          <w:rtl/>
        </w:rPr>
        <w:t xml:space="preserve"> </w:t>
      </w:r>
      <w:r w:rsidRPr="001A33A8">
        <w:rPr>
          <w:rFonts w:hint="eastAsia"/>
          <w:b w:val="0"/>
          <w:bCs w:val="0"/>
          <w:rtl/>
        </w:rPr>
        <w:t>מוסדות</w:t>
      </w:r>
      <w:r w:rsidRPr="001A33A8">
        <w:rPr>
          <w:b w:val="0"/>
          <w:bCs w:val="0"/>
          <w:rtl/>
        </w:rPr>
        <w:t xml:space="preserve"> </w:t>
      </w:r>
      <w:r w:rsidRPr="001A33A8">
        <w:rPr>
          <w:rFonts w:hint="eastAsia"/>
          <w:b w:val="0"/>
          <w:bCs w:val="0"/>
          <w:rtl/>
        </w:rPr>
        <w:t>התכנון</w:t>
      </w:r>
      <w:r w:rsidRPr="001A33A8">
        <w:rPr>
          <w:b w:val="0"/>
          <w:bCs w:val="0"/>
          <w:rtl/>
        </w:rPr>
        <w:t xml:space="preserve"> </w:t>
      </w:r>
      <w:r w:rsidRPr="001A33A8">
        <w:rPr>
          <w:rFonts w:hint="eastAsia"/>
          <w:b w:val="0"/>
          <w:bCs w:val="0"/>
          <w:rtl/>
        </w:rPr>
        <w:t>ועל</w:t>
      </w:r>
      <w:r w:rsidRPr="001A33A8">
        <w:rPr>
          <w:b w:val="0"/>
          <w:bCs w:val="0"/>
          <w:rtl/>
        </w:rPr>
        <w:t xml:space="preserve"> </w:t>
      </w:r>
      <w:r w:rsidRPr="001A33A8">
        <w:rPr>
          <w:rFonts w:hint="eastAsia"/>
          <w:b w:val="0"/>
          <w:bCs w:val="0"/>
          <w:rtl/>
        </w:rPr>
        <w:t>פי</w:t>
      </w:r>
      <w:r w:rsidRPr="001A33A8">
        <w:rPr>
          <w:b w:val="0"/>
          <w:bCs w:val="0"/>
          <w:rtl/>
        </w:rPr>
        <w:t xml:space="preserve"> </w:t>
      </w:r>
      <w:r w:rsidRPr="001A33A8">
        <w:rPr>
          <w:rFonts w:hint="eastAsia"/>
          <w:b w:val="0"/>
          <w:bCs w:val="0"/>
          <w:rtl/>
        </w:rPr>
        <w:t>דרישת</w:t>
      </w:r>
      <w:r w:rsidRPr="001A33A8">
        <w:rPr>
          <w:b w:val="0"/>
          <w:bCs w:val="0"/>
          <w:rtl/>
        </w:rPr>
        <w:t xml:space="preserve"> </w:t>
      </w:r>
      <w:r w:rsidRPr="001A33A8">
        <w:rPr>
          <w:rFonts w:hint="eastAsia"/>
          <w:b w:val="0"/>
          <w:bCs w:val="0"/>
          <w:rtl/>
        </w:rPr>
        <w:t>הממונה</w:t>
      </w:r>
      <w:r w:rsidRPr="001A33A8">
        <w:rPr>
          <w:b w:val="0"/>
          <w:bCs w:val="0"/>
          <w:rtl/>
        </w:rPr>
        <w:t xml:space="preserve"> </w:t>
      </w:r>
      <w:r w:rsidRPr="001A33A8">
        <w:rPr>
          <w:rFonts w:hint="eastAsia"/>
          <w:b w:val="0"/>
          <w:bCs w:val="0"/>
          <w:rtl/>
        </w:rPr>
        <w:t>מטעם</w:t>
      </w:r>
      <w:r w:rsidRPr="001A33A8">
        <w:rPr>
          <w:b w:val="0"/>
          <w:bCs w:val="0"/>
          <w:rtl/>
        </w:rPr>
        <w:t xml:space="preserve"> </w:t>
      </w:r>
      <w:r w:rsidRPr="001A33A8">
        <w:rPr>
          <w:rFonts w:hint="eastAsia"/>
          <w:b w:val="0"/>
          <w:bCs w:val="0"/>
          <w:rtl/>
        </w:rPr>
        <w:t>המשרד</w:t>
      </w:r>
      <w:r w:rsidRPr="001A33A8">
        <w:rPr>
          <w:b w:val="0"/>
          <w:bCs w:val="0"/>
          <w:rtl/>
        </w:rPr>
        <w:t xml:space="preserve">. </w:t>
      </w:r>
    </w:p>
    <w:p w14:paraId="73979B5D" w14:textId="77777777" w:rsidR="00FB1ABB" w:rsidRPr="001A33A8" w:rsidRDefault="00FB1ABB" w:rsidP="001D418B">
      <w:pPr>
        <w:pStyle w:val="1111"/>
        <w:numPr>
          <w:ilvl w:val="0"/>
          <w:numId w:val="93"/>
        </w:numPr>
        <w:tabs>
          <w:tab w:val="clear" w:pos="1334"/>
        </w:tabs>
        <w:ind w:left="810"/>
        <w:rPr>
          <w:b w:val="0"/>
          <w:bCs w:val="0"/>
        </w:rPr>
      </w:pPr>
      <w:r w:rsidRPr="001A33A8">
        <w:rPr>
          <w:rFonts w:hint="eastAsia"/>
          <w:b w:val="0"/>
          <w:bCs w:val="0"/>
          <w:rtl/>
        </w:rPr>
        <w:t>הזוכה</w:t>
      </w:r>
      <w:r w:rsidRPr="001A33A8">
        <w:rPr>
          <w:b w:val="0"/>
          <w:bCs w:val="0"/>
          <w:rtl/>
        </w:rPr>
        <w:t xml:space="preserve"> </w:t>
      </w:r>
      <w:r w:rsidRPr="001A33A8">
        <w:rPr>
          <w:rFonts w:hint="eastAsia"/>
          <w:b w:val="0"/>
          <w:bCs w:val="0"/>
          <w:rtl/>
        </w:rPr>
        <w:t>יגיש</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החומרים</w:t>
      </w:r>
      <w:r w:rsidRPr="001A33A8">
        <w:rPr>
          <w:b w:val="0"/>
          <w:bCs w:val="0"/>
          <w:rtl/>
        </w:rPr>
        <w:t xml:space="preserve"> </w:t>
      </w:r>
      <w:r w:rsidRPr="001A33A8">
        <w:rPr>
          <w:rFonts w:hint="eastAsia"/>
          <w:b w:val="0"/>
          <w:bCs w:val="0"/>
          <w:rtl/>
        </w:rPr>
        <w:t>בפורמט</w:t>
      </w:r>
      <w:r w:rsidRPr="001A33A8">
        <w:rPr>
          <w:b w:val="0"/>
          <w:bCs w:val="0"/>
          <w:rtl/>
        </w:rPr>
        <w:t xml:space="preserve"> </w:t>
      </w:r>
      <w:r w:rsidRPr="001A33A8">
        <w:rPr>
          <w:rFonts w:hint="eastAsia"/>
          <w:b w:val="0"/>
          <w:bCs w:val="0"/>
          <w:rtl/>
        </w:rPr>
        <w:t>דיגיטלי</w:t>
      </w:r>
      <w:r w:rsidRPr="001A33A8">
        <w:rPr>
          <w:b w:val="0"/>
          <w:bCs w:val="0"/>
          <w:rtl/>
        </w:rPr>
        <w:t xml:space="preserve"> </w:t>
      </w:r>
      <w:r w:rsidRPr="001A33A8">
        <w:rPr>
          <w:rFonts w:hint="eastAsia"/>
          <w:b w:val="0"/>
          <w:bCs w:val="0"/>
          <w:rtl/>
        </w:rPr>
        <w:t>בכל</w:t>
      </w:r>
      <w:r w:rsidRPr="001A33A8">
        <w:rPr>
          <w:b w:val="0"/>
          <w:bCs w:val="0"/>
          <w:rtl/>
        </w:rPr>
        <w:t xml:space="preserve"> </w:t>
      </w:r>
      <w:r w:rsidRPr="001A33A8">
        <w:rPr>
          <w:rFonts w:hint="eastAsia"/>
          <w:b w:val="0"/>
          <w:bCs w:val="0"/>
          <w:rtl/>
        </w:rPr>
        <w:t>עת</w:t>
      </w:r>
      <w:r w:rsidRPr="001A33A8">
        <w:rPr>
          <w:b w:val="0"/>
          <w:bCs w:val="0"/>
          <w:rtl/>
        </w:rPr>
        <w:t xml:space="preserve"> </w:t>
      </w:r>
      <w:r w:rsidRPr="001A33A8">
        <w:rPr>
          <w:rFonts w:hint="eastAsia"/>
          <w:b w:val="0"/>
          <w:bCs w:val="0"/>
          <w:rtl/>
        </w:rPr>
        <w:t>שיידרש</w:t>
      </w:r>
      <w:r w:rsidRPr="001A33A8">
        <w:rPr>
          <w:b w:val="0"/>
          <w:bCs w:val="0"/>
          <w:rtl/>
        </w:rPr>
        <w:t xml:space="preserve"> </w:t>
      </w:r>
      <w:r w:rsidRPr="001A33A8">
        <w:rPr>
          <w:rFonts w:hint="eastAsia"/>
          <w:b w:val="0"/>
          <w:bCs w:val="0"/>
          <w:rtl/>
        </w:rPr>
        <w:t>על</w:t>
      </w:r>
      <w:r w:rsidRPr="001A33A8">
        <w:rPr>
          <w:b w:val="0"/>
          <w:bCs w:val="0"/>
          <w:rtl/>
        </w:rPr>
        <w:t xml:space="preserve"> </w:t>
      </w:r>
      <w:r w:rsidRPr="001A33A8">
        <w:rPr>
          <w:rFonts w:hint="eastAsia"/>
          <w:b w:val="0"/>
          <w:bCs w:val="0"/>
          <w:rtl/>
        </w:rPr>
        <w:t>ידי</w:t>
      </w:r>
      <w:r w:rsidRPr="001A33A8">
        <w:rPr>
          <w:b w:val="0"/>
          <w:bCs w:val="0"/>
          <w:rtl/>
        </w:rPr>
        <w:t xml:space="preserve"> </w:t>
      </w:r>
      <w:r w:rsidRPr="001A33A8">
        <w:rPr>
          <w:rFonts w:hint="eastAsia"/>
          <w:b w:val="0"/>
          <w:bCs w:val="0"/>
          <w:rtl/>
        </w:rPr>
        <w:t>הממונה</w:t>
      </w:r>
      <w:r w:rsidRPr="001A33A8">
        <w:rPr>
          <w:b w:val="0"/>
          <w:bCs w:val="0"/>
          <w:rtl/>
        </w:rPr>
        <w:t xml:space="preserve"> </w:t>
      </w:r>
      <w:r w:rsidRPr="001A33A8">
        <w:rPr>
          <w:rFonts w:hint="eastAsia"/>
          <w:b w:val="0"/>
          <w:bCs w:val="0"/>
          <w:rtl/>
        </w:rPr>
        <w:t>מטעם</w:t>
      </w:r>
      <w:r w:rsidRPr="001A33A8">
        <w:rPr>
          <w:b w:val="0"/>
          <w:bCs w:val="0"/>
          <w:rtl/>
        </w:rPr>
        <w:t xml:space="preserve"> </w:t>
      </w:r>
      <w:r w:rsidRPr="001A33A8">
        <w:rPr>
          <w:rFonts w:hint="eastAsia"/>
          <w:b w:val="0"/>
          <w:bCs w:val="0"/>
          <w:rtl/>
        </w:rPr>
        <w:t>המשרד</w:t>
      </w:r>
      <w:r w:rsidRPr="001A33A8">
        <w:rPr>
          <w:b w:val="0"/>
          <w:bCs w:val="0"/>
          <w:rtl/>
        </w:rPr>
        <w:t>.</w:t>
      </w:r>
      <w:r w:rsidR="0046485C" w:rsidRPr="001A33A8">
        <w:rPr>
          <w:rFonts w:hint="cs"/>
          <w:b w:val="0"/>
          <w:bCs w:val="0"/>
          <w:rtl/>
        </w:rPr>
        <w:t xml:space="preserve"> </w:t>
      </w:r>
      <w:r w:rsidRPr="001A33A8">
        <w:rPr>
          <w:rFonts w:hint="cs"/>
          <w:b w:val="0"/>
          <w:bCs w:val="0"/>
          <w:rtl/>
        </w:rPr>
        <w:t xml:space="preserve">בתום כל איסוף ועיבוד החומרים המפורטים במכרז זה לרבות בנספח המקצועי, יגיש הזוכה דו"ח </w:t>
      </w:r>
      <w:proofErr w:type="spellStart"/>
      <w:r w:rsidRPr="001A33A8">
        <w:rPr>
          <w:rFonts w:hint="cs"/>
          <w:b w:val="0"/>
          <w:bCs w:val="0"/>
          <w:rtl/>
        </w:rPr>
        <w:t>סא"ס</w:t>
      </w:r>
      <w:proofErr w:type="spellEnd"/>
      <w:r w:rsidRPr="001A33A8">
        <w:rPr>
          <w:rFonts w:hint="cs"/>
          <w:b w:val="0"/>
          <w:bCs w:val="0"/>
          <w:rtl/>
        </w:rPr>
        <w:t xml:space="preserve"> סופי </w:t>
      </w:r>
      <w:r w:rsidRPr="001A33A8">
        <w:rPr>
          <w:rFonts w:hint="eastAsia"/>
          <w:b w:val="0"/>
          <w:bCs w:val="0"/>
          <w:rtl/>
        </w:rPr>
        <w:t>המסכם</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כ</w:t>
      </w:r>
      <w:r w:rsidRPr="001A33A8">
        <w:rPr>
          <w:rFonts w:hint="cs"/>
          <w:b w:val="0"/>
          <w:bCs w:val="0"/>
          <w:rtl/>
        </w:rPr>
        <w:t xml:space="preserve">ל הפעולות שבוצעו על ידי הזוכה לרבות, תוצרים נלווים: קבצי נתונים באקסל אם נעשה בהם שימוש לצורך </w:t>
      </w:r>
      <w:proofErr w:type="spellStart"/>
      <w:r w:rsidRPr="001A33A8">
        <w:rPr>
          <w:rFonts w:hint="cs"/>
          <w:b w:val="0"/>
          <w:bCs w:val="0"/>
          <w:rtl/>
        </w:rPr>
        <w:t>הסא"ס</w:t>
      </w:r>
      <w:proofErr w:type="spellEnd"/>
      <w:r w:rsidRPr="001A33A8">
        <w:rPr>
          <w:rFonts w:hint="cs"/>
          <w:b w:val="0"/>
          <w:bCs w:val="0"/>
          <w:rtl/>
        </w:rPr>
        <w:t xml:space="preserve">, </w:t>
      </w:r>
      <w:r w:rsidRPr="001A33A8">
        <w:rPr>
          <w:rFonts w:hint="eastAsia"/>
          <w:b w:val="0"/>
          <w:bCs w:val="0"/>
          <w:rtl/>
        </w:rPr>
        <w:t>שכבות</w:t>
      </w:r>
      <w:r w:rsidRPr="001A33A8">
        <w:rPr>
          <w:b w:val="0"/>
          <w:bCs w:val="0"/>
          <w:rtl/>
        </w:rPr>
        <w:t xml:space="preserve"> </w:t>
      </w:r>
      <w:proofErr w:type="spellStart"/>
      <w:r w:rsidRPr="001A33A8">
        <w:rPr>
          <w:rFonts w:hint="eastAsia"/>
          <w:b w:val="0"/>
          <w:bCs w:val="0"/>
          <w:rtl/>
        </w:rPr>
        <w:t>ממ</w:t>
      </w:r>
      <w:r w:rsidRPr="001A33A8">
        <w:rPr>
          <w:b w:val="0"/>
          <w:bCs w:val="0"/>
          <w:rtl/>
        </w:rPr>
        <w:t>"ג</w:t>
      </w:r>
      <w:proofErr w:type="spellEnd"/>
      <w:r w:rsidRPr="001A33A8">
        <w:rPr>
          <w:b w:val="0"/>
          <w:bCs w:val="0"/>
          <w:rtl/>
        </w:rPr>
        <w:t xml:space="preserve"> (</w:t>
      </w:r>
      <w:r w:rsidRPr="001A33A8">
        <w:rPr>
          <w:b w:val="0"/>
          <w:bCs w:val="0"/>
        </w:rPr>
        <w:t>GIS</w:t>
      </w:r>
      <w:r w:rsidRPr="001A33A8">
        <w:rPr>
          <w:b w:val="0"/>
          <w:bCs w:val="0"/>
          <w:rtl/>
        </w:rPr>
        <w:t xml:space="preserve">) </w:t>
      </w:r>
      <w:r w:rsidRPr="001A33A8">
        <w:rPr>
          <w:rFonts w:hint="eastAsia"/>
          <w:b w:val="0"/>
          <w:bCs w:val="0"/>
          <w:rtl/>
        </w:rPr>
        <w:t>בנושאים</w:t>
      </w:r>
      <w:r w:rsidRPr="001A33A8">
        <w:rPr>
          <w:b w:val="0"/>
          <w:bCs w:val="0"/>
          <w:rtl/>
        </w:rPr>
        <w:t xml:space="preserve"> </w:t>
      </w:r>
      <w:r w:rsidRPr="001A33A8">
        <w:rPr>
          <w:rFonts w:hint="eastAsia"/>
          <w:b w:val="0"/>
          <w:bCs w:val="0"/>
          <w:rtl/>
        </w:rPr>
        <w:t>המרחביים</w:t>
      </w:r>
      <w:r w:rsidRPr="001A33A8">
        <w:rPr>
          <w:b w:val="0"/>
          <w:bCs w:val="0"/>
          <w:rtl/>
        </w:rPr>
        <w:t xml:space="preserve"> </w:t>
      </w:r>
      <w:r w:rsidRPr="001A33A8">
        <w:rPr>
          <w:rFonts w:hint="eastAsia"/>
          <w:b w:val="0"/>
          <w:bCs w:val="0"/>
          <w:rtl/>
        </w:rPr>
        <w:t>הנסקרים</w:t>
      </w:r>
      <w:r w:rsidRPr="001A33A8">
        <w:rPr>
          <w:b w:val="0"/>
          <w:bCs w:val="0"/>
          <w:rtl/>
        </w:rPr>
        <w:t xml:space="preserve"> </w:t>
      </w:r>
      <w:r w:rsidRPr="001A33A8">
        <w:rPr>
          <w:rFonts w:hint="eastAsia"/>
          <w:b w:val="0"/>
          <w:bCs w:val="0"/>
          <w:rtl/>
        </w:rPr>
        <w:t>בדו</w:t>
      </w:r>
      <w:r w:rsidRPr="001A33A8">
        <w:rPr>
          <w:b w:val="0"/>
          <w:bCs w:val="0"/>
          <w:rtl/>
        </w:rPr>
        <w:t xml:space="preserve">"ח </w:t>
      </w:r>
      <w:r w:rsidRPr="001A33A8">
        <w:rPr>
          <w:rFonts w:hint="eastAsia"/>
          <w:b w:val="0"/>
          <w:bCs w:val="0"/>
          <w:rtl/>
        </w:rPr>
        <w:t>והצגתם</w:t>
      </w:r>
      <w:r w:rsidRPr="001A33A8">
        <w:rPr>
          <w:b w:val="0"/>
          <w:bCs w:val="0"/>
          <w:rtl/>
        </w:rPr>
        <w:t xml:space="preserve"> </w:t>
      </w:r>
      <w:r w:rsidRPr="001A33A8">
        <w:rPr>
          <w:rFonts w:hint="eastAsia"/>
          <w:b w:val="0"/>
          <w:bCs w:val="0"/>
          <w:rtl/>
        </w:rPr>
        <w:t>כסט</w:t>
      </w:r>
      <w:r w:rsidRPr="001A33A8">
        <w:rPr>
          <w:b w:val="0"/>
          <w:bCs w:val="0"/>
          <w:rtl/>
        </w:rPr>
        <w:t xml:space="preserve"> </w:t>
      </w:r>
      <w:r w:rsidRPr="001A33A8">
        <w:rPr>
          <w:rFonts w:hint="eastAsia"/>
          <w:b w:val="0"/>
          <w:bCs w:val="0"/>
          <w:rtl/>
        </w:rPr>
        <w:t>מפות</w:t>
      </w:r>
      <w:r w:rsidRPr="001A33A8">
        <w:rPr>
          <w:b w:val="0"/>
          <w:bCs w:val="0"/>
          <w:rtl/>
        </w:rPr>
        <w:t xml:space="preserve"> </w:t>
      </w:r>
      <w:r w:rsidRPr="001A33A8">
        <w:rPr>
          <w:rFonts w:hint="eastAsia"/>
          <w:b w:val="0"/>
          <w:bCs w:val="0"/>
          <w:rtl/>
        </w:rPr>
        <w:t>עם</w:t>
      </w:r>
      <w:r w:rsidRPr="001A33A8">
        <w:rPr>
          <w:b w:val="0"/>
          <w:bCs w:val="0"/>
          <w:rtl/>
        </w:rPr>
        <w:t xml:space="preserve"> </w:t>
      </w:r>
      <w:r w:rsidRPr="001A33A8">
        <w:rPr>
          <w:rFonts w:hint="eastAsia"/>
          <w:b w:val="0"/>
          <w:bCs w:val="0"/>
          <w:rtl/>
        </w:rPr>
        <w:t>הסבר</w:t>
      </w:r>
      <w:r w:rsidRPr="001A33A8">
        <w:rPr>
          <w:b w:val="0"/>
          <w:bCs w:val="0"/>
          <w:rtl/>
        </w:rPr>
        <w:t xml:space="preserve"> </w:t>
      </w:r>
      <w:r w:rsidRPr="001A33A8">
        <w:rPr>
          <w:rFonts w:hint="eastAsia"/>
          <w:b w:val="0"/>
          <w:bCs w:val="0"/>
          <w:rtl/>
        </w:rPr>
        <w:t>נלווה</w:t>
      </w:r>
      <w:r w:rsidRPr="001A33A8">
        <w:rPr>
          <w:b w:val="0"/>
          <w:bCs w:val="0"/>
          <w:rtl/>
        </w:rPr>
        <w:t xml:space="preserve">. </w:t>
      </w:r>
    </w:p>
    <w:p w14:paraId="1A30418A" w14:textId="43146DAD" w:rsidR="009978AF" w:rsidRPr="001A33A8" w:rsidRDefault="00FB1ABB" w:rsidP="004C394A">
      <w:pPr>
        <w:pStyle w:val="1111"/>
        <w:numPr>
          <w:ilvl w:val="0"/>
          <w:numId w:val="93"/>
        </w:numPr>
        <w:tabs>
          <w:tab w:val="clear" w:pos="1334"/>
        </w:tabs>
        <w:ind w:left="810"/>
        <w:rPr>
          <w:color w:val="000000" w:themeColor="text1"/>
        </w:rPr>
      </w:pPr>
      <w:r w:rsidRPr="001A33A8">
        <w:rPr>
          <w:rFonts w:hint="cs"/>
          <w:b w:val="0"/>
          <w:rtl/>
        </w:rPr>
        <w:t xml:space="preserve">תשומת לב הזוכה כי הפרקים המובאים בסעיף ב' לעיל </w:t>
      </w:r>
      <w:r w:rsidRPr="001A33A8">
        <w:rPr>
          <w:rFonts w:hint="eastAsia"/>
          <w:b w:val="0"/>
          <w:rtl/>
        </w:rPr>
        <w:t>עשויים</w:t>
      </w:r>
      <w:r w:rsidRPr="001A33A8">
        <w:rPr>
          <w:b w:val="0"/>
          <w:rtl/>
        </w:rPr>
        <w:t xml:space="preserve"> </w:t>
      </w:r>
      <w:r w:rsidRPr="001A33A8">
        <w:rPr>
          <w:rFonts w:hint="eastAsia"/>
          <w:b w:val="0"/>
          <w:rtl/>
        </w:rPr>
        <w:t>להתעדכן</w:t>
      </w:r>
      <w:r w:rsidRPr="001A33A8">
        <w:rPr>
          <w:b w:val="0"/>
          <w:rtl/>
        </w:rPr>
        <w:t xml:space="preserve"> </w:t>
      </w:r>
      <w:r w:rsidRPr="001A33A8">
        <w:rPr>
          <w:rFonts w:hint="eastAsia"/>
          <w:b w:val="0"/>
          <w:rtl/>
        </w:rPr>
        <w:t>מעת</w:t>
      </w:r>
      <w:r w:rsidRPr="001A33A8">
        <w:rPr>
          <w:b w:val="0"/>
          <w:rtl/>
        </w:rPr>
        <w:t xml:space="preserve"> </w:t>
      </w:r>
      <w:r w:rsidRPr="001A33A8">
        <w:rPr>
          <w:rFonts w:hint="eastAsia"/>
          <w:b w:val="0"/>
          <w:rtl/>
        </w:rPr>
        <w:t>לעת</w:t>
      </w:r>
      <w:r w:rsidRPr="001A33A8">
        <w:rPr>
          <w:rFonts w:hint="cs"/>
          <w:b w:val="0"/>
          <w:rtl/>
        </w:rPr>
        <w:t>, זאת בהתאם ל</w:t>
      </w:r>
      <w:r w:rsidRPr="001A33A8">
        <w:rPr>
          <w:rFonts w:hint="eastAsia"/>
          <w:b w:val="0"/>
          <w:rtl/>
        </w:rPr>
        <w:t>המלצות</w:t>
      </w:r>
      <w:r w:rsidRPr="001A33A8">
        <w:rPr>
          <w:b w:val="0"/>
          <w:rtl/>
        </w:rPr>
        <w:t xml:space="preserve"> </w:t>
      </w:r>
      <w:r w:rsidRPr="001A33A8">
        <w:rPr>
          <w:rFonts w:hint="eastAsia"/>
          <w:b w:val="0"/>
          <w:rtl/>
        </w:rPr>
        <w:t>היועצים</w:t>
      </w:r>
      <w:r w:rsidRPr="001A33A8">
        <w:rPr>
          <w:b w:val="0"/>
          <w:rtl/>
        </w:rPr>
        <w:t xml:space="preserve"> </w:t>
      </w:r>
      <w:r w:rsidRPr="001A33A8">
        <w:rPr>
          <w:rFonts w:hint="eastAsia"/>
          <w:b w:val="0"/>
          <w:rtl/>
        </w:rPr>
        <w:t>או</w:t>
      </w:r>
      <w:r w:rsidRPr="001A33A8">
        <w:rPr>
          <w:b w:val="0"/>
          <w:rtl/>
        </w:rPr>
        <w:t xml:space="preserve"> </w:t>
      </w:r>
      <w:r w:rsidRPr="001A33A8">
        <w:rPr>
          <w:rFonts w:hint="eastAsia"/>
          <w:b w:val="0"/>
          <w:rtl/>
        </w:rPr>
        <w:t>ממצאים</w:t>
      </w:r>
      <w:r w:rsidRPr="001A33A8">
        <w:rPr>
          <w:b w:val="0"/>
          <w:rtl/>
        </w:rPr>
        <w:t xml:space="preserve"> חדשים שיתקבלו</w:t>
      </w:r>
      <w:r w:rsidRPr="001A33A8">
        <w:rPr>
          <w:rFonts w:hint="cs"/>
          <w:b w:val="0"/>
          <w:rtl/>
        </w:rPr>
        <w:t xml:space="preserve"> וייתכן אף בהתאם ל</w:t>
      </w:r>
      <w:r w:rsidRPr="001A33A8">
        <w:rPr>
          <w:b w:val="0"/>
          <w:rtl/>
        </w:rPr>
        <w:t>הוראת הצוות המקצועי במשרד</w:t>
      </w:r>
      <w:r w:rsidRPr="001A33A8">
        <w:rPr>
          <w:rFonts w:hint="cs"/>
          <w:b w:val="0"/>
          <w:rtl/>
        </w:rPr>
        <w:t>. בהמשך לכך, הזוכה יפעל בהתאם ל</w:t>
      </w:r>
      <w:r w:rsidR="000B1896" w:rsidRPr="001A33A8">
        <w:rPr>
          <w:rFonts w:hint="eastAsia"/>
          <w:b w:val="0"/>
          <w:rtl/>
        </w:rPr>
        <w:t>הנחי</w:t>
      </w:r>
      <w:r w:rsidRPr="001A33A8">
        <w:rPr>
          <w:rFonts w:hint="cs"/>
          <w:b w:val="0"/>
          <w:rtl/>
        </w:rPr>
        <w:t>ו</w:t>
      </w:r>
      <w:r w:rsidR="000B1896" w:rsidRPr="001A33A8">
        <w:rPr>
          <w:rFonts w:hint="eastAsia"/>
          <w:b w:val="0"/>
          <w:rtl/>
        </w:rPr>
        <w:t>ת</w:t>
      </w:r>
      <w:r w:rsidR="000B1896" w:rsidRPr="001A33A8">
        <w:rPr>
          <w:b w:val="0"/>
          <w:rtl/>
        </w:rPr>
        <w:t xml:space="preserve"> </w:t>
      </w:r>
      <w:r w:rsidR="000B1896" w:rsidRPr="001A33A8">
        <w:rPr>
          <w:rFonts w:hint="eastAsia"/>
          <w:b w:val="0"/>
          <w:rtl/>
        </w:rPr>
        <w:t>הצוות</w:t>
      </w:r>
      <w:r w:rsidR="000B1896" w:rsidRPr="001A33A8">
        <w:rPr>
          <w:b w:val="0"/>
          <w:rtl/>
        </w:rPr>
        <w:t xml:space="preserve"> </w:t>
      </w:r>
      <w:r w:rsidR="000B1896" w:rsidRPr="001A33A8">
        <w:rPr>
          <w:rFonts w:hint="eastAsia"/>
          <w:b w:val="0"/>
          <w:rtl/>
        </w:rPr>
        <w:t>המקצועי</w:t>
      </w:r>
      <w:r w:rsidR="000B1896" w:rsidRPr="001A33A8">
        <w:rPr>
          <w:b w:val="0"/>
          <w:rtl/>
        </w:rPr>
        <w:t xml:space="preserve"> </w:t>
      </w:r>
      <w:r w:rsidR="000B1896" w:rsidRPr="001A33A8">
        <w:rPr>
          <w:rFonts w:hint="eastAsia"/>
          <w:b w:val="0"/>
          <w:rtl/>
        </w:rPr>
        <w:t>במשרד</w:t>
      </w:r>
      <w:ins w:id="624" w:author="מחבר">
        <w:r w:rsidR="00CA0844">
          <w:rPr>
            <w:rFonts w:hint="cs"/>
            <w:b w:val="0"/>
            <w:rtl/>
          </w:rPr>
          <w:t>, לרבות לעניין החלטת המימון כפי שמצוין בסעיף ד.3. לעיל</w:t>
        </w:r>
      </w:ins>
      <w:r w:rsidR="000B1896" w:rsidRPr="001A33A8">
        <w:rPr>
          <w:b w:val="0"/>
          <w:rtl/>
        </w:rPr>
        <w:t>.</w:t>
      </w:r>
      <w:r w:rsidR="000B1896" w:rsidRPr="001A33A8">
        <w:rPr>
          <w:b w:val="0"/>
          <w:color w:val="000000" w:themeColor="text1"/>
          <w:rtl/>
        </w:rPr>
        <w:t xml:space="preserve"> </w:t>
      </w:r>
    </w:p>
    <w:p w14:paraId="484EFD42" w14:textId="77777777" w:rsidR="000D4554" w:rsidRDefault="000D4554" w:rsidP="00F56AD7">
      <w:pPr>
        <w:pStyle w:val="1-"/>
        <w:ind w:left="360"/>
        <w:rPr>
          <w:rtl/>
        </w:rPr>
      </w:pPr>
    </w:p>
    <w:p w14:paraId="1956BAAD" w14:textId="77777777" w:rsidR="000D4554" w:rsidRDefault="000D4554">
      <w:pPr>
        <w:bidi w:val="0"/>
        <w:spacing w:before="200" w:after="200" w:line="276" w:lineRule="auto"/>
        <w:rPr>
          <w:rFonts w:ascii="David" w:hAnsi="David" w:cs="David"/>
          <w:b/>
          <w:bCs/>
          <w:caps/>
          <w:spacing w:val="15"/>
          <w:sz w:val="32"/>
          <w:szCs w:val="32"/>
          <w:rtl/>
        </w:rPr>
      </w:pPr>
      <w:r>
        <w:rPr>
          <w:rtl/>
        </w:rPr>
        <w:br w:type="page"/>
      </w:r>
    </w:p>
    <w:p w14:paraId="2F442F54" w14:textId="77777777" w:rsidR="00D308D4" w:rsidRPr="00E765DF" w:rsidRDefault="00D308D4" w:rsidP="00E765DF">
      <w:pPr>
        <w:pStyle w:val="115"/>
        <w:jc w:val="center"/>
        <w:rPr>
          <w:b w:val="0"/>
          <w:bCs/>
          <w:sz w:val="28"/>
          <w:szCs w:val="28"/>
        </w:rPr>
      </w:pPr>
      <w:r w:rsidRPr="00E765DF">
        <w:rPr>
          <w:rFonts w:hint="cs"/>
          <w:b w:val="0"/>
          <w:bCs/>
          <w:sz w:val="28"/>
          <w:szCs w:val="28"/>
          <w:rtl/>
        </w:rPr>
        <w:lastRenderedPageBreak/>
        <w:t>צוות היועצים המשלימים</w:t>
      </w:r>
    </w:p>
    <w:p w14:paraId="65D870FF" w14:textId="77777777" w:rsidR="009B2E45" w:rsidRPr="000D4554" w:rsidRDefault="000D4554" w:rsidP="001D418B">
      <w:pPr>
        <w:pStyle w:val="115"/>
        <w:numPr>
          <w:ilvl w:val="1"/>
          <w:numId w:val="83"/>
        </w:numPr>
      </w:pPr>
      <w:r w:rsidRPr="000D4554">
        <w:rPr>
          <w:rtl/>
        </w:rPr>
        <w:t xml:space="preserve">בהתאם לסעיף </w:t>
      </w:r>
      <w:r w:rsidR="00086824">
        <w:rPr>
          <w:rFonts w:hint="cs"/>
          <w:rtl/>
        </w:rPr>
        <w:t>2.4.1.5</w:t>
      </w:r>
      <w:r w:rsidRPr="000D4554">
        <w:rPr>
          <w:rtl/>
        </w:rPr>
        <w:t xml:space="preserve"> במכרז, בנוסף לצוות היועצים שיבצע את </w:t>
      </w:r>
      <w:proofErr w:type="spellStart"/>
      <w:r w:rsidRPr="000D4554">
        <w:rPr>
          <w:rtl/>
        </w:rPr>
        <w:t>הסא"ס</w:t>
      </w:r>
      <w:proofErr w:type="spellEnd"/>
      <w:r w:rsidRPr="000D4554">
        <w:rPr>
          <w:rtl/>
        </w:rPr>
        <w:t xml:space="preserve">, ייתכן ויידרש המציע להתקשר עם יועץ או יועצים משלימים, לרבות יועצים בינלאומיים, היועצים המשלימים יסייעו ויתמכו בכל הקשור לביצוע </w:t>
      </w:r>
      <w:proofErr w:type="spellStart"/>
      <w:r w:rsidRPr="000D4554">
        <w:rPr>
          <w:rtl/>
        </w:rPr>
        <w:t>הסא"ס</w:t>
      </w:r>
      <w:proofErr w:type="spellEnd"/>
      <w:r w:rsidRPr="000D4554">
        <w:rPr>
          <w:rtl/>
        </w:rPr>
        <w:t>, הנדרשים מעת לעת והכל כפי שיפורט להלן</w:t>
      </w:r>
      <w:r w:rsidR="009B2E45" w:rsidRPr="000D4554">
        <w:rPr>
          <w:rFonts w:hint="cs"/>
          <w:rtl/>
        </w:rPr>
        <w:t>.</w:t>
      </w:r>
      <w:r w:rsidR="009B2E45" w:rsidRPr="000D4554">
        <w:rPr>
          <w:rtl/>
        </w:rPr>
        <w:t xml:space="preserve"> </w:t>
      </w:r>
    </w:p>
    <w:p w14:paraId="3B73CB6A" w14:textId="77777777" w:rsidR="009B2E45" w:rsidRDefault="009B2E45" w:rsidP="001D418B">
      <w:pPr>
        <w:pStyle w:val="115"/>
        <w:numPr>
          <w:ilvl w:val="1"/>
          <w:numId w:val="83"/>
        </w:numPr>
      </w:pPr>
      <w:r w:rsidRPr="000D4554">
        <w:rPr>
          <w:rFonts w:hint="cs"/>
          <w:rtl/>
        </w:rPr>
        <w:t xml:space="preserve">העסקת היועצים המשלימים, נדרשת למצב דברים, בו </w:t>
      </w:r>
      <w:r w:rsidRPr="000D4554">
        <w:rPr>
          <w:rtl/>
        </w:rPr>
        <w:t>במהלך העבודה</w:t>
      </w:r>
      <w:r w:rsidRPr="000D4554">
        <w:rPr>
          <w:rFonts w:hint="cs"/>
          <w:rtl/>
        </w:rPr>
        <w:t xml:space="preserve"> לביצוע </w:t>
      </w:r>
      <w:proofErr w:type="spellStart"/>
      <w:r w:rsidRPr="000D4554">
        <w:rPr>
          <w:rFonts w:hint="cs"/>
          <w:rtl/>
        </w:rPr>
        <w:t>הסא"ס</w:t>
      </w:r>
      <w:proofErr w:type="spellEnd"/>
      <w:r w:rsidRPr="000D4554">
        <w:rPr>
          <w:rFonts w:hint="cs"/>
          <w:rtl/>
        </w:rPr>
        <w:t>,</w:t>
      </w:r>
      <w:r w:rsidRPr="000D4554">
        <w:rPr>
          <w:rtl/>
        </w:rPr>
        <w:t xml:space="preserve"> יעלה צורך במידע נוסף או </w:t>
      </w:r>
      <w:r w:rsidRPr="000D4554">
        <w:rPr>
          <w:rFonts w:hint="cs"/>
          <w:rtl/>
        </w:rPr>
        <w:t xml:space="preserve">ביצוע ייעוץ </w:t>
      </w:r>
      <w:r w:rsidRPr="000D4554">
        <w:rPr>
          <w:rtl/>
        </w:rPr>
        <w:t xml:space="preserve">משלים </w:t>
      </w:r>
      <w:r w:rsidRPr="000D4554">
        <w:rPr>
          <w:rFonts w:hint="cs"/>
          <w:rtl/>
        </w:rPr>
        <w:t xml:space="preserve">לנושאים או ייעוץ </w:t>
      </w:r>
      <w:r w:rsidRPr="000D4554">
        <w:rPr>
          <w:rtl/>
        </w:rPr>
        <w:t xml:space="preserve">שלא הוגדרו </w:t>
      </w:r>
      <w:r w:rsidRPr="000D4554">
        <w:rPr>
          <w:rFonts w:hint="cs"/>
          <w:rtl/>
        </w:rPr>
        <w:t>במפרט המקצועי, על ידי יועצים שלא נדרשו במסגרת המכרז.</w:t>
      </w:r>
    </w:p>
    <w:p w14:paraId="644F871C" w14:textId="77777777" w:rsidR="006700CC" w:rsidRPr="000D4554" w:rsidRDefault="009B2E45" w:rsidP="001D418B">
      <w:pPr>
        <w:pStyle w:val="115"/>
        <w:numPr>
          <w:ilvl w:val="1"/>
          <w:numId w:val="83"/>
        </w:numPr>
      </w:pPr>
      <w:r w:rsidRPr="000D4554">
        <w:rPr>
          <w:rFonts w:hint="cs"/>
          <w:rtl/>
        </w:rPr>
        <w:t xml:space="preserve">היה ויידרש הזוכה להתקשר עם יועץ משלים כאמור, </w:t>
      </w:r>
      <w:r w:rsidRPr="000D4554">
        <w:rPr>
          <w:rtl/>
        </w:rPr>
        <w:t>סוג ההתמחות המבוקש מהיוע</w:t>
      </w:r>
      <w:r w:rsidRPr="000D4554">
        <w:rPr>
          <w:rFonts w:hint="cs"/>
          <w:rtl/>
        </w:rPr>
        <w:t>ץ</w:t>
      </w:r>
      <w:r w:rsidRPr="000D4554">
        <w:rPr>
          <w:rtl/>
        </w:rPr>
        <w:t xml:space="preserve"> המשלים, לרבות היועץ</w:t>
      </w:r>
      <w:r w:rsidRPr="000D4554">
        <w:rPr>
          <w:rFonts w:hint="cs"/>
          <w:rtl/>
        </w:rPr>
        <w:t xml:space="preserve"> </w:t>
      </w:r>
      <w:r w:rsidRPr="000D4554">
        <w:rPr>
          <w:rtl/>
        </w:rPr>
        <w:t>הבינלאומי</w:t>
      </w:r>
      <w:r w:rsidR="006700CC" w:rsidRPr="000D4554">
        <w:rPr>
          <w:rFonts w:hint="cs"/>
          <w:rtl/>
        </w:rPr>
        <w:t xml:space="preserve"> יקבע בהתאם לדרישות והנחיות המשרד.</w:t>
      </w:r>
    </w:p>
    <w:p w14:paraId="59FF22B3" w14:textId="77777777" w:rsidR="00D308D4" w:rsidRPr="000D4554" w:rsidRDefault="006700CC" w:rsidP="001D418B">
      <w:pPr>
        <w:pStyle w:val="115"/>
        <w:numPr>
          <w:ilvl w:val="1"/>
          <w:numId w:val="83"/>
        </w:numPr>
      </w:pPr>
      <w:r w:rsidRPr="000D4554">
        <w:rPr>
          <w:rFonts w:hint="cs"/>
          <w:rtl/>
        </w:rPr>
        <w:t>בטרם התקשרות עם יועץ משלים, הזוכה יידרש לקבל את אישור המשרד</w:t>
      </w:r>
      <w:r w:rsidR="009B2E45" w:rsidRPr="000D4554">
        <w:rPr>
          <w:rFonts w:hint="cs"/>
          <w:rtl/>
        </w:rPr>
        <w:t xml:space="preserve"> מראש ובכתב. </w:t>
      </w:r>
    </w:p>
    <w:p w14:paraId="2BE30B97" w14:textId="77777777" w:rsidR="009B2E45" w:rsidRDefault="006700CC" w:rsidP="001D418B">
      <w:pPr>
        <w:pStyle w:val="115"/>
        <w:numPr>
          <w:ilvl w:val="1"/>
          <w:numId w:val="83"/>
        </w:numPr>
        <w:rPr>
          <w:rtl/>
        </w:rPr>
      </w:pPr>
      <w:r>
        <w:rPr>
          <w:rFonts w:hint="cs"/>
          <w:rtl/>
        </w:rPr>
        <w:t xml:space="preserve">היה וקיבל הזוכה אישור מאת המשרד יהיה עליו להתקשר עם היועץ המשלים או היועץ הבינלאומי (בהתאם לעניין), תוך </w:t>
      </w:r>
      <w:r w:rsidR="009B2E45">
        <w:rPr>
          <w:rtl/>
        </w:rPr>
        <w:t xml:space="preserve">21 ימי עבודה, בכפוף </w:t>
      </w:r>
      <w:r w:rsidR="00086824">
        <w:rPr>
          <w:rFonts w:hint="cs"/>
          <w:rtl/>
        </w:rPr>
        <w:t>לדרישה</w:t>
      </w:r>
      <w:r w:rsidR="009B2E45">
        <w:rPr>
          <w:rtl/>
        </w:rPr>
        <w:t xml:space="preserve"> בכתב מטעם המ</w:t>
      </w:r>
      <w:r>
        <w:rPr>
          <w:rFonts w:hint="cs"/>
          <w:rtl/>
        </w:rPr>
        <w:t>שרד</w:t>
      </w:r>
      <w:r w:rsidR="009B2E45">
        <w:rPr>
          <w:rtl/>
        </w:rPr>
        <w:t>.</w:t>
      </w:r>
    </w:p>
    <w:p w14:paraId="40405C2C" w14:textId="77777777" w:rsidR="006700CC" w:rsidRDefault="006700CC" w:rsidP="001D418B">
      <w:pPr>
        <w:pStyle w:val="115"/>
        <w:numPr>
          <w:ilvl w:val="1"/>
          <w:numId w:val="83"/>
        </w:numPr>
      </w:pPr>
      <w:r>
        <w:rPr>
          <w:rFonts w:hint="cs"/>
          <w:rtl/>
        </w:rPr>
        <w:t xml:space="preserve">כל יועץ משלים יעמוד בדרישות יועץ 2 כפי שהוא מוגדר בהוראת </w:t>
      </w:r>
      <w:proofErr w:type="spellStart"/>
      <w:r>
        <w:rPr>
          <w:rFonts w:hint="cs"/>
          <w:rtl/>
        </w:rPr>
        <w:t>תכ"ם</w:t>
      </w:r>
      <w:proofErr w:type="spellEnd"/>
      <w:r>
        <w:rPr>
          <w:rFonts w:hint="cs"/>
          <w:rtl/>
        </w:rPr>
        <w:t xml:space="preserve"> 8.1.1. והעדכונים לה מעת לעת. לעניין זה, הדרישות האמורות בהוראת </w:t>
      </w:r>
      <w:proofErr w:type="spellStart"/>
      <w:r>
        <w:rPr>
          <w:rFonts w:hint="cs"/>
          <w:rtl/>
        </w:rPr>
        <w:t>התכ"ם</w:t>
      </w:r>
      <w:proofErr w:type="spellEnd"/>
      <w:r>
        <w:rPr>
          <w:rFonts w:hint="cs"/>
          <w:rtl/>
        </w:rPr>
        <w:t xml:space="preserve"> </w:t>
      </w:r>
      <w:r w:rsidR="008A3346">
        <w:rPr>
          <w:rFonts w:hint="cs"/>
          <w:rtl/>
        </w:rPr>
        <w:t>האמורה</w:t>
      </w:r>
      <w:r>
        <w:rPr>
          <w:rFonts w:hint="cs"/>
          <w:rtl/>
        </w:rPr>
        <w:t xml:space="preserve"> יהיו ההוראות התקפות בעת דרישת ואישור המשרד להעסקת יועץ משלים.</w:t>
      </w:r>
    </w:p>
    <w:p w14:paraId="001CE64B" w14:textId="77777777" w:rsidR="00470BC5" w:rsidRPr="000D4554" w:rsidRDefault="006700CC" w:rsidP="001D418B">
      <w:pPr>
        <w:pStyle w:val="115"/>
        <w:numPr>
          <w:ilvl w:val="1"/>
          <w:numId w:val="83"/>
        </w:numPr>
      </w:pPr>
      <w:r>
        <w:rPr>
          <w:rFonts w:hint="cs"/>
          <w:rtl/>
        </w:rPr>
        <w:t xml:space="preserve">לצורך הוכחת תנאי הוראת </w:t>
      </w:r>
      <w:proofErr w:type="spellStart"/>
      <w:r>
        <w:rPr>
          <w:rFonts w:hint="cs"/>
          <w:rtl/>
        </w:rPr>
        <w:t>התכ"ם</w:t>
      </w:r>
      <w:proofErr w:type="spellEnd"/>
      <w:r>
        <w:rPr>
          <w:rFonts w:hint="cs"/>
          <w:rtl/>
        </w:rPr>
        <w:t xml:space="preserve"> יידרש הזוכה להמציא העתק תעודה </w:t>
      </w:r>
      <w:r w:rsidR="009B2E45">
        <w:rPr>
          <w:rtl/>
        </w:rPr>
        <w:t>המעידה על השכלה</w:t>
      </w:r>
      <w:r>
        <w:rPr>
          <w:rFonts w:hint="cs"/>
          <w:rtl/>
        </w:rPr>
        <w:t xml:space="preserve"> </w:t>
      </w:r>
      <w:r w:rsidR="009B2E45">
        <w:rPr>
          <w:rtl/>
        </w:rPr>
        <w:t>בתחום הייעוץ</w:t>
      </w:r>
      <w:r>
        <w:rPr>
          <w:rFonts w:hint="cs"/>
          <w:rtl/>
        </w:rPr>
        <w:t>. כמו כן, יידרש הזוכה להוכיח</w:t>
      </w:r>
      <w:r w:rsidR="009B2E45">
        <w:rPr>
          <w:rtl/>
        </w:rPr>
        <w:t xml:space="preserve"> </w:t>
      </w:r>
      <w:r>
        <w:rPr>
          <w:rFonts w:hint="cs"/>
          <w:rtl/>
        </w:rPr>
        <w:t>את ה</w:t>
      </w:r>
      <w:r w:rsidR="009B2E45">
        <w:rPr>
          <w:rtl/>
        </w:rPr>
        <w:t>ניסיון בתחו</w:t>
      </w:r>
      <w:r>
        <w:rPr>
          <w:rFonts w:hint="cs"/>
          <w:rtl/>
        </w:rPr>
        <w:t xml:space="preserve">ם </w:t>
      </w:r>
      <w:proofErr w:type="spellStart"/>
      <w:r>
        <w:rPr>
          <w:rFonts w:hint="cs"/>
          <w:rtl/>
        </w:rPr>
        <w:t>הייועץ</w:t>
      </w:r>
      <w:proofErr w:type="spellEnd"/>
      <w:r>
        <w:rPr>
          <w:rFonts w:hint="cs"/>
          <w:rtl/>
        </w:rPr>
        <w:t xml:space="preserve"> שיידרש, בהתאם ל</w:t>
      </w:r>
      <w:r w:rsidR="00086824">
        <w:rPr>
          <w:rFonts w:hint="cs"/>
          <w:rtl/>
        </w:rPr>
        <w:t xml:space="preserve">הוכחת </w:t>
      </w:r>
      <w:r>
        <w:rPr>
          <w:rFonts w:hint="cs"/>
          <w:rtl/>
        </w:rPr>
        <w:t>דרישות המופיעות ב</w:t>
      </w:r>
      <w:r w:rsidR="00086824">
        <w:rPr>
          <w:rFonts w:hint="cs"/>
          <w:rtl/>
        </w:rPr>
        <w:t>תנאי הסף ואיכות היועצים כפי שהם מפורטים</w:t>
      </w:r>
      <w:r>
        <w:rPr>
          <w:rFonts w:hint="cs"/>
          <w:rtl/>
        </w:rPr>
        <w:t xml:space="preserve"> בפרק ב' לחוברת ההצעה.</w:t>
      </w:r>
    </w:p>
    <w:p w14:paraId="6FBB8AB5" w14:textId="77777777" w:rsidR="00C108CA" w:rsidRDefault="00366D82" w:rsidP="001D418B">
      <w:pPr>
        <w:pStyle w:val="115"/>
        <w:numPr>
          <w:ilvl w:val="1"/>
          <w:numId w:val="83"/>
        </w:numPr>
        <w:rPr>
          <w:color w:val="000000" w:themeColor="text1"/>
        </w:rPr>
      </w:pPr>
      <w:bookmarkStart w:id="625" w:name="_Toc186537200"/>
      <w:bookmarkStart w:id="626" w:name="_Toc186537257"/>
      <w:bookmarkStart w:id="627" w:name="_Toc186537396"/>
      <w:bookmarkStart w:id="628" w:name="_Toc186537201"/>
      <w:bookmarkStart w:id="629" w:name="_Toc186537258"/>
      <w:bookmarkStart w:id="630" w:name="_Toc186537397"/>
      <w:bookmarkEnd w:id="625"/>
      <w:bookmarkEnd w:id="626"/>
      <w:bookmarkEnd w:id="627"/>
      <w:bookmarkEnd w:id="628"/>
      <w:bookmarkEnd w:id="629"/>
      <w:bookmarkEnd w:id="630"/>
      <w:r w:rsidRPr="00366D82">
        <w:rPr>
          <w:rFonts w:hint="cs"/>
          <w:rtl/>
        </w:rPr>
        <w:t xml:space="preserve">יובהר, כי </w:t>
      </w:r>
      <w:r w:rsidR="00FF0F16" w:rsidRPr="00366D82">
        <w:rPr>
          <w:rFonts w:hint="eastAsia"/>
          <w:rtl/>
        </w:rPr>
        <w:t>במקר</w:t>
      </w:r>
      <w:r w:rsidRPr="00366D82">
        <w:rPr>
          <w:rFonts w:hint="cs"/>
          <w:rtl/>
        </w:rPr>
        <w:t>ה של העסקת יועץ משלים</w:t>
      </w:r>
      <w:r w:rsidR="001651B4">
        <w:rPr>
          <w:rFonts w:hint="cs"/>
          <w:rtl/>
        </w:rPr>
        <w:t xml:space="preserve"> (למעט יועץ בין לאומי)</w:t>
      </w:r>
      <w:r w:rsidRPr="00366D82">
        <w:rPr>
          <w:rFonts w:hint="cs"/>
          <w:rtl/>
        </w:rPr>
        <w:t xml:space="preserve"> כאמור,</w:t>
      </w:r>
      <w:r w:rsidR="00FF0F16" w:rsidRPr="00366D82">
        <w:rPr>
          <w:rtl/>
        </w:rPr>
        <w:t xml:space="preserve"> </w:t>
      </w:r>
      <w:r w:rsidR="00FF0F16" w:rsidRPr="00366D82">
        <w:rPr>
          <w:rFonts w:hint="eastAsia"/>
          <w:rtl/>
        </w:rPr>
        <w:t>ישלם</w:t>
      </w:r>
      <w:r w:rsidR="00FF0F16" w:rsidRPr="00366D82">
        <w:rPr>
          <w:rtl/>
        </w:rPr>
        <w:t xml:space="preserve"> </w:t>
      </w:r>
      <w:r w:rsidR="00FF0F16" w:rsidRPr="00366D82">
        <w:rPr>
          <w:rFonts w:hint="eastAsia"/>
          <w:rtl/>
        </w:rPr>
        <w:t>המשרד</w:t>
      </w:r>
      <w:r w:rsidR="00FF0F16" w:rsidRPr="00366D82">
        <w:rPr>
          <w:rtl/>
        </w:rPr>
        <w:t xml:space="preserve"> </w:t>
      </w:r>
      <w:r w:rsidRPr="00366D82">
        <w:rPr>
          <w:rFonts w:hint="cs"/>
          <w:rtl/>
        </w:rPr>
        <w:t xml:space="preserve">לזוכה </w:t>
      </w:r>
      <w:r w:rsidR="00FF0F16" w:rsidRPr="00366D82">
        <w:rPr>
          <w:rFonts w:hint="eastAsia"/>
          <w:rtl/>
        </w:rPr>
        <w:t>תעריף</w:t>
      </w:r>
      <w:r w:rsidR="00FF0F16" w:rsidRPr="00366D82">
        <w:rPr>
          <w:rtl/>
        </w:rPr>
        <w:t xml:space="preserve"> </w:t>
      </w:r>
      <w:r w:rsidR="00FF0F16" w:rsidRPr="00366D82">
        <w:rPr>
          <w:rFonts w:hint="eastAsia"/>
          <w:rtl/>
        </w:rPr>
        <w:t>שעתי</w:t>
      </w:r>
      <w:r w:rsidR="00FF0F16" w:rsidRPr="00366D82">
        <w:rPr>
          <w:rtl/>
        </w:rPr>
        <w:t xml:space="preserve"> </w:t>
      </w:r>
      <w:r w:rsidR="00FF0F16" w:rsidRPr="00366D82">
        <w:rPr>
          <w:rFonts w:hint="eastAsia"/>
          <w:rtl/>
        </w:rPr>
        <w:t>נפרד</w:t>
      </w:r>
      <w:r w:rsidR="00FF0F16" w:rsidRPr="00366D82">
        <w:rPr>
          <w:rtl/>
        </w:rPr>
        <w:t>,</w:t>
      </w:r>
      <w:r w:rsidRPr="00366D82">
        <w:rPr>
          <w:rFonts w:hint="cs"/>
          <w:rtl/>
        </w:rPr>
        <w:t xml:space="preserve"> בהתאם למחיר שיתקבל מאחוז ההנחה שנתן הזוכה בטופס הצעת המחיר ובהתאם לתנאי המכרז והוראות החשב הכללי לעניין הצמדה ועדכון תעריפי היועצים </w:t>
      </w:r>
      <w:proofErr w:type="spellStart"/>
      <w:r w:rsidRPr="00366D82">
        <w:rPr>
          <w:rFonts w:hint="cs"/>
          <w:rtl/>
        </w:rPr>
        <w:t>המתעדכנו</w:t>
      </w:r>
      <w:proofErr w:type="spellEnd"/>
      <w:r w:rsidRPr="00366D82">
        <w:rPr>
          <w:rFonts w:hint="cs"/>
          <w:rtl/>
        </w:rPr>
        <w:t xml:space="preserve"> מעת לעת.</w:t>
      </w:r>
      <w:r w:rsidR="00FF0F16" w:rsidRPr="00366D82">
        <w:rPr>
          <w:rtl/>
        </w:rPr>
        <w:t xml:space="preserve"> </w:t>
      </w:r>
    </w:p>
    <w:p w14:paraId="08C53C31" w14:textId="77777777" w:rsidR="001651B4" w:rsidRPr="008A3346" w:rsidRDefault="001651B4" w:rsidP="001D418B">
      <w:pPr>
        <w:pStyle w:val="115"/>
        <w:numPr>
          <w:ilvl w:val="1"/>
          <w:numId w:val="83"/>
        </w:numPr>
      </w:pPr>
      <w:r>
        <w:rPr>
          <w:rFonts w:hint="cs"/>
          <w:rtl/>
        </w:rPr>
        <w:t xml:space="preserve">מבלי לגרוע מהאמור לעיל, התשלום עבור שעת ייעוץ של יועץ בין לאומי תהיה בתעריפים כפי שהם מפורטים בסעיף </w:t>
      </w:r>
      <w:r w:rsidR="00086824">
        <w:rPr>
          <w:rFonts w:hint="cs"/>
          <w:rtl/>
        </w:rPr>
        <w:t>3.2</w:t>
      </w:r>
      <w:r>
        <w:rPr>
          <w:rFonts w:hint="cs"/>
          <w:rtl/>
        </w:rPr>
        <w:t xml:space="preserve"> בהסכם</w:t>
      </w:r>
      <w:r w:rsidR="008A3346">
        <w:rPr>
          <w:rFonts w:hint="cs"/>
          <w:rtl/>
        </w:rPr>
        <w:t xml:space="preserve">. מובהר כי התעריף האמורים הם תעריף </w:t>
      </w:r>
      <w:proofErr w:type="spellStart"/>
      <w:r w:rsidR="008A3346">
        <w:rPr>
          <w:rFonts w:hint="cs"/>
          <w:rtl/>
        </w:rPr>
        <w:t>מירבי</w:t>
      </w:r>
      <w:proofErr w:type="spellEnd"/>
      <w:r w:rsidR="008A3346">
        <w:rPr>
          <w:rFonts w:hint="cs"/>
          <w:rtl/>
        </w:rPr>
        <w:t xml:space="preserve"> </w:t>
      </w:r>
      <w:r w:rsidR="008A3346" w:rsidRPr="008A3346">
        <w:rPr>
          <w:rFonts w:hint="cs"/>
          <w:rtl/>
        </w:rPr>
        <w:t xml:space="preserve">ומיוחד שנקבע על ידי </w:t>
      </w:r>
      <w:proofErr w:type="spellStart"/>
      <w:r w:rsidR="008A3346" w:rsidRPr="008A3346">
        <w:rPr>
          <w:rFonts w:hint="cs"/>
          <w:rtl/>
        </w:rPr>
        <w:t>החשכ"ל</w:t>
      </w:r>
      <w:proofErr w:type="spellEnd"/>
      <w:r w:rsidR="008A3346" w:rsidRPr="008A3346">
        <w:rPr>
          <w:rFonts w:hint="cs"/>
          <w:rtl/>
        </w:rPr>
        <w:t>.</w:t>
      </w:r>
    </w:p>
    <w:p w14:paraId="11A2DE06" w14:textId="77777777" w:rsidR="00DC5BC8" w:rsidRPr="008A3346" w:rsidRDefault="00366D82" w:rsidP="001D418B">
      <w:pPr>
        <w:pStyle w:val="115"/>
        <w:numPr>
          <w:ilvl w:val="1"/>
          <w:numId w:val="83"/>
        </w:numPr>
        <w:tabs>
          <w:tab w:val="clear" w:pos="1334"/>
        </w:tabs>
        <w:ind w:left="483" w:hanging="567"/>
      </w:pPr>
      <w:r w:rsidRPr="008A3346">
        <w:rPr>
          <w:rtl/>
        </w:rPr>
        <w:t>אין המשרד מתחייב להשתמש בהיקף כלשהו בשירותי היועצים המשלימים במסגרת ההסכם שייחתם בעקבות מכרז זה.</w:t>
      </w:r>
    </w:p>
    <w:p w14:paraId="302C44D4" w14:textId="77777777" w:rsidR="000B1896" w:rsidRPr="00F5734A" w:rsidRDefault="000B1896" w:rsidP="000B1896">
      <w:pPr>
        <w:spacing w:before="120" w:line="360" w:lineRule="auto"/>
        <w:jc w:val="both"/>
        <w:rPr>
          <w:rFonts w:ascii="David" w:hAnsi="David" w:cs="David"/>
          <w:b/>
          <w:bCs/>
          <w:rtl/>
        </w:rPr>
      </w:pPr>
    </w:p>
    <w:bookmarkEnd w:id="372"/>
    <w:p w14:paraId="2D5938C8" w14:textId="77777777" w:rsidR="00DD5B2A" w:rsidRPr="00E93EB7" w:rsidRDefault="00DD5B2A" w:rsidP="00BD53E1">
      <w:pPr>
        <w:rPr>
          <w:rFonts w:ascii="David" w:hAnsi="David" w:cs="David"/>
          <w:b/>
          <w:bCs/>
          <w:sz w:val="40"/>
          <w:szCs w:val="40"/>
          <w:rtl/>
        </w:rPr>
      </w:pPr>
    </w:p>
    <w:p w14:paraId="52E41A3C" w14:textId="77777777" w:rsidR="00DD5B2A" w:rsidRPr="00E93EB7" w:rsidRDefault="00DD5B2A" w:rsidP="00BD53E1">
      <w:pPr>
        <w:rPr>
          <w:rFonts w:ascii="David" w:hAnsi="David" w:cs="David"/>
          <w:b/>
          <w:bCs/>
          <w:sz w:val="40"/>
          <w:szCs w:val="40"/>
        </w:rPr>
      </w:pPr>
    </w:p>
    <w:p w14:paraId="13CF57E0" w14:textId="77777777" w:rsidR="00281590" w:rsidRDefault="00281590">
      <w:pPr>
        <w:bidi w:val="0"/>
        <w:spacing w:before="200" w:after="200" w:line="276" w:lineRule="auto"/>
        <w:rPr>
          <w:rFonts w:ascii="David" w:hAnsi="David" w:cs="David"/>
          <w:spacing w:val="15"/>
          <w:sz w:val="72"/>
          <w:szCs w:val="72"/>
          <w:rtl/>
        </w:rPr>
      </w:pPr>
      <w:bookmarkStart w:id="631" w:name="html_TechnicalAddDetails2"/>
      <w:bookmarkStart w:id="632" w:name="_Toc32477913"/>
      <w:bookmarkStart w:id="633" w:name="_Toc43400640"/>
      <w:bookmarkStart w:id="634" w:name="_Toc44931958"/>
      <w:bookmarkStart w:id="635" w:name="_Toc44932045"/>
      <w:bookmarkStart w:id="636" w:name="_Toc44932670"/>
      <w:bookmarkStart w:id="637" w:name="_Toc53331379"/>
      <w:bookmarkEnd w:id="0"/>
      <w:bookmarkEnd w:id="1"/>
      <w:bookmarkEnd w:id="2"/>
      <w:bookmarkEnd w:id="3"/>
      <w:bookmarkEnd w:id="373"/>
      <w:bookmarkEnd w:id="631"/>
    </w:p>
    <w:p w14:paraId="146AEB51" w14:textId="77777777" w:rsidR="00024056" w:rsidRPr="00E93EB7" w:rsidRDefault="00AF2DDD" w:rsidP="00F56AD7">
      <w:pPr>
        <w:pStyle w:val="afffffff9"/>
        <w:rPr>
          <w:rtl/>
        </w:rPr>
      </w:pPr>
      <w:bookmarkStart w:id="638" w:name="_Toc190700307"/>
      <w:r w:rsidRPr="00A973CE">
        <w:rPr>
          <w:rFonts w:hint="eastAsia"/>
          <w:rtl/>
        </w:rPr>
        <w:t>פ</w:t>
      </w:r>
      <w:r w:rsidR="0007721F" w:rsidRPr="00A973CE">
        <w:rPr>
          <w:rFonts w:hint="eastAsia"/>
          <w:rtl/>
        </w:rPr>
        <w:t>רק</w:t>
      </w:r>
      <w:r w:rsidR="0007721F" w:rsidRPr="00E93EB7">
        <w:rPr>
          <w:rtl/>
        </w:rPr>
        <w:t xml:space="preserve"> </w:t>
      </w:r>
      <w:r w:rsidR="004E394B" w:rsidRPr="00A973CE">
        <w:rPr>
          <w:rFonts w:hint="eastAsia"/>
          <w:rtl/>
        </w:rPr>
        <w:t>ד</w:t>
      </w:r>
      <w:r w:rsidR="0007721F" w:rsidRPr="00E93EB7">
        <w:rPr>
          <w:rtl/>
        </w:rPr>
        <w:t xml:space="preserve">' – </w:t>
      </w:r>
      <w:r w:rsidR="00715DCD" w:rsidRPr="00A973CE">
        <w:rPr>
          <w:rFonts w:hint="eastAsia"/>
          <w:rtl/>
        </w:rPr>
        <w:t>הסכם</w:t>
      </w:r>
      <w:r w:rsidRPr="00E93EB7">
        <w:rPr>
          <w:rtl/>
        </w:rPr>
        <w:t xml:space="preserve"> התקשרות</w:t>
      </w:r>
      <w:bookmarkEnd w:id="632"/>
      <w:bookmarkEnd w:id="633"/>
      <w:bookmarkEnd w:id="634"/>
      <w:bookmarkEnd w:id="635"/>
      <w:bookmarkEnd w:id="636"/>
      <w:bookmarkEnd w:id="637"/>
      <w:bookmarkEnd w:id="638"/>
    </w:p>
    <w:p w14:paraId="64D24C14" w14:textId="77777777" w:rsidR="00110422" w:rsidRPr="00F5734A" w:rsidRDefault="00110422" w:rsidP="00F5734A">
      <w:pPr>
        <w:pStyle w:val="afb"/>
        <w:rPr>
          <w:rtl/>
        </w:rPr>
        <w:sectPr w:rsidR="00110422" w:rsidRPr="00F5734A" w:rsidSect="00654526">
          <w:pgSz w:w="11906" w:h="16838" w:code="9"/>
          <w:pgMar w:top="1616" w:right="1826" w:bottom="1440" w:left="1800" w:header="709" w:footer="709" w:gutter="0"/>
          <w:cols w:space="708"/>
          <w:titlePg/>
          <w:bidi/>
          <w:rtlGutter/>
          <w:docGrid w:linePitch="360"/>
        </w:sectPr>
      </w:pPr>
      <w:bookmarkStart w:id="639" w:name="_Toc515804569"/>
    </w:p>
    <w:p w14:paraId="72BD8A4E" w14:textId="77777777" w:rsidR="00DD1BFE" w:rsidRPr="00EC3DA7" w:rsidRDefault="00AF2DDD" w:rsidP="0009150A">
      <w:pPr>
        <w:pStyle w:val="1b"/>
        <w:widowControl w:val="0"/>
        <w:numPr>
          <w:ilvl w:val="12"/>
          <w:numId w:val="0"/>
        </w:numPr>
        <w:tabs>
          <w:tab w:val="right" w:pos="8487"/>
        </w:tabs>
        <w:spacing w:line="360" w:lineRule="auto"/>
        <w:ind w:left="-18" w:firstLine="18"/>
        <w:jc w:val="center"/>
        <w:rPr>
          <w:rFonts w:ascii="David" w:hAnsi="David" w:cs="David"/>
          <w:b/>
          <w:bCs/>
          <w:rtl/>
        </w:rPr>
      </w:pPr>
      <w:r w:rsidRPr="00EC3DA7">
        <w:rPr>
          <w:rFonts w:ascii="David" w:hAnsi="David" w:cs="David" w:hint="eastAsia"/>
          <w:b/>
          <w:bCs/>
          <w:rtl/>
        </w:rPr>
        <w:lastRenderedPageBreak/>
        <w:t>הסכם</w:t>
      </w:r>
      <w:r w:rsidRPr="00EC3DA7">
        <w:rPr>
          <w:rFonts w:ascii="David" w:hAnsi="David" w:cs="David"/>
          <w:b/>
          <w:bCs/>
          <w:rtl/>
        </w:rPr>
        <w:t xml:space="preserve"> התקשרות </w:t>
      </w:r>
    </w:p>
    <w:bookmarkEnd w:id="639"/>
    <w:p w14:paraId="6C6FD9E1" w14:textId="77777777" w:rsidR="0009150A" w:rsidRPr="00EC3DA7" w:rsidRDefault="0009150A" w:rsidP="00B71738">
      <w:pPr>
        <w:pStyle w:val="1b"/>
        <w:widowControl w:val="0"/>
        <w:numPr>
          <w:ilvl w:val="12"/>
          <w:numId w:val="0"/>
        </w:numPr>
        <w:tabs>
          <w:tab w:val="right" w:pos="8487"/>
        </w:tabs>
        <w:spacing w:line="360" w:lineRule="auto"/>
        <w:ind w:left="-18" w:firstLine="18"/>
        <w:jc w:val="center"/>
        <w:rPr>
          <w:rFonts w:ascii="David" w:hAnsi="David" w:cs="David"/>
          <w:rtl/>
        </w:rPr>
      </w:pPr>
    </w:p>
    <w:p w14:paraId="1A067D35" w14:textId="77777777" w:rsidR="0009150A" w:rsidRPr="00EC3DA7" w:rsidRDefault="0009150A" w:rsidP="0009150A">
      <w:pPr>
        <w:pStyle w:val="1b"/>
        <w:widowControl w:val="0"/>
        <w:numPr>
          <w:ilvl w:val="12"/>
          <w:numId w:val="0"/>
        </w:numPr>
        <w:tabs>
          <w:tab w:val="right" w:pos="8487"/>
        </w:tabs>
        <w:spacing w:line="360" w:lineRule="auto"/>
        <w:ind w:left="-18" w:firstLine="18"/>
        <w:jc w:val="center"/>
        <w:rPr>
          <w:rFonts w:ascii="David" w:hAnsi="David" w:cs="David"/>
          <w:rtl/>
        </w:rPr>
      </w:pPr>
    </w:p>
    <w:p w14:paraId="05FE2676" w14:textId="77777777" w:rsidR="0009150A" w:rsidRPr="00EC3DA7" w:rsidRDefault="00AF2DDD" w:rsidP="0009150A">
      <w:pPr>
        <w:pStyle w:val="1b"/>
        <w:widowControl w:val="0"/>
        <w:numPr>
          <w:ilvl w:val="12"/>
          <w:numId w:val="0"/>
        </w:numPr>
        <w:tabs>
          <w:tab w:val="right" w:pos="8487"/>
        </w:tabs>
        <w:spacing w:line="360" w:lineRule="auto"/>
        <w:ind w:left="-18" w:firstLine="18"/>
        <w:jc w:val="center"/>
        <w:rPr>
          <w:rFonts w:ascii="David" w:hAnsi="David" w:cs="David"/>
          <w:b/>
          <w:bCs/>
          <w:rtl/>
        </w:rPr>
      </w:pPr>
      <w:bookmarkStart w:id="640" w:name="_Toc515804570"/>
      <w:r w:rsidRPr="00EC3DA7">
        <w:rPr>
          <w:rFonts w:ascii="David" w:hAnsi="David" w:cs="David"/>
          <w:b/>
          <w:bCs/>
          <w:rtl/>
        </w:rPr>
        <w:t>ב י ן</w:t>
      </w:r>
      <w:bookmarkEnd w:id="640"/>
      <w:r w:rsidRPr="00EC3DA7">
        <w:rPr>
          <w:rFonts w:ascii="David" w:hAnsi="David" w:cs="David"/>
          <w:b/>
          <w:bCs/>
          <w:rtl/>
        </w:rPr>
        <w:br/>
      </w:r>
    </w:p>
    <w:p w14:paraId="021625EF" w14:textId="77777777" w:rsidR="0009150A" w:rsidRPr="00EC3DA7" w:rsidRDefault="00C7329A" w:rsidP="0000256D">
      <w:pPr>
        <w:pStyle w:val="1b"/>
        <w:widowControl w:val="0"/>
        <w:numPr>
          <w:ilvl w:val="12"/>
          <w:numId w:val="0"/>
        </w:numPr>
        <w:tabs>
          <w:tab w:val="right" w:pos="8487"/>
        </w:tabs>
        <w:spacing w:line="360" w:lineRule="auto"/>
        <w:ind w:left="-18" w:firstLine="18"/>
        <w:jc w:val="center"/>
        <w:rPr>
          <w:rFonts w:ascii="David" w:hAnsi="David" w:cs="David"/>
          <w:rtl/>
        </w:rPr>
      </w:pPr>
      <w:bookmarkStart w:id="641" w:name="_Toc515804572"/>
      <w:r>
        <w:rPr>
          <w:rFonts w:ascii="David" w:hAnsi="David" w:cs="David" w:hint="cs"/>
          <w:rtl/>
        </w:rPr>
        <w:t>משרד האנרגיה והתשתיות</w:t>
      </w:r>
      <w:r w:rsidR="00AF2DDD" w:rsidRPr="00EC3DA7">
        <w:rPr>
          <w:rFonts w:ascii="David" w:hAnsi="David" w:cs="David"/>
          <w:rtl/>
        </w:rPr>
        <w:br/>
        <w:t>(להלן: "</w:t>
      </w:r>
      <w:r w:rsidR="00361FDC" w:rsidRPr="00EC3DA7">
        <w:rPr>
          <w:rFonts w:ascii="David" w:hAnsi="David" w:cs="David"/>
          <w:b/>
          <w:bCs/>
          <w:rtl/>
        </w:rPr>
        <w:t>ה</w:t>
      </w:r>
      <w:r w:rsidR="00664148" w:rsidRPr="00EC3DA7">
        <w:rPr>
          <w:rFonts w:ascii="David" w:hAnsi="David" w:cs="David"/>
          <w:b/>
          <w:bCs/>
          <w:rtl/>
        </w:rPr>
        <w:t>משרד</w:t>
      </w:r>
      <w:r w:rsidR="00AF2DDD" w:rsidRPr="00EC3DA7">
        <w:rPr>
          <w:rFonts w:ascii="David" w:hAnsi="David" w:cs="David"/>
          <w:rtl/>
        </w:rPr>
        <w:t>")</w:t>
      </w:r>
      <w:bookmarkEnd w:id="641"/>
    </w:p>
    <w:p w14:paraId="26B9E39E" w14:textId="77777777" w:rsidR="0009150A" w:rsidRPr="00EC3DA7" w:rsidRDefault="00AF2DD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u w:val="single"/>
          <w:rtl/>
        </w:rPr>
        <w:t>מצד אחד</w:t>
      </w:r>
    </w:p>
    <w:p w14:paraId="445DFB2B" w14:textId="77777777" w:rsidR="0009150A" w:rsidRPr="00EC3DA7" w:rsidRDefault="00AF2DDD" w:rsidP="0007721F">
      <w:pPr>
        <w:pStyle w:val="af7"/>
        <w:widowControl w:val="0"/>
        <w:spacing w:line="360" w:lineRule="auto"/>
        <w:jc w:val="center"/>
        <w:rPr>
          <w:rFonts w:ascii="David" w:hAnsi="David" w:cs="David"/>
          <w:b/>
          <w:bCs/>
          <w:rtl/>
        </w:rPr>
      </w:pPr>
      <w:r w:rsidRPr="00EC3DA7">
        <w:rPr>
          <w:rFonts w:ascii="David" w:hAnsi="David" w:cs="David"/>
          <w:b/>
          <w:bCs/>
          <w:rtl/>
        </w:rPr>
        <w:t>ל ב י ן</w:t>
      </w:r>
    </w:p>
    <w:p w14:paraId="64797823" w14:textId="77777777" w:rsidR="0009150A" w:rsidRPr="00EC3DA7" w:rsidRDefault="00AF2DDD" w:rsidP="0009150A">
      <w:pPr>
        <w:pStyle w:val="af7"/>
        <w:widowControl w:val="0"/>
        <w:spacing w:line="360" w:lineRule="auto"/>
        <w:jc w:val="center"/>
        <w:rPr>
          <w:rFonts w:ascii="David" w:hAnsi="David" w:cs="David"/>
          <w:rtl/>
        </w:rPr>
      </w:pPr>
      <w:r w:rsidRPr="00EC3DA7">
        <w:rPr>
          <w:rFonts w:ascii="David" w:hAnsi="David" w:cs="David"/>
          <w:rtl/>
        </w:rPr>
        <w:t xml:space="preserve"> ________________________</w:t>
      </w:r>
    </w:p>
    <w:p w14:paraId="2302B68D" w14:textId="77777777" w:rsidR="0009150A" w:rsidRPr="00EC3DA7" w:rsidRDefault="00AF2DDD" w:rsidP="0009150A">
      <w:pPr>
        <w:pStyle w:val="af7"/>
        <w:widowControl w:val="0"/>
        <w:spacing w:line="360" w:lineRule="auto"/>
        <w:jc w:val="center"/>
        <w:rPr>
          <w:rFonts w:ascii="David" w:hAnsi="David" w:cs="David"/>
          <w:rtl/>
        </w:rPr>
      </w:pPr>
      <w:r w:rsidRPr="00EC3DA7">
        <w:rPr>
          <w:rFonts w:ascii="David" w:hAnsi="David" w:cs="David"/>
          <w:rtl/>
        </w:rPr>
        <w:t>מכתובת ________________________________</w:t>
      </w:r>
    </w:p>
    <w:p w14:paraId="3A21FEEA" w14:textId="77777777" w:rsidR="0009150A" w:rsidRPr="00EC3DA7" w:rsidRDefault="00AF2DDD" w:rsidP="00086824">
      <w:pPr>
        <w:pStyle w:val="af7"/>
        <w:widowControl w:val="0"/>
        <w:spacing w:line="360" w:lineRule="auto"/>
        <w:jc w:val="center"/>
        <w:rPr>
          <w:rFonts w:ascii="David" w:hAnsi="David" w:cs="David"/>
          <w:rtl/>
        </w:rPr>
      </w:pPr>
      <w:r w:rsidRPr="00EC3DA7">
        <w:rPr>
          <w:rFonts w:ascii="David" w:hAnsi="David" w:cs="David"/>
          <w:rtl/>
        </w:rPr>
        <w:t xml:space="preserve"> (להלן: "</w:t>
      </w:r>
      <w:r w:rsidR="00086824">
        <w:rPr>
          <w:rFonts w:ascii="David" w:hAnsi="David" w:cs="David" w:hint="cs"/>
          <w:b/>
          <w:bCs/>
          <w:rtl/>
        </w:rPr>
        <w:t>הזוכה</w:t>
      </w:r>
      <w:r w:rsidRPr="00EC3DA7">
        <w:rPr>
          <w:rFonts w:ascii="David" w:hAnsi="David" w:cs="David"/>
          <w:rtl/>
        </w:rPr>
        <w:t>")</w:t>
      </w:r>
    </w:p>
    <w:p w14:paraId="453D199E" w14:textId="77777777" w:rsidR="0009150A" w:rsidRPr="00EC3DA7" w:rsidRDefault="00AF2DD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u w:val="single"/>
          <w:rtl/>
        </w:rPr>
        <w:t>מצד שני</w:t>
      </w:r>
    </w:p>
    <w:p w14:paraId="540CAE98" w14:textId="77777777" w:rsidR="0009150A" w:rsidRPr="00EC3DA7"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0592E227" w14:textId="77777777" w:rsidR="0009150A" w:rsidRPr="00EC3DA7" w:rsidRDefault="00AF2DDD" w:rsidP="00C7329A">
      <w:pPr>
        <w:pStyle w:val="af7"/>
        <w:widowControl w:val="0"/>
        <w:spacing w:line="360" w:lineRule="auto"/>
        <w:ind w:left="656" w:hanging="656"/>
        <w:jc w:val="both"/>
        <w:rPr>
          <w:rFonts w:ascii="David" w:hAnsi="David" w:cs="David"/>
          <w:rtl/>
        </w:rPr>
      </w:pPr>
      <w:r w:rsidRPr="00161259">
        <w:rPr>
          <w:rFonts w:ascii="David" w:hAnsi="David" w:cs="David"/>
          <w:b/>
          <w:bCs/>
          <w:rtl/>
        </w:rPr>
        <w:t>הואיל</w:t>
      </w:r>
      <w:r w:rsidRPr="00161259">
        <w:rPr>
          <w:rFonts w:ascii="David" w:hAnsi="David" w:cs="David"/>
        </w:rPr>
        <w:t xml:space="preserve"> </w:t>
      </w:r>
      <w:r w:rsidRPr="00161259">
        <w:rPr>
          <w:rFonts w:ascii="David" w:hAnsi="David" w:cs="David"/>
          <w:rtl/>
        </w:rPr>
        <w:t>ו</w:t>
      </w:r>
      <w:r w:rsidR="00361FDC" w:rsidRPr="00161259">
        <w:rPr>
          <w:rFonts w:ascii="David" w:hAnsi="David" w:cs="David"/>
          <w:rtl/>
        </w:rPr>
        <w:t>ה</w:t>
      </w:r>
      <w:r w:rsidR="00664148" w:rsidRPr="00161259">
        <w:rPr>
          <w:rFonts w:ascii="David" w:hAnsi="David" w:cs="David"/>
          <w:rtl/>
        </w:rPr>
        <w:t>משרד</w:t>
      </w:r>
      <w:r w:rsidRPr="00161259">
        <w:rPr>
          <w:rFonts w:ascii="David" w:hAnsi="David" w:cs="David"/>
          <w:rtl/>
        </w:rPr>
        <w:t xml:space="preserve"> </w:t>
      </w:r>
      <w:r w:rsidR="00B66033" w:rsidRPr="00161259">
        <w:rPr>
          <w:rFonts w:ascii="David" w:hAnsi="David" w:cs="David" w:hint="eastAsia"/>
          <w:rtl/>
        </w:rPr>
        <w:t>פרסם</w:t>
      </w:r>
      <w:r w:rsidR="00B66033" w:rsidRPr="00161259">
        <w:rPr>
          <w:rFonts w:ascii="David" w:hAnsi="David" w:cs="David"/>
          <w:rtl/>
        </w:rPr>
        <w:t xml:space="preserve"> </w:t>
      </w:r>
      <w:r w:rsidR="00C7329A" w:rsidRPr="00161259">
        <w:rPr>
          <w:rFonts w:ascii="David" w:hAnsi="David" w:cs="David" w:hint="cs"/>
          <w:rtl/>
        </w:rPr>
        <w:t>מכרז פומבי מס'</w:t>
      </w:r>
      <w:r w:rsidR="00B66033" w:rsidRPr="00161259">
        <w:rPr>
          <w:rFonts w:ascii="David" w:hAnsi="David" w:cs="David"/>
          <w:rtl/>
        </w:rPr>
        <w:t xml:space="preserve"> </w:t>
      </w:r>
      <w:bookmarkStart w:id="642" w:name="TenderNumber_10"/>
      <w:r w:rsidR="00421B3B" w:rsidRPr="00161259">
        <w:rPr>
          <w:rFonts w:ascii="David" w:hAnsi="David" w:cs="David" w:hint="cs"/>
          <w:u w:val="single"/>
          <w:rtl/>
        </w:rPr>
        <w:t>8</w:t>
      </w:r>
      <w:r w:rsidRPr="00161259">
        <w:rPr>
          <w:rFonts w:ascii="David" w:hAnsi="David" w:cs="David"/>
          <w:u w:val="single"/>
          <w:rtl/>
        </w:rPr>
        <w:t>/</w:t>
      </w:r>
      <w:bookmarkStart w:id="643" w:name="TenderDesc_7"/>
      <w:bookmarkEnd w:id="642"/>
      <w:r w:rsidR="00ED22C2" w:rsidRPr="00161259">
        <w:rPr>
          <w:rFonts w:ascii="David" w:hAnsi="David" w:cs="David"/>
          <w:u w:val="single"/>
          <w:rtl/>
        </w:rPr>
        <w:t xml:space="preserve">2024 </w:t>
      </w:r>
      <w:r w:rsidR="00442B89" w:rsidRPr="00161259">
        <w:rPr>
          <w:rFonts w:ascii="David" w:hAnsi="David" w:cs="David" w:hint="eastAsia"/>
          <w:u w:val="single"/>
          <w:rtl/>
        </w:rPr>
        <w:t>ל</w:t>
      </w:r>
      <w:r w:rsidR="007753CA" w:rsidRPr="00161259">
        <w:rPr>
          <w:rFonts w:ascii="David" w:hAnsi="David" w:cs="David" w:hint="eastAsia"/>
          <w:u w:val="single"/>
          <w:rtl/>
        </w:rPr>
        <w:t>ביצוע</w:t>
      </w:r>
      <w:r w:rsidR="00442B89" w:rsidRPr="00161259">
        <w:rPr>
          <w:rFonts w:ascii="David" w:hAnsi="David" w:cs="David"/>
          <w:u w:val="single"/>
          <w:rtl/>
        </w:rPr>
        <w:t xml:space="preserve"> סקר אסטרטגי סביבתי להפק</w:t>
      </w:r>
      <w:r w:rsidR="00ED22C2" w:rsidRPr="00161259">
        <w:rPr>
          <w:rFonts w:ascii="David" w:hAnsi="David" w:cs="David" w:hint="eastAsia"/>
          <w:u w:val="single"/>
          <w:rtl/>
        </w:rPr>
        <w:t>ה</w:t>
      </w:r>
      <w:r w:rsidR="00ED22C2" w:rsidRPr="00161259">
        <w:rPr>
          <w:rFonts w:ascii="David" w:hAnsi="David" w:cs="David"/>
          <w:u w:val="single"/>
          <w:rtl/>
        </w:rPr>
        <w:t xml:space="preserve"> </w:t>
      </w:r>
      <w:r w:rsidR="00ED22C2" w:rsidRPr="00161259">
        <w:rPr>
          <w:rFonts w:ascii="David" w:hAnsi="David" w:cs="David" w:hint="eastAsia"/>
          <w:u w:val="single"/>
          <w:rtl/>
        </w:rPr>
        <w:t>של</w:t>
      </w:r>
      <w:r w:rsidR="00442B89" w:rsidRPr="00161259">
        <w:rPr>
          <w:rFonts w:ascii="David" w:hAnsi="David" w:cs="David"/>
          <w:u w:val="single"/>
          <w:rtl/>
        </w:rPr>
        <w:t xml:space="preserve"> אנרגיות מתחדשות וטכנולוגיות </w:t>
      </w:r>
      <w:proofErr w:type="spellStart"/>
      <w:r w:rsidR="00421B3B" w:rsidRPr="00161259">
        <w:rPr>
          <w:rFonts w:ascii="David" w:hAnsi="David" w:cs="David" w:hint="cs"/>
          <w:u w:val="single"/>
          <w:rtl/>
        </w:rPr>
        <w:t>בלוטק</w:t>
      </w:r>
      <w:proofErr w:type="spellEnd"/>
      <w:r w:rsidR="00421B3B" w:rsidRPr="00161259">
        <w:rPr>
          <w:rFonts w:ascii="David" w:hAnsi="David" w:cs="David"/>
          <w:u w:val="single"/>
          <w:rtl/>
        </w:rPr>
        <w:t xml:space="preserve"> </w:t>
      </w:r>
      <w:r w:rsidR="00442B89" w:rsidRPr="00161259">
        <w:rPr>
          <w:rFonts w:ascii="David" w:hAnsi="David" w:cs="David"/>
          <w:u w:val="single"/>
          <w:rtl/>
        </w:rPr>
        <w:t xml:space="preserve">במרחב הימי של ישראל </w:t>
      </w:r>
      <w:bookmarkEnd w:id="643"/>
      <w:r w:rsidRPr="00161259">
        <w:rPr>
          <w:rFonts w:ascii="David" w:hAnsi="David" w:cs="David"/>
          <w:rtl/>
        </w:rPr>
        <w:t xml:space="preserve">(להלן: </w:t>
      </w:r>
      <w:r w:rsidRPr="00161259">
        <w:rPr>
          <w:rFonts w:ascii="David" w:hAnsi="David" w:cs="David"/>
          <w:b/>
          <w:bCs/>
          <w:rtl/>
        </w:rPr>
        <w:t>"המכרז"</w:t>
      </w:r>
      <w:r w:rsidRPr="00161259">
        <w:rPr>
          <w:rFonts w:ascii="David" w:hAnsi="David" w:cs="David"/>
          <w:rtl/>
        </w:rPr>
        <w:t xml:space="preserve">), </w:t>
      </w:r>
      <w:r w:rsidR="00B66033" w:rsidRPr="00161259">
        <w:rPr>
          <w:rFonts w:ascii="David" w:hAnsi="David" w:cs="David" w:hint="eastAsia"/>
          <w:rtl/>
        </w:rPr>
        <w:t>לקבלת</w:t>
      </w:r>
      <w:r w:rsidR="00B66033" w:rsidRPr="00161259">
        <w:rPr>
          <w:rFonts w:ascii="David" w:hAnsi="David" w:cs="David"/>
          <w:rtl/>
        </w:rPr>
        <w:t xml:space="preserve"> </w:t>
      </w:r>
      <w:bookmarkStart w:id="644" w:name="show_isTovin_9"/>
      <w:r w:rsidR="00B66033" w:rsidRPr="00161259">
        <w:rPr>
          <w:rFonts w:ascii="David" w:hAnsi="David" w:cs="David" w:hint="eastAsia"/>
          <w:rtl/>
        </w:rPr>
        <w:t>ה</w:t>
      </w:r>
      <w:r w:rsidR="001658B9" w:rsidRPr="00161259">
        <w:rPr>
          <w:rFonts w:ascii="David" w:hAnsi="David" w:cs="David" w:hint="eastAsia"/>
          <w:rtl/>
        </w:rPr>
        <w:t>טובין</w:t>
      </w:r>
      <w:r w:rsidR="008D6817" w:rsidRPr="00161259">
        <w:rPr>
          <w:rFonts w:ascii="David" w:hAnsi="David" w:cs="David"/>
          <w:rtl/>
        </w:rPr>
        <w:t xml:space="preserve"> </w:t>
      </w:r>
      <w:bookmarkEnd w:id="644"/>
      <w:r w:rsidR="008D6817" w:rsidRPr="00161259">
        <w:rPr>
          <w:rFonts w:ascii="David" w:hAnsi="David" w:cs="David" w:hint="eastAsia"/>
          <w:rtl/>
        </w:rPr>
        <w:t>ה</w:t>
      </w:r>
      <w:r w:rsidR="00B66033" w:rsidRPr="00161259">
        <w:rPr>
          <w:rFonts w:ascii="David" w:hAnsi="David" w:cs="David" w:hint="eastAsia"/>
          <w:rtl/>
        </w:rPr>
        <w:t>שירותים</w:t>
      </w:r>
      <w:r w:rsidR="00B66033" w:rsidRPr="00161259">
        <w:rPr>
          <w:rFonts w:ascii="David" w:hAnsi="David" w:cs="David"/>
          <w:rtl/>
        </w:rPr>
        <w:t xml:space="preserve"> </w:t>
      </w:r>
      <w:r w:rsidR="00B66033" w:rsidRPr="00161259">
        <w:rPr>
          <w:rFonts w:ascii="David" w:hAnsi="David" w:cs="David" w:hint="eastAsia"/>
          <w:rtl/>
        </w:rPr>
        <w:t>המפורטים</w:t>
      </w:r>
      <w:r w:rsidR="00B66033" w:rsidRPr="00161259">
        <w:rPr>
          <w:rFonts w:ascii="David" w:hAnsi="David" w:cs="David"/>
          <w:rtl/>
        </w:rPr>
        <w:t xml:space="preserve"> </w:t>
      </w:r>
      <w:r w:rsidR="00B66033" w:rsidRPr="00161259">
        <w:rPr>
          <w:rFonts w:ascii="David" w:hAnsi="David" w:cs="David" w:hint="eastAsia"/>
          <w:rtl/>
        </w:rPr>
        <w:t>ב</w:t>
      </w:r>
      <w:r w:rsidR="00E56C45" w:rsidRPr="00161259">
        <w:rPr>
          <w:rFonts w:ascii="David" w:hAnsi="David" w:cs="David" w:hint="eastAsia"/>
          <w:b/>
          <w:bCs/>
          <w:rtl/>
        </w:rPr>
        <w:t>פרק</w:t>
      </w:r>
      <w:r w:rsidR="00E56C45" w:rsidRPr="00161259">
        <w:rPr>
          <w:rFonts w:ascii="David" w:hAnsi="David" w:cs="David"/>
          <w:b/>
          <w:bCs/>
          <w:rtl/>
        </w:rPr>
        <w:t xml:space="preserve"> </w:t>
      </w:r>
      <w:r w:rsidR="00E56C45" w:rsidRPr="00161259">
        <w:rPr>
          <w:rFonts w:ascii="David" w:hAnsi="David" w:cs="David" w:hint="eastAsia"/>
          <w:b/>
          <w:bCs/>
          <w:rtl/>
        </w:rPr>
        <w:t>ג</w:t>
      </w:r>
      <w:r w:rsidR="00E56C45" w:rsidRPr="00161259">
        <w:rPr>
          <w:rFonts w:ascii="David" w:hAnsi="David" w:cs="David"/>
          <w:rtl/>
        </w:rPr>
        <w:t xml:space="preserve"> ל</w:t>
      </w:r>
      <w:r w:rsidR="00B66033" w:rsidRPr="00161259">
        <w:rPr>
          <w:rFonts w:ascii="David" w:hAnsi="David" w:cs="David" w:hint="eastAsia"/>
          <w:rtl/>
        </w:rPr>
        <w:t>מכרז</w:t>
      </w:r>
      <w:r w:rsidR="009B4E94" w:rsidRPr="00161259">
        <w:rPr>
          <w:rFonts w:ascii="David" w:hAnsi="David" w:cs="David"/>
          <w:rtl/>
        </w:rPr>
        <w:t xml:space="preserve"> ("</w:t>
      </w:r>
      <w:bookmarkStart w:id="645" w:name="show_isTovin_11"/>
      <w:r w:rsidR="009B4E94" w:rsidRPr="00161259">
        <w:rPr>
          <w:rFonts w:ascii="David" w:hAnsi="David" w:cs="David" w:hint="eastAsia"/>
          <w:b/>
          <w:bCs/>
          <w:rtl/>
        </w:rPr>
        <w:t>ה</w:t>
      </w:r>
      <w:r w:rsidR="001658B9" w:rsidRPr="00161259">
        <w:rPr>
          <w:rFonts w:ascii="David" w:hAnsi="David" w:cs="David" w:hint="eastAsia"/>
          <w:b/>
          <w:bCs/>
          <w:rtl/>
        </w:rPr>
        <w:t>טובין</w:t>
      </w:r>
      <w:r w:rsidR="006F71FA" w:rsidRPr="00161259">
        <w:rPr>
          <w:rFonts w:ascii="David" w:hAnsi="David" w:cs="David"/>
          <w:b/>
          <w:bCs/>
          <w:rtl/>
        </w:rPr>
        <w:t xml:space="preserve"> </w:t>
      </w:r>
      <w:bookmarkEnd w:id="645"/>
      <w:r w:rsidR="009B4E94" w:rsidRPr="00161259">
        <w:rPr>
          <w:rFonts w:ascii="David" w:hAnsi="David" w:cs="David" w:hint="eastAsia"/>
          <w:b/>
          <w:bCs/>
          <w:rtl/>
        </w:rPr>
        <w:t>השירותים</w:t>
      </w:r>
      <w:r w:rsidR="009B4E94" w:rsidRPr="00161259">
        <w:rPr>
          <w:rFonts w:ascii="David" w:hAnsi="David" w:cs="David"/>
          <w:b/>
          <w:bCs/>
          <w:rtl/>
        </w:rPr>
        <w:t>"</w:t>
      </w:r>
      <w:r w:rsidR="009B4E94" w:rsidRPr="00161259">
        <w:rPr>
          <w:rFonts w:ascii="David" w:hAnsi="David" w:cs="David"/>
          <w:rtl/>
        </w:rPr>
        <w:t>)</w:t>
      </w:r>
      <w:r w:rsidRPr="00161259">
        <w:rPr>
          <w:rFonts w:ascii="David" w:hAnsi="David" w:cs="David"/>
          <w:rtl/>
        </w:rPr>
        <w:t>;</w:t>
      </w:r>
      <w:r w:rsidRPr="00EC3DA7">
        <w:rPr>
          <w:rFonts w:ascii="David" w:hAnsi="David" w:cs="David"/>
          <w:rtl/>
        </w:rPr>
        <w:t xml:space="preserve"> </w:t>
      </w:r>
    </w:p>
    <w:p w14:paraId="6EFA98FA" w14:textId="77777777" w:rsidR="0009150A" w:rsidRPr="00EC3DA7" w:rsidRDefault="00AF2DD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EC3DA7">
        <w:rPr>
          <w:rFonts w:ascii="David" w:hAnsi="David" w:cs="David"/>
          <w:b/>
          <w:bCs/>
          <w:rtl/>
        </w:rPr>
        <w:t>והואיל</w:t>
      </w:r>
      <w:r w:rsidRPr="00EC3DA7">
        <w:rPr>
          <w:rFonts w:ascii="David" w:hAnsi="David" w:cs="David"/>
        </w:rPr>
        <w:tab/>
      </w:r>
      <w:r w:rsidRPr="00EC3DA7">
        <w:rPr>
          <w:rFonts w:ascii="David" w:hAnsi="David" w:cs="David"/>
          <w:rtl/>
        </w:rPr>
        <w:t>ו</w:t>
      </w:r>
      <w:r w:rsidR="00086824">
        <w:rPr>
          <w:rFonts w:ascii="David" w:hAnsi="David" w:cs="David"/>
          <w:rtl/>
        </w:rPr>
        <w:t>הזוכה</w:t>
      </w:r>
      <w:r w:rsidRPr="00EC3DA7">
        <w:rPr>
          <w:rFonts w:ascii="David" w:hAnsi="David" w:cs="David"/>
          <w:rtl/>
        </w:rPr>
        <w:t xml:space="preserve"> הגיש הצעה למכרז, </w:t>
      </w:r>
      <w:r w:rsidR="008F04C2" w:rsidRPr="00EC3DA7">
        <w:rPr>
          <w:rFonts w:ascii="David" w:hAnsi="David" w:cs="David" w:hint="eastAsia"/>
          <w:rtl/>
        </w:rPr>
        <w:t>כדי</w:t>
      </w:r>
      <w:r w:rsidRPr="00EC3DA7">
        <w:rPr>
          <w:rFonts w:ascii="David" w:hAnsi="David" w:cs="David"/>
          <w:rtl/>
        </w:rPr>
        <w:t xml:space="preserve"> לספק את</w:t>
      </w:r>
      <w:r w:rsidR="00B66033" w:rsidRPr="00EC3DA7">
        <w:rPr>
          <w:rFonts w:ascii="David" w:hAnsi="David" w:cs="David"/>
          <w:rtl/>
        </w:rPr>
        <w:t xml:space="preserve"> </w:t>
      </w:r>
      <w:bookmarkStart w:id="646" w:name="show_isTovin_0"/>
      <w:r w:rsidR="00B66033" w:rsidRPr="00EC3DA7">
        <w:rPr>
          <w:rFonts w:ascii="David" w:hAnsi="David" w:cs="David" w:hint="eastAsia"/>
          <w:rtl/>
        </w:rPr>
        <w:t>ה</w:t>
      </w:r>
      <w:r w:rsidR="001658B9" w:rsidRPr="00EC3DA7">
        <w:rPr>
          <w:rFonts w:ascii="David" w:hAnsi="David" w:cs="David" w:hint="eastAsia"/>
          <w:rtl/>
        </w:rPr>
        <w:t>טובין</w:t>
      </w:r>
      <w:bookmarkEnd w:id="646"/>
      <w:r w:rsidR="002739A9" w:rsidRPr="00EC3DA7">
        <w:rPr>
          <w:rFonts w:ascii="David" w:hAnsi="David" w:cs="David"/>
          <w:rtl/>
        </w:rPr>
        <w:t xml:space="preserve"> </w:t>
      </w:r>
      <w:r w:rsidRPr="00EC3DA7">
        <w:rPr>
          <w:rFonts w:ascii="David" w:hAnsi="David" w:cs="David"/>
          <w:rtl/>
        </w:rPr>
        <w:t>המבוקש</w:t>
      </w:r>
      <w:r w:rsidR="00B66033" w:rsidRPr="00EC3DA7">
        <w:rPr>
          <w:rFonts w:ascii="David" w:hAnsi="David" w:cs="David" w:hint="eastAsia"/>
          <w:rtl/>
        </w:rPr>
        <w:t>ים</w:t>
      </w:r>
      <w:r w:rsidR="0007721F" w:rsidRPr="00EC3DA7">
        <w:rPr>
          <w:rFonts w:ascii="David" w:hAnsi="David" w:cs="David"/>
          <w:rtl/>
        </w:rPr>
        <w:t xml:space="preserve"> </w:t>
      </w:r>
      <w:r w:rsidRPr="00EC3DA7">
        <w:rPr>
          <w:rFonts w:ascii="David" w:hAnsi="David" w:cs="David"/>
          <w:rtl/>
        </w:rPr>
        <w:t>בהתאם לאמור במכרז, בהצעת</w:t>
      </w:r>
      <w:r w:rsidR="009B4E94" w:rsidRPr="00EC3DA7">
        <w:rPr>
          <w:rFonts w:ascii="David" w:hAnsi="David" w:cs="David" w:hint="eastAsia"/>
          <w:rtl/>
        </w:rPr>
        <w:t>ו</w:t>
      </w:r>
      <w:r w:rsidRPr="00EC3DA7">
        <w:rPr>
          <w:rFonts w:ascii="David" w:hAnsi="David" w:cs="David"/>
          <w:rtl/>
        </w:rPr>
        <w:t xml:space="preserve"> ובהסכם זה</w:t>
      </w:r>
      <w:r w:rsidR="00715DCD" w:rsidRPr="00EC3DA7">
        <w:rPr>
          <w:rFonts w:ascii="David" w:hAnsi="David" w:cs="David"/>
          <w:rtl/>
        </w:rPr>
        <w:t xml:space="preserve"> (להלן: "</w:t>
      </w:r>
      <w:r w:rsidR="00715DCD" w:rsidRPr="00EC3DA7">
        <w:rPr>
          <w:rFonts w:ascii="David" w:hAnsi="David" w:cs="David" w:hint="eastAsia"/>
          <w:b/>
          <w:bCs/>
          <w:rtl/>
        </w:rPr>
        <w:t>ההסכם</w:t>
      </w:r>
      <w:r w:rsidR="00715DCD" w:rsidRPr="00EC3DA7">
        <w:rPr>
          <w:rFonts w:ascii="David" w:hAnsi="David" w:cs="David"/>
          <w:rtl/>
        </w:rPr>
        <w:t>")</w:t>
      </w:r>
      <w:r w:rsidRPr="00EC3DA7">
        <w:rPr>
          <w:rFonts w:ascii="David" w:hAnsi="David" w:cs="David"/>
          <w:rtl/>
        </w:rPr>
        <w:t xml:space="preserve">; </w:t>
      </w:r>
    </w:p>
    <w:p w14:paraId="1ECBB279" w14:textId="77777777" w:rsidR="0009150A" w:rsidRPr="00EC3DA7" w:rsidRDefault="00AF2DD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EC3DA7">
        <w:rPr>
          <w:rFonts w:ascii="David" w:hAnsi="David" w:cs="David"/>
          <w:b/>
          <w:bCs/>
          <w:rtl/>
        </w:rPr>
        <w:t>והואיל</w:t>
      </w:r>
      <w:r w:rsidRPr="00EC3DA7">
        <w:rPr>
          <w:rFonts w:ascii="David" w:hAnsi="David" w:cs="David"/>
          <w:rtl/>
        </w:rPr>
        <w:tab/>
        <w:t xml:space="preserve">ובכפוף לחתימתו על </w:t>
      </w:r>
      <w:r w:rsidR="00715DCD" w:rsidRPr="00EC3DA7">
        <w:rPr>
          <w:rFonts w:ascii="David" w:hAnsi="David" w:cs="David" w:hint="eastAsia"/>
          <w:rtl/>
        </w:rPr>
        <w:t>ה</w:t>
      </w:r>
      <w:r w:rsidRPr="00EC3DA7">
        <w:rPr>
          <w:rFonts w:ascii="David" w:hAnsi="David" w:cs="David"/>
          <w:rtl/>
        </w:rPr>
        <w:t>הסכם וקיום הדרישות המפורטות במכרז,</w:t>
      </w:r>
      <w:r w:rsidR="008F04C2" w:rsidRPr="00EC3DA7">
        <w:rPr>
          <w:rFonts w:ascii="David" w:hAnsi="David" w:cs="David"/>
          <w:rtl/>
        </w:rPr>
        <w:t xml:space="preserve"> ועדת המכרזים של</w:t>
      </w:r>
      <w:r w:rsidRPr="00EC3DA7">
        <w:rPr>
          <w:rFonts w:ascii="David" w:hAnsi="David" w:cs="David"/>
          <w:rtl/>
        </w:rPr>
        <w:t xml:space="preserve"> </w:t>
      </w:r>
      <w:r w:rsidR="00361FDC" w:rsidRPr="00EC3DA7">
        <w:rPr>
          <w:rFonts w:ascii="David" w:hAnsi="David" w:cs="David"/>
          <w:rtl/>
        </w:rPr>
        <w:t>ה</w:t>
      </w:r>
      <w:r w:rsidR="00664148" w:rsidRPr="00EC3DA7">
        <w:rPr>
          <w:rFonts w:ascii="David" w:hAnsi="David" w:cs="David"/>
          <w:rtl/>
        </w:rPr>
        <w:t>משרד</w:t>
      </w:r>
      <w:r w:rsidRPr="00EC3DA7">
        <w:rPr>
          <w:rFonts w:ascii="David" w:hAnsi="David" w:cs="David"/>
          <w:rtl/>
        </w:rPr>
        <w:t xml:space="preserve"> בחר</w:t>
      </w:r>
      <w:r w:rsidR="008F04C2" w:rsidRPr="00EC3DA7">
        <w:rPr>
          <w:rFonts w:ascii="David" w:hAnsi="David" w:cs="David" w:hint="eastAsia"/>
          <w:rtl/>
        </w:rPr>
        <w:t>ה</w:t>
      </w:r>
      <w:r w:rsidRPr="00EC3DA7">
        <w:rPr>
          <w:rFonts w:ascii="David" w:hAnsi="David" w:cs="David"/>
          <w:rtl/>
        </w:rPr>
        <w:t xml:space="preserve"> בספק</w:t>
      </w:r>
      <w:r w:rsidR="0007721F" w:rsidRPr="00EC3DA7">
        <w:rPr>
          <w:rFonts w:ascii="David" w:hAnsi="David" w:cs="David"/>
          <w:rtl/>
        </w:rPr>
        <w:t xml:space="preserve"> </w:t>
      </w:r>
      <w:r w:rsidR="00FD08D7" w:rsidRPr="00EC3DA7">
        <w:rPr>
          <w:rFonts w:ascii="David" w:hAnsi="David" w:cs="David" w:hint="eastAsia"/>
          <w:rtl/>
        </w:rPr>
        <w:t>כזוכה</w:t>
      </w:r>
      <w:r w:rsidR="00FD08D7" w:rsidRPr="00EC3DA7">
        <w:rPr>
          <w:rFonts w:ascii="David" w:hAnsi="David" w:cs="David"/>
          <w:rtl/>
        </w:rPr>
        <w:t xml:space="preserve"> </w:t>
      </w:r>
      <w:r w:rsidR="00FD08D7" w:rsidRPr="00EC3DA7">
        <w:rPr>
          <w:rFonts w:ascii="David" w:hAnsi="David" w:cs="David" w:hint="eastAsia"/>
          <w:rtl/>
        </w:rPr>
        <w:t>במכרז</w:t>
      </w:r>
      <w:r w:rsidRPr="00EC3DA7">
        <w:rPr>
          <w:rFonts w:ascii="David" w:hAnsi="David" w:cs="David"/>
          <w:rtl/>
        </w:rPr>
        <w:t>;</w:t>
      </w:r>
    </w:p>
    <w:p w14:paraId="078A84FB" w14:textId="77777777" w:rsidR="0009150A" w:rsidRPr="00EC3DA7"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681C4D6C" w14:textId="77777777" w:rsidR="0009150A" w:rsidRPr="00EC3DA7" w:rsidRDefault="00AF2DD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EC3DA7">
        <w:rPr>
          <w:rFonts w:ascii="David" w:hAnsi="David" w:cs="David"/>
          <w:b/>
          <w:bCs/>
          <w:rtl/>
        </w:rPr>
        <w:t>לפיכך הוצהר, הותנה והוסכם בין הצדדים כדלקמן</w:t>
      </w:r>
      <w:r w:rsidRPr="00EC3DA7">
        <w:rPr>
          <w:rFonts w:ascii="David" w:hAnsi="David" w:cs="David"/>
          <w:rtl/>
        </w:rPr>
        <w:t>:</w:t>
      </w:r>
    </w:p>
    <w:p w14:paraId="20D329F0" w14:textId="77777777" w:rsidR="0009150A" w:rsidRPr="00C7329A" w:rsidRDefault="00AF2DDD" w:rsidP="001D418B">
      <w:pPr>
        <w:pStyle w:val="1-"/>
        <w:numPr>
          <w:ilvl w:val="0"/>
          <w:numId w:val="75"/>
        </w:numPr>
      </w:pPr>
      <w:bookmarkStart w:id="647" w:name="_Toc44931959"/>
      <w:bookmarkStart w:id="648" w:name="_Toc44932046"/>
      <w:bookmarkStart w:id="649" w:name="_Toc190700308"/>
      <w:r w:rsidRPr="00C7329A">
        <w:rPr>
          <w:rtl/>
        </w:rPr>
        <w:t>כללי</w:t>
      </w:r>
      <w:bookmarkEnd w:id="647"/>
      <w:bookmarkEnd w:id="648"/>
      <w:bookmarkEnd w:id="649"/>
    </w:p>
    <w:p w14:paraId="5FFC9FC5" w14:textId="77777777" w:rsidR="00715DCD" w:rsidRPr="00E93EB7" w:rsidRDefault="00AF2DDD" w:rsidP="00F56AD7">
      <w:pPr>
        <w:pStyle w:val="113"/>
      </w:pPr>
      <w:r w:rsidRPr="00A973CE">
        <w:rPr>
          <w:rFonts w:hint="eastAsia"/>
          <w:rtl/>
        </w:rPr>
        <w:t>להסכם</w:t>
      </w:r>
      <w:r w:rsidRPr="00A973CE">
        <w:rPr>
          <w:rtl/>
        </w:rPr>
        <w:t xml:space="preserve"> </w:t>
      </w:r>
      <w:r w:rsidRPr="00A973CE">
        <w:rPr>
          <w:rFonts w:hint="eastAsia"/>
          <w:rtl/>
        </w:rPr>
        <w:t>זה</w:t>
      </w:r>
      <w:r w:rsidRPr="00A973CE">
        <w:rPr>
          <w:rtl/>
        </w:rPr>
        <w:t xml:space="preserve"> </w:t>
      </w:r>
      <w:r w:rsidRPr="00A973CE">
        <w:rPr>
          <w:rFonts w:hint="eastAsia"/>
          <w:rtl/>
        </w:rPr>
        <w:t>מצורפים</w:t>
      </w:r>
      <w:r w:rsidRPr="00A973CE">
        <w:rPr>
          <w:rtl/>
        </w:rPr>
        <w:t xml:space="preserve"> </w:t>
      </w:r>
      <w:r w:rsidRPr="00A973CE">
        <w:rPr>
          <w:rFonts w:hint="eastAsia"/>
          <w:rtl/>
        </w:rPr>
        <w:t>הנספחים</w:t>
      </w:r>
      <w:r w:rsidRPr="00A973CE">
        <w:rPr>
          <w:rtl/>
        </w:rPr>
        <w:t xml:space="preserve"> </w:t>
      </w:r>
      <w:r w:rsidRPr="00A973CE">
        <w:rPr>
          <w:rFonts w:hint="eastAsia"/>
          <w:rtl/>
        </w:rPr>
        <w:t>המ</w:t>
      </w:r>
      <w:r w:rsidR="007243A8" w:rsidRPr="00A973CE">
        <w:rPr>
          <w:rFonts w:hint="eastAsia"/>
          <w:rtl/>
        </w:rPr>
        <w:t>פורטי</w:t>
      </w:r>
      <w:r w:rsidRPr="00A973CE">
        <w:rPr>
          <w:rFonts w:hint="eastAsia"/>
          <w:rtl/>
        </w:rPr>
        <w:t>ם</w:t>
      </w:r>
      <w:r w:rsidRPr="00A973CE">
        <w:rPr>
          <w:rtl/>
        </w:rPr>
        <w:t xml:space="preserve"> להלן: </w:t>
      </w:r>
    </w:p>
    <w:p w14:paraId="798A429F" w14:textId="77777777" w:rsidR="00715DCD" w:rsidRPr="00E93EB7" w:rsidRDefault="00AF2DDD" w:rsidP="001D418B">
      <w:pPr>
        <w:pStyle w:val="1110"/>
        <w:numPr>
          <w:ilvl w:val="2"/>
          <w:numId w:val="74"/>
        </w:numPr>
        <w:ind w:left="1901" w:hanging="709"/>
      </w:pPr>
      <w:r w:rsidRPr="00A973CE">
        <w:rPr>
          <w:rFonts w:hint="eastAsia"/>
          <w:b/>
          <w:bCs/>
          <w:rtl/>
        </w:rPr>
        <w:t>נספח</w:t>
      </w:r>
      <w:r w:rsidRPr="00A973CE">
        <w:rPr>
          <w:b/>
          <w:bCs/>
          <w:rtl/>
        </w:rPr>
        <w:t xml:space="preserve"> א'</w:t>
      </w:r>
      <w:r w:rsidR="00580E9E">
        <w:rPr>
          <w:rFonts w:hint="cs"/>
          <w:b/>
          <w:bCs/>
          <w:rtl/>
        </w:rPr>
        <w:t>-</w:t>
      </w:r>
      <w:r w:rsidR="00E765DF">
        <w:rPr>
          <w:b/>
          <w:bCs/>
          <w:rtl/>
        </w:rPr>
        <w:t xml:space="preserve"> </w:t>
      </w:r>
      <w:r w:rsidR="00806190" w:rsidRPr="00A973CE">
        <w:rPr>
          <w:rFonts w:hint="eastAsia"/>
          <w:rtl/>
        </w:rPr>
        <w:t>פירוט</w:t>
      </w:r>
      <w:r w:rsidR="00806190" w:rsidRPr="00A973CE">
        <w:rPr>
          <w:rtl/>
        </w:rPr>
        <w:t xml:space="preserve"> </w:t>
      </w:r>
      <w:r w:rsidR="00806190" w:rsidRPr="00A973CE">
        <w:rPr>
          <w:rFonts w:hint="eastAsia"/>
          <w:rtl/>
        </w:rPr>
        <w:t>השירותים</w:t>
      </w:r>
      <w:r w:rsidR="00806190" w:rsidRPr="00A973CE">
        <w:rPr>
          <w:rtl/>
        </w:rPr>
        <w:t xml:space="preserve"> (</w:t>
      </w:r>
      <w:r w:rsidR="00806190" w:rsidRPr="00A973CE">
        <w:rPr>
          <w:rFonts w:hint="eastAsia"/>
          <w:rtl/>
        </w:rPr>
        <w:t>פרק</w:t>
      </w:r>
      <w:r w:rsidR="00806190" w:rsidRPr="00E93EB7">
        <w:rPr>
          <w:rtl/>
        </w:rPr>
        <w:t xml:space="preserve"> </w:t>
      </w:r>
      <w:r w:rsidR="00806190" w:rsidRPr="00A973CE">
        <w:rPr>
          <w:rFonts w:hint="eastAsia"/>
          <w:rtl/>
        </w:rPr>
        <w:t>ג</w:t>
      </w:r>
      <w:r w:rsidR="00806190" w:rsidRPr="00E93EB7">
        <w:rPr>
          <w:rtl/>
        </w:rPr>
        <w:t>'</w:t>
      </w:r>
      <w:r w:rsidR="00806190" w:rsidRPr="00A973CE">
        <w:rPr>
          <w:rtl/>
        </w:rPr>
        <w:t xml:space="preserve"> ל</w:t>
      </w:r>
      <w:r w:rsidR="0027331A" w:rsidRPr="00A973CE">
        <w:rPr>
          <w:rFonts w:hint="eastAsia"/>
          <w:rtl/>
        </w:rPr>
        <w:t>מסמכי</w:t>
      </w:r>
      <w:r w:rsidR="0027331A" w:rsidRPr="00A973CE">
        <w:rPr>
          <w:rtl/>
        </w:rPr>
        <w:t xml:space="preserve"> </w:t>
      </w:r>
      <w:r w:rsidR="0027331A" w:rsidRPr="00A973CE">
        <w:rPr>
          <w:rFonts w:hint="eastAsia"/>
          <w:rtl/>
        </w:rPr>
        <w:t>ה</w:t>
      </w:r>
      <w:r w:rsidR="00806190" w:rsidRPr="00A973CE">
        <w:rPr>
          <w:rFonts w:hint="eastAsia"/>
          <w:rtl/>
        </w:rPr>
        <w:t>מכרז</w:t>
      </w:r>
      <w:r w:rsidR="00806190" w:rsidRPr="00A973CE">
        <w:rPr>
          <w:rtl/>
        </w:rPr>
        <w:t>)</w:t>
      </w:r>
      <w:r w:rsidRPr="00A973CE">
        <w:rPr>
          <w:rtl/>
        </w:rPr>
        <w:t>;</w:t>
      </w:r>
    </w:p>
    <w:p w14:paraId="482AC9D8" w14:textId="77777777" w:rsidR="00715DCD" w:rsidRPr="00E93EB7" w:rsidRDefault="00AF2DDD" w:rsidP="001D418B">
      <w:pPr>
        <w:pStyle w:val="1110"/>
        <w:numPr>
          <w:ilvl w:val="2"/>
          <w:numId w:val="74"/>
        </w:numPr>
        <w:ind w:left="1901" w:hanging="709"/>
      </w:pPr>
      <w:r w:rsidRPr="00A973CE">
        <w:rPr>
          <w:rFonts w:hint="eastAsia"/>
          <w:b/>
          <w:bCs/>
          <w:rtl/>
        </w:rPr>
        <w:t>נספח</w:t>
      </w:r>
      <w:r w:rsidRPr="00A973CE">
        <w:rPr>
          <w:b/>
          <w:bCs/>
          <w:rtl/>
        </w:rPr>
        <w:t xml:space="preserve"> ב'</w:t>
      </w:r>
      <w:r w:rsidR="00580E9E">
        <w:rPr>
          <w:rFonts w:hint="cs"/>
          <w:b/>
          <w:bCs/>
          <w:rtl/>
        </w:rPr>
        <w:t>-</w:t>
      </w:r>
      <w:r w:rsidR="00E765DF">
        <w:rPr>
          <w:b/>
          <w:bCs/>
          <w:rtl/>
        </w:rPr>
        <w:t xml:space="preserve"> </w:t>
      </w:r>
      <w:r w:rsidR="007D3D4E" w:rsidRPr="00A973CE">
        <w:rPr>
          <w:rFonts w:hint="eastAsia"/>
          <w:rtl/>
        </w:rPr>
        <w:t>חוברת</w:t>
      </w:r>
      <w:r w:rsidR="007D3D4E" w:rsidRPr="00A973CE">
        <w:rPr>
          <w:rtl/>
        </w:rPr>
        <w:t xml:space="preserve"> </w:t>
      </w:r>
      <w:r w:rsidR="007D3D4E" w:rsidRPr="00A973CE">
        <w:rPr>
          <w:rFonts w:hint="eastAsia"/>
          <w:rtl/>
        </w:rPr>
        <w:t>ההצעה</w:t>
      </w:r>
      <w:r w:rsidR="007D3D4E" w:rsidRPr="00A973CE">
        <w:rPr>
          <w:rtl/>
        </w:rPr>
        <w:t xml:space="preserve"> </w:t>
      </w:r>
      <w:r w:rsidR="007D3D4E" w:rsidRPr="00A973CE">
        <w:rPr>
          <w:rFonts w:hint="eastAsia"/>
          <w:rtl/>
        </w:rPr>
        <w:t>של</w:t>
      </w:r>
      <w:r w:rsidR="007D3D4E" w:rsidRPr="00A973CE">
        <w:rPr>
          <w:rtl/>
        </w:rPr>
        <w:t xml:space="preserve"> </w:t>
      </w:r>
      <w:r w:rsidR="00086824">
        <w:rPr>
          <w:rFonts w:hint="eastAsia"/>
          <w:rtl/>
        </w:rPr>
        <w:t>הזוכה</w:t>
      </w:r>
      <w:r w:rsidR="007D3D4E" w:rsidRPr="00A973CE">
        <w:rPr>
          <w:rtl/>
        </w:rPr>
        <w:t xml:space="preserve"> </w:t>
      </w:r>
      <w:r w:rsidR="007D3D4E" w:rsidRPr="00A973CE">
        <w:rPr>
          <w:rFonts w:hint="eastAsia"/>
          <w:rtl/>
        </w:rPr>
        <w:t>במכרז</w:t>
      </w:r>
      <w:r w:rsidRPr="00A973CE">
        <w:rPr>
          <w:rtl/>
        </w:rPr>
        <w:t>;</w:t>
      </w:r>
    </w:p>
    <w:p w14:paraId="2C8E3584" w14:textId="77777777" w:rsidR="00715DCD" w:rsidRPr="00E93EB7" w:rsidRDefault="00AF2DDD" w:rsidP="001D418B">
      <w:pPr>
        <w:pStyle w:val="1110"/>
        <w:numPr>
          <w:ilvl w:val="2"/>
          <w:numId w:val="74"/>
        </w:numPr>
        <w:ind w:left="1901" w:hanging="709"/>
      </w:pPr>
      <w:bookmarkStart w:id="650" w:name="show_nispach14"/>
      <w:r w:rsidRPr="00A973CE">
        <w:rPr>
          <w:rFonts w:hint="eastAsia"/>
          <w:b/>
          <w:bCs/>
          <w:rtl/>
        </w:rPr>
        <w:t>נספח</w:t>
      </w:r>
      <w:r w:rsidRPr="00A973CE">
        <w:rPr>
          <w:b/>
          <w:bCs/>
          <w:rtl/>
        </w:rPr>
        <w:t xml:space="preserve"> </w:t>
      </w:r>
      <w:bookmarkStart w:id="651" w:name="nispach14"/>
      <w:r w:rsidRPr="00A973CE">
        <w:rPr>
          <w:rFonts w:hint="eastAsia"/>
          <w:b/>
          <w:bCs/>
          <w:rtl/>
        </w:rPr>
        <w:t>ג</w:t>
      </w:r>
      <w:bookmarkEnd w:id="651"/>
      <w:r w:rsidRPr="00A973CE">
        <w:rPr>
          <w:b/>
          <w:bCs/>
          <w:rtl/>
        </w:rPr>
        <w:t>'</w:t>
      </w:r>
      <w:r w:rsidR="00580E9E">
        <w:rPr>
          <w:rFonts w:hint="cs"/>
          <w:b/>
          <w:bCs/>
          <w:rtl/>
        </w:rPr>
        <w:t>-</w:t>
      </w:r>
      <w:r w:rsidR="00E765DF">
        <w:rPr>
          <w:b/>
          <w:bCs/>
          <w:rtl/>
        </w:rPr>
        <w:t xml:space="preserve"> </w:t>
      </w:r>
      <w:r w:rsidRPr="00A973CE">
        <w:rPr>
          <w:rtl/>
        </w:rPr>
        <w:t>ערבות ביצוע;</w:t>
      </w:r>
    </w:p>
    <w:p w14:paraId="66A7DED2" w14:textId="77777777" w:rsidR="00715DCD" w:rsidRPr="00E93EB7" w:rsidRDefault="00AF2DDD" w:rsidP="001D418B">
      <w:pPr>
        <w:pStyle w:val="1110"/>
        <w:numPr>
          <w:ilvl w:val="2"/>
          <w:numId w:val="74"/>
        </w:numPr>
        <w:ind w:left="1901" w:hanging="709"/>
      </w:pPr>
      <w:bookmarkStart w:id="652" w:name="show_nispach15_1"/>
      <w:bookmarkEnd w:id="650"/>
      <w:r w:rsidRPr="00A973CE">
        <w:rPr>
          <w:rFonts w:hint="eastAsia"/>
          <w:b/>
          <w:bCs/>
          <w:rtl/>
        </w:rPr>
        <w:t>נספח</w:t>
      </w:r>
      <w:r w:rsidRPr="00A973CE">
        <w:rPr>
          <w:b/>
          <w:bCs/>
          <w:rtl/>
        </w:rPr>
        <w:t xml:space="preserve"> </w:t>
      </w:r>
      <w:bookmarkStart w:id="653" w:name="nispach15"/>
      <w:r w:rsidRPr="00A973CE">
        <w:rPr>
          <w:rFonts w:hint="eastAsia"/>
          <w:b/>
          <w:bCs/>
          <w:rtl/>
        </w:rPr>
        <w:t>ד</w:t>
      </w:r>
      <w:bookmarkEnd w:id="653"/>
      <w:r w:rsidRPr="00A973CE">
        <w:rPr>
          <w:b/>
          <w:bCs/>
          <w:rtl/>
        </w:rPr>
        <w:t>'</w:t>
      </w:r>
      <w:r w:rsidR="00580E9E">
        <w:rPr>
          <w:rFonts w:hint="cs"/>
          <w:b/>
          <w:bCs/>
          <w:rtl/>
        </w:rPr>
        <w:t>-</w:t>
      </w:r>
      <w:r w:rsidRPr="00A973CE">
        <w:rPr>
          <w:b/>
          <w:bCs/>
          <w:rtl/>
        </w:rPr>
        <w:t xml:space="preserve"> </w:t>
      </w:r>
      <w:r w:rsidRPr="00A973CE">
        <w:rPr>
          <w:rFonts w:hint="eastAsia"/>
          <w:rtl/>
        </w:rPr>
        <w:t>ביטוח</w:t>
      </w:r>
      <w:r w:rsidRPr="00A973CE">
        <w:rPr>
          <w:rtl/>
        </w:rPr>
        <w:t>;</w:t>
      </w:r>
    </w:p>
    <w:bookmarkEnd w:id="652"/>
    <w:p w14:paraId="511BFE46" w14:textId="77777777" w:rsidR="00A844E3" w:rsidRDefault="00AF2DDD" w:rsidP="001D418B">
      <w:pPr>
        <w:pStyle w:val="1110"/>
        <w:numPr>
          <w:ilvl w:val="2"/>
          <w:numId w:val="74"/>
        </w:numPr>
        <w:ind w:left="1901" w:hanging="709"/>
      </w:pPr>
      <w:r w:rsidRPr="00A973CE">
        <w:rPr>
          <w:rFonts w:hint="eastAsia"/>
          <w:b/>
          <w:bCs/>
          <w:rtl/>
        </w:rPr>
        <w:lastRenderedPageBreak/>
        <w:t>נספח</w:t>
      </w:r>
      <w:r w:rsidRPr="00A973CE">
        <w:rPr>
          <w:b/>
          <w:bCs/>
          <w:rtl/>
        </w:rPr>
        <w:t xml:space="preserve"> </w:t>
      </w:r>
      <w:bookmarkStart w:id="654" w:name="nispach16"/>
      <w:r w:rsidRPr="00A973CE">
        <w:rPr>
          <w:rFonts w:hint="eastAsia"/>
          <w:b/>
          <w:bCs/>
          <w:rtl/>
        </w:rPr>
        <w:t>ה</w:t>
      </w:r>
      <w:bookmarkEnd w:id="654"/>
      <w:r w:rsidRPr="00A973CE">
        <w:rPr>
          <w:b/>
          <w:bCs/>
          <w:rtl/>
        </w:rPr>
        <w:t>'</w:t>
      </w:r>
      <w:r w:rsidR="00580E9E">
        <w:rPr>
          <w:rFonts w:hint="cs"/>
          <w:b/>
          <w:bCs/>
          <w:rtl/>
        </w:rPr>
        <w:t>-</w:t>
      </w:r>
      <w:r w:rsidR="00E765DF">
        <w:rPr>
          <w:b/>
          <w:bCs/>
          <w:rtl/>
        </w:rPr>
        <w:t xml:space="preserve"> </w:t>
      </w:r>
      <w:r w:rsidRPr="00A973CE">
        <w:rPr>
          <w:rtl/>
        </w:rPr>
        <w:t xml:space="preserve">נספח </w:t>
      </w:r>
      <w:r w:rsidR="00A844E3">
        <w:rPr>
          <w:rFonts w:hint="cs"/>
          <w:rtl/>
        </w:rPr>
        <w:t xml:space="preserve">התחייבות המציע לשמירה על </w:t>
      </w:r>
      <w:r w:rsidRPr="00A973CE">
        <w:rPr>
          <w:rtl/>
        </w:rPr>
        <w:t>סודיות</w:t>
      </w:r>
      <w:r w:rsidR="00A844E3">
        <w:rPr>
          <w:rFonts w:hint="cs"/>
          <w:rtl/>
        </w:rPr>
        <w:t xml:space="preserve">; </w:t>
      </w:r>
    </w:p>
    <w:p w14:paraId="39F6910E" w14:textId="77777777" w:rsidR="00A844E3" w:rsidRDefault="00A844E3" w:rsidP="001D418B">
      <w:pPr>
        <w:pStyle w:val="1110"/>
        <w:numPr>
          <w:ilvl w:val="2"/>
          <w:numId w:val="74"/>
        </w:numPr>
        <w:ind w:left="1901" w:hanging="709"/>
      </w:pPr>
      <w:r>
        <w:rPr>
          <w:rFonts w:hint="cs"/>
          <w:b/>
          <w:bCs/>
          <w:rtl/>
        </w:rPr>
        <w:t>נספח ה'1</w:t>
      </w:r>
      <w:r w:rsidR="00580E9E">
        <w:rPr>
          <w:rFonts w:hint="cs"/>
          <w:b/>
          <w:bCs/>
          <w:rtl/>
        </w:rPr>
        <w:t>-</w:t>
      </w:r>
      <w:r>
        <w:rPr>
          <w:rFonts w:hint="cs"/>
          <w:rtl/>
        </w:rPr>
        <w:t xml:space="preserve"> התחייבות כל נותן שירותים מטעם המציע לשמירה על סודיות;</w:t>
      </w:r>
    </w:p>
    <w:p w14:paraId="4327A6D2" w14:textId="77777777" w:rsidR="00A844E3" w:rsidRDefault="00A844E3" w:rsidP="001D418B">
      <w:pPr>
        <w:pStyle w:val="1110"/>
        <w:numPr>
          <w:ilvl w:val="2"/>
          <w:numId w:val="74"/>
        </w:numPr>
        <w:ind w:left="1901" w:hanging="709"/>
      </w:pPr>
      <w:r>
        <w:rPr>
          <w:rFonts w:hint="cs"/>
          <w:b/>
          <w:bCs/>
          <w:rtl/>
        </w:rPr>
        <w:t>נספח ו'</w:t>
      </w:r>
      <w:r w:rsidR="00580E9E">
        <w:rPr>
          <w:rFonts w:hint="cs"/>
          <w:b/>
          <w:bCs/>
          <w:rtl/>
        </w:rPr>
        <w:t>+ו'1</w:t>
      </w:r>
      <w:r w:rsidR="00580E9E" w:rsidRPr="00580E9E">
        <w:rPr>
          <w:rFonts w:hint="cs"/>
          <w:b/>
          <w:bCs/>
          <w:rtl/>
        </w:rPr>
        <w:t>-</w:t>
      </w:r>
      <w:r>
        <w:rPr>
          <w:rFonts w:hint="cs"/>
          <w:rtl/>
        </w:rPr>
        <w:t xml:space="preserve"> שאלו</w:t>
      </w:r>
      <w:r w:rsidR="00580E9E">
        <w:rPr>
          <w:rFonts w:hint="cs"/>
          <w:rtl/>
        </w:rPr>
        <w:t>נים</w:t>
      </w:r>
      <w:r>
        <w:rPr>
          <w:rFonts w:hint="cs"/>
          <w:rtl/>
        </w:rPr>
        <w:t xml:space="preserve"> לבחינת ניגוד עניינים</w:t>
      </w:r>
      <w:r w:rsidR="00580E9E">
        <w:rPr>
          <w:rFonts w:hint="cs"/>
          <w:rtl/>
        </w:rPr>
        <w:t xml:space="preserve"> (מציע ויועץ מוצע)</w:t>
      </w:r>
      <w:r>
        <w:rPr>
          <w:rFonts w:hint="cs"/>
          <w:rtl/>
        </w:rPr>
        <w:t>;</w:t>
      </w:r>
    </w:p>
    <w:p w14:paraId="63378CDF" w14:textId="77777777" w:rsidR="00715DCD" w:rsidRDefault="00A844E3" w:rsidP="001D418B">
      <w:pPr>
        <w:pStyle w:val="1110"/>
        <w:numPr>
          <w:ilvl w:val="2"/>
          <w:numId w:val="74"/>
        </w:numPr>
        <w:ind w:left="1901" w:hanging="709"/>
      </w:pPr>
      <w:r w:rsidRPr="00A844E3">
        <w:rPr>
          <w:rFonts w:hint="cs"/>
          <w:b/>
          <w:bCs/>
          <w:rtl/>
        </w:rPr>
        <w:t>נספח ו'</w:t>
      </w:r>
      <w:r w:rsidR="00580E9E">
        <w:rPr>
          <w:rFonts w:hint="cs"/>
          <w:b/>
          <w:bCs/>
          <w:rtl/>
        </w:rPr>
        <w:t>2</w:t>
      </w:r>
      <w:r w:rsidR="00580E9E" w:rsidRPr="00580E9E">
        <w:rPr>
          <w:rFonts w:hint="cs"/>
          <w:b/>
          <w:bCs/>
          <w:rtl/>
        </w:rPr>
        <w:t>-</w:t>
      </w:r>
      <w:r>
        <w:rPr>
          <w:rFonts w:hint="cs"/>
          <w:rtl/>
        </w:rPr>
        <w:t xml:space="preserve"> </w:t>
      </w:r>
      <w:r w:rsidR="00AF2DDD" w:rsidRPr="00A973CE">
        <w:rPr>
          <w:rtl/>
        </w:rPr>
        <w:t>היעדר ניגוד עניינים</w:t>
      </w:r>
      <w:r>
        <w:rPr>
          <w:rFonts w:hint="cs"/>
          <w:rtl/>
        </w:rPr>
        <w:t xml:space="preserve"> עבור המציע</w:t>
      </w:r>
      <w:r w:rsidR="00AF2DDD" w:rsidRPr="00A973CE">
        <w:rPr>
          <w:rtl/>
        </w:rPr>
        <w:t xml:space="preserve">; </w:t>
      </w:r>
    </w:p>
    <w:p w14:paraId="652424E5" w14:textId="77777777" w:rsidR="00A844E3" w:rsidRDefault="00A844E3" w:rsidP="001D418B">
      <w:pPr>
        <w:pStyle w:val="1110"/>
        <w:numPr>
          <w:ilvl w:val="2"/>
          <w:numId w:val="74"/>
        </w:numPr>
        <w:ind w:left="1901" w:hanging="709"/>
      </w:pPr>
      <w:r w:rsidRPr="00A844E3">
        <w:rPr>
          <w:rFonts w:hint="cs"/>
          <w:b/>
          <w:bCs/>
          <w:rtl/>
        </w:rPr>
        <w:t>נספח ו'</w:t>
      </w:r>
      <w:r w:rsidR="00580E9E">
        <w:rPr>
          <w:rFonts w:hint="cs"/>
          <w:b/>
          <w:bCs/>
          <w:rtl/>
        </w:rPr>
        <w:t>3</w:t>
      </w:r>
      <w:r w:rsidR="00580E9E" w:rsidRPr="00580E9E">
        <w:rPr>
          <w:rFonts w:hint="cs"/>
          <w:b/>
          <w:bCs/>
          <w:rtl/>
        </w:rPr>
        <w:t>-</w:t>
      </w:r>
      <w:r>
        <w:rPr>
          <w:rFonts w:hint="cs"/>
          <w:rtl/>
        </w:rPr>
        <w:t xml:space="preserve"> היעדר ניגוד עניינים עבור כל נותן שירותים מטעם המציע.</w:t>
      </w:r>
    </w:p>
    <w:p w14:paraId="36A855E2" w14:textId="77777777" w:rsidR="00580E9E" w:rsidRPr="00E93EB7" w:rsidRDefault="00580E9E" w:rsidP="001D418B">
      <w:pPr>
        <w:pStyle w:val="1110"/>
        <w:numPr>
          <w:ilvl w:val="2"/>
          <w:numId w:val="74"/>
        </w:numPr>
        <w:ind w:left="1901" w:hanging="709"/>
      </w:pPr>
      <w:r>
        <w:rPr>
          <w:rFonts w:hint="cs"/>
          <w:b/>
          <w:bCs/>
          <w:rtl/>
        </w:rPr>
        <w:t xml:space="preserve">נספח ז'- </w:t>
      </w:r>
      <w:r w:rsidRPr="00580E9E">
        <w:rPr>
          <w:rFonts w:hint="cs"/>
          <w:rtl/>
        </w:rPr>
        <w:t>אבני הדרך לתמורה</w:t>
      </w:r>
    </w:p>
    <w:p w14:paraId="72F3A022" w14:textId="77777777" w:rsidR="008F04C2" w:rsidRPr="00E93EB7" w:rsidRDefault="00AF2DDD" w:rsidP="001D418B">
      <w:pPr>
        <w:pStyle w:val="115"/>
        <w:numPr>
          <w:ilvl w:val="1"/>
          <w:numId w:val="74"/>
        </w:numPr>
      </w:pPr>
      <w:r w:rsidRPr="00A973CE">
        <w:rPr>
          <w:rFonts w:hint="eastAsia"/>
          <w:rtl/>
        </w:rPr>
        <w:t>בנוסף</w:t>
      </w:r>
      <w:r w:rsidRPr="00A973CE">
        <w:rPr>
          <w:rtl/>
        </w:rPr>
        <w:t xml:space="preserve"> מסמכי המכרז ו</w:t>
      </w:r>
      <w:r w:rsidR="003B10A6">
        <w:rPr>
          <w:rFonts w:hint="cs"/>
          <w:rtl/>
        </w:rPr>
        <w:t>מענה המשרד לשאלות ו</w:t>
      </w:r>
      <w:r w:rsidRPr="00A973CE">
        <w:rPr>
          <w:rtl/>
        </w:rPr>
        <w:t xml:space="preserve">הבהרות למכרז שפורסמו </w:t>
      </w:r>
      <w:hyperlink r:id="rId22" w:history="1">
        <w:r w:rsidRPr="00C7329A">
          <w:rPr>
            <w:rStyle w:val="Hyperlink"/>
            <w:rFonts w:ascii="David" w:hAnsi="David" w:cs="David" w:hint="eastAsia"/>
            <w:b w:val="0"/>
            <w:bCs/>
            <w:color w:val="4F81BD" w:themeColor="accent1"/>
            <w:rtl/>
          </w:rPr>
          <w:t>באתר</w:t>
        </w:r>
        <w:r w:rsidRPr="00C7329A">
          <w:rPr>
            <w:rStyle w:val="Hyperlink"/>
            <w:rFonts w:ascii="David" w:hAnsi="David" w:cs="David"/>
            <w:b w:val="0"/>
            <w:bCs/>
            <w:color w:val="4F81BD" w:themeColor="accent1"/>
            <w:rtl/>
          </w:rPr>
          <w:t xml:space="preserve"> </w:t>
        </w:r>
        <w:proofErr w:type="spellStart"/>
        <w:r w:rsidRPr="00C7329A">
          <w:rPr>
            <w:rStyle w:val="Hyperlink"/>
            <w:rFonts w:ascii="David" w:hAnsi="David" w:cs="David" w:hint="eastAsia"/>
            <w:b w:val="0"/>
            <w:bCs/>
            <w:color w:val="4F81BD" w:themeColor="accent1"/>
            <w:rtl/>
          </w:rPr>
          <w:t>מינהל</w:t>
        </w:r>
        <w:proofErr w:type="spellEnd"/>
        <w:r w:rsidRPr="00C7329A">
          <w:rPr>
            <w:rStyle w:val="Hyperlink"/>
            <w:rFonts w:ascii="David" w:hAnsi="David" w:cs="David"/>
            <w:b w:val="0"/>
            <w:bCs/>
            <w:color w:val="4F81BD" w:themeColor="accent1"/>
            <w:rtl/>
          </w:rPr>
          <w:t xml:space="preserve"> </w:t>
        </w:r>
        <w:r w:rsidRPr="00C7329A">
          <w:rPr>
            <w:rStyle w:val="Hyperlink"/>
            <w:rFonts w:ascii="David" w:hAnsi="David" w:cs="David" w:hint="eastAsia"/>
            <w:b w:val="0"/>
            <w:bCs/>
            <w:color w:val="4F81BD" w:themeColor="accent1"/>
            <w:rtl/>
          </w:rPr>
          <w:t>הרכש</w:t>
        </w:r>
        <w:r w:rsidRPr="00C7329A">
          <w:rPr>
            <w:rStyle w:val="Hyperlink"/>
            <w:rFonts w:ascii="David" w:hAnsi="David" w:cs="David"/>
            <w:b w:val="0"/>
            <w:bCs/>
            <w:color w:val="4F81BD" w:themeColor="accent1"/>
            <w:rtl/>
          </w:rPr>
          <w:t xml:space="preserve"> </w:t>
        </w:r>
        <w:r w:rsidRPr="00C7329A">
          <w:rPr>
            <w:rStyle w:val="Hyperlink"/>
            <w:rFonts w:ascii="David" w:hAnsi="David" w:cs="David" w:hint="eastAsia"/>
            <w:b w:val="0"/>
            <w:bCs/>
            <w:color w:val="4F81BD" w:themeColor="accent1"/>
            <w:rtl/>
          </w:rPr>
          <w:t>הממשלתי</w:t>
        </w:r>
      </w:hyperlink>
      <w:r w:rsidRPr="00C7329A">
        <w:rPr>
          <w:color w:val="4F81BD" w:themeColor="accent1"/>
          <w:rtl/>
        </w:rPr>
        <w:t xml:space="preserve"> </w:t>
      </w:r>
      <w:r w:rsidRPr="00E93EB7">
        <w:rPr>
          <w:rtl/>
        </w:rPr>
        <w:t>(בהתאם לנוסח המעודכן ביותר המופיע שם)</w:t>
      </w:r>
      <w:r w:rsidRPr="00A973CE">
        <w:rPr>
          <w:rtl/>
        </w:rPr>
        <w:t xml:space="preserve">, </w:t>
      </w:r>
      <w:r w:rsidRPr="00A973CE">
        <w:rPr>
          <w:rFonts w:hint="eastAsia"/>
          <w:rtl/>
        </w:rPr>
        <w:t>ייחשבו</w:t>
      </w:r>
      <w:r w:rsidRPr="00A973CE">
        <w:rPr>
          <w:rtl/>
        </w:rPr>
        <w:t xml:space="preserve"> </w:t>
      </w:r>
      <w:r w:rsidRPr="00A973CE">
        <w:rPr>
          <w:rFonts w:hint="eastAsia"/>
          <w:rtl/>
        </w:rPr>
        <w:t>גם</w:t>
      </w:r>
      <w:r w:rsidRPr="00A973CE">
        <w:rPr>
          <w:rtl/>
        </w:rPr>
        <w:t xml:space="preserve"> </w:t>
      </w:r>
      <w:r w:rsidRPr="00A973CE">
        <w:rPr>
          <w:rFonts w:hint="eastAsia"/>
          <w:rtl/>
        </w:rPr>
        <w:t>הם</w:t>
      </w:r>
      <w:r w:rsidRPr="00A973CE">
        <w:rPr>
          <w:rtl/>
        </w:rPr>
        <w:t xml:space="preserve"> </w:t>
      </w:r>
      <w:r w:rsidRPr="00A973CE">
        <w:rPr>
          <w:rFonts w:hint="eastAsia"/>
          <w:rtl/>
        </w:rPr>
        <w:t>כמצורפים</w:t>
      </w:r>
      <w:r w:rsidRPr="00A973CE">
        <w:rPr>
          <w:rtl/>
        </w:rPr>
        <w:t xml:space="preserve"> </w:t>
      </w:r>
      <w:r w:rsidRPr="00A973CE">
        <w:rPr>
          <w:rFonts w:hint="eastAsia"/>
          <w:rtl/>
        </w:rPr>
        <w:t>למסמכי</w:t>
      </w:r>
      <w:r w:rsidRPr="00A973CE">
        <w:rPr>
          <w:rtl/>
        </w:rPr>
        <w:t xml:space="preserve"> </w:t>
      </w:r>
      <w:r w:rsidRPr="00A973CE">
        <w:rPr>
          <w:rFonts w:hint="eastAsia"/>
          <w:rtl/>
        </w:rPr>
        <w:t>המכרז</w:t>
      </w:r>
      <w:r w:rsidRPr="00E93EB7">
        <w:rPr>
          <w:rtl/>
        </w:rPr>
        <w:t>.</w:t>
      </w:r>
    </w:p>
    <w:p w14:paraId="07531AD0" w14:textId="77777777" w:rsidR="0009150A" w:rsidRPr="00E93EB7" w:rsidRDefault="00AF2DDD" w:rsidP="001D418B">
      <w:pPr>
        <w:pStyle w:val="115"/>
        <w:numPr>
          <w:ilvl w:val="1"/>
          <w:numId w:val="74"/>
        </w:numPr>
        <w:rPr>
          <w:rtl/>
        </w:rPr>
      </w:pPr>
      <w:r w:rsidRPr="00E93EB7">
        <w:rPr>
          <w:rtl/>
        </w:rPr>
        <w:t>המבוא</w:t>
      </w:r>
      <w:r w:rsidR="00E56C45" w:rsidRPr="00A973CE">
        <w:rPr>
          <w:rtl/>
        </w:rPr>
        <w:t xml:space="preserve"> והנספחים</w:t>
      </w:r>
      <w:r w:rsidRPr="00E93EB7">
        <w:rPr>
          <w:rtl/>
        </w:rPr>
        <w:t xml:space="preserve"> להסכם מהוו</w:t>
      </w:r>
      <w:r w:rsidR="00E56C45" w:rsidRPr="00A973CE">
        <w:rPr>
          <w:rFonts w:hint="eastAsia"/>
          <w:rtl/>
        </w:rPr>
        <w:t>ים</w:t>
      </w:r>
      <w:r w:rsidRPr="00E93EB7">
        <w:rPr>
          <w:rtl/>
        </w:rPr>
        <w:t xml:space="preserve"> חלק בלתי נפרד ממנו.</w:t>
      </w:r>
    </w:p>
    <w:p w14:paraId="1A3844C1" w14:textId="77777777" w:rsidR="00715DCD" w:rsidRPr="00E93EB7" w:rsidRDefault="00AF2DDD" w:rsidP="001D418B">
      <w:pPr>
        <w:pStyle w:val="115"/>
        <w:numPr>
          <w:ilvl w:val="1"/>
          <w:numId w:val="74"/>
        </w:numPr>
      </w:pPr>
      <w:r w:rsidRPr="00E93EB7">
        <w:rPr>
          <w:rtl/>
        </w:rPr>
        <w:t>בהסכם תהיה למונחים המשמעות המופיעה במכרז.</w:t>
      </w:r>
      <w:r w:rsidR="001C7208" w:rsidRPr="00A973CE">
        <w:rPr>
          <w:rtl/>
        </w:rPr>
        <w:t xml:space="preserve"> </w:t>
      </w:r>
      <w:r w:rsidR="0009150A" w:rsidRPr="00E93EB7">
        <w:rPr>
          <w:rtl/>
        </w:rPr>
        <w:t xml:space="preserve">פרשנות ההסכם </w:t>
      </w:r>
      <w:r w:rsidRPr="00A973CE">
        <w:rPr>
          <w:rFonts w:hint="eastAsia"/>
          <w:rtl/>
        </w:rPr>
        <w:t>על</w:t>
      </w:r>
      <w:r w:rsidRPr="00A973CE">
        <w:rPr>
          <w:rtl/>
        </w:rPr>
        <w:t xml:space="preserve"> נספחיו </w:t>
      </w:r>
      <w:r w:rsidR="0009150A" w:rsidRPr="00E93EB7">
        <w:rPr>
          <w:rtl/>
        </w:rPr>
        <w:t xml:space="preserve">תיעשה באופן המקיים את דרישות המכרז המפורשות והמשתמעות </w:t>
      </w:r>
      <w:r w:rsidRPr="00A973CE">
        <w:rPr>
          <w:rFonts w:hint="eastAsia"/>
          <w:rtl/>
        </w:rPr>
        <w:t>ובתכלית</w:t>
      </w:r>
      <w:r w:rsidRPr="00A973CE">
        <w:rPr>
          <w:rtl/>
        </w:rPr>
        <w:t xml:space="preserve"> </w:t>
      </w:r>
      <w:r w:rsidRPr="00A973CE">
        <w:rPr>
          <w:rFonts w:hint="eastAsia"/>
          <w:rtl/>
        </w:rPr>
        <w:t>המכרז</w:t>
      </w:r>
      <w:r w:rsidRPr="00A973CE">
        <w:rPr>
          <w:rtl/>
        </w:rPr>
        <w:t xml:space="preserve"> </w:t>
      </w:r>
      <w:r w:rsidRPr="00A973CE">
        <w:rPr>
          <w:rFonts w:hint="eastAsia"/>
          <w:rtl/>
        </w:rPr>
        <w:t>של</w:t>
      </w:r>
      <w:r w:rsidRPr="00A973CE">
        <w:rPr>
          <w:rtl/>
        </w:rPr>
        <w:t xml:space="preserve"> </w:t>
      </w:r>
      <w:r w:rsidRPr="00A973CE">
        <w:rPr>
          <w:rFonts w:hint="eastAsia"/>
          <w:rtl/>
        </w:rPr>
        <w:t>אספקת</w:t>
      </w:r>
      <w:r w:rsidRPr="00A973CE">
        <w:rPr>
          <w:rtl/>
        </w:rPr>
        <w:t xml:space="preserve"> </w:t>
      </w:r>
      <w:r w:rsidRPr="00A973CE">
        <w:rPr>
          <w:rFonts w:hint="eastAsia"/>
          <w:rtl/>
        </w:rPr>
        <w:t>ה</w:t>
      </w:r>
      <w:r w:rsidR="001658B9" w:rsidRPr="00A973CE">
        <w:rPr>
          <w:rFonts w:hint="eastAsia"/>
          <w:rtl/>
        </w:rPr>
        <w:t>טובין</w:t>
      </w:r>
      <w:r w:rsidR="00023D62" w:rsidRPr="00A973CE">
        <w:rPr>
          <w:rtl/>
        </w:rPr>
        <w:t xml:space="preserve"> המוצרים</w:t>
      </w:r>
      <w:r w:rsidRPr="00A973CE">
        <w:rPr>
          <w:rtl/>
        </w:rPr>
        <w:t xml:space="preserve"> והשירותים ל</w:t>
      </w:r>
      <w:r w:rsidR="00664148" w:rsidRPr="00A973CE">
        <w:rPr>
          <w:rFonts w:hint="eastAsia"/>
          <w:rtl/>
        </w:rPr>
        <w:t>משרד</w:t>
      </w:r>
      <w:r w:rsidRPr="00A973CE">
        <w:rPr>
          <w:rtl/>
        </w:rPr>
        <w:t xml:space="preserve"> באופן מיטבי</w:t>
      </w:r>
      <w:r w:rsidR="0009150A" w:rsidRPr="00E93EB7">
        <w:rPr>
          <w:rtl/>
        </w:rPr>
        <w:t>.</w:t>
      </w:r>
      <w:r w:rsidR="002739A9" w:rsidRPr="00A973CE">
        <w:rPr>
          <w:rtl/>
        </w:rPr>
        <w:t xml:space="preserve"> </w:t>
      </w:r>
    </w:p>
    <w:p w14:paraId="7BB25383" w14:textId="77777777" w:rsidR="0009150A" w:rsidRPr="00E93EB7" w:rsidRDefault="0053411D" w:rsidP="001D418B">
      <w:pPr>
        <w:pStyle w:val="1ff"/>
        <w:numPr>
          <w:ilvl w:val="0"/>
          <w:numId w:val="74"/>
        </w:numPr>
        <w:rPr>
          <w:rtl/>
        </w:rPr>
      </w:pPr>
      <w:bookmarkStart w:id="655" w:name="_Toc44931960"/>
      <w:bookmarkStart w:id="656" w:name="_Toc44932047"/>
      <w:bookmarkStart w:id="657" w:name="_Toc190700309"/>
      <w:r w:rsidRPr="00A973CE">
        <w:rPr>
          <w:rFonts w:hint="eastAsia"/>
          <w:rtl/>
        </w:rPr>
        <w:t>תקופת</w:t>
      </w:r>
      <w:r w:rsidRPr="00A973CE">
        <w:rPr>
          <w:rtl/>
        </w:rPr>
        <w:t xml:space="preserve"> </w:t>
      </w:r>
      <w:r w:rsidRPr="00A973CE">
        <w:rPr>
          <w:rFonts w:hint="eastAsia"/>
          <w:rtl/>
        </w:rPr>
        <w:t>ההתקשרות</w:t>
      </w:r>
      <w:bookmarkEnd w:id="655"/>
      <w:bookmarkEnd w:id="656"/>
      <w:bookmarkEnd w:id="657"/>
    </w:p>
    <w:p w14:paraId="033AB9A9" w14:textId="77777777" w:rsidR="007576BE" w:rsidRPr="00161259" w:rsidRDefault="00AF2DDD" w:rsidP="001D418B">
      <w:pPr>
        <w:pStyle w:val="115"/>
        <w:numPr>
          <w:ilvl w:val="1"/>
          <w:numId w:val="74"/>
        </w:numPr>
      </w:pPr>
      <w:bookmarkStart w:id="658" w:name="show_ConnectionPeriod_1"/>
      <w:r w:rsidRPr="00A973CE">
        <w:rPr>
          <w:rFonts w:hint="eastAsia"/>
          <w:rtl/>
        </w:rPr>
        <w:t>תקופת</w:t>
      </w:r>
      <w:r w:rsidRPr="00A973CE">
        <w:rPr>
          <w:rtl/>
        </w:rPr>
        <w:t xml:space="preserve"> </w:t>
      </w:r>
      <w:r w:rsidRPr="00161259">
        <w:rPr>
          <w:rFonts w:hint="eastAsia"/>
          <w:rtl/>
        </w:rPr>
        <w:t>ההתקשרות</w:t>
      </w:r>
      <w:r w:rsidR="007243A8" w:rsidRPr="00161259">
        <w:rPr>
          <w:rtl/>
        </w:rPr>
        <w:t xml:space="preserve"> ת</w:t>
      </w:r>
      <w:r w:rsidR="006915DD" w:rsidRPr="00161259">
        <w:rPr>
          <w:rFonts w:hint="eastAsia"/>
          <w:rtl/>
        </w:rPr>
        <w:t>ארך</w:t>
      </w:r>
      <w:r w:rsidR="00C7329A" w:rsidRPr="00161259">
        <w:rPr>
          <w:rFonts w:hint="cs"/>
          <w:rtl/>
        </w:rPr>
        <w:t xml:space="preserve"> עד </w:t>
      </w:r>
      <w:bookmarkStart w:id="659" w:name="BaseConnectionPeriod_3"/>
      <w:r w:rsidR="002A6F38" w:rsidRPr="00161259">
        <w:rPr>
          <w:rtl/>
        </w:rPr>
        <w:t>18</w:t>
      </w:r>
      <w:bookmarkEnd w:id="659"/>
      <w:r w:rsidR="002739A9" w:rsidRPr="00161259">
        <w:rPr>
          <w:rtl/>
        </w:rPr>
        <w:t xml:space="preserve"> </w:t>
      </w:r>
      <w:r w:rsidR="002A6F38" w:rsidRPr="00161259">
        <w:rPr>
          <w:rFonts w:hint="eastAsia"/>
          <w:rtl/>
        </w:rPr>
        <w:t>חודשים</w:t>
      </w:r>
      <w:r w:rsidR="002A6F38" w:rsidRPr="00161259">
        <w:rPr>
          <w:rtl/>
        </w:rPr>
        <w:t xml:space="preserve"> ממועד חתימ</w:t>
      </w:r>
      <w:r w:rsidR="00C7329A" w:rsidRPr="00161259">
        <w:rPr>
          <w:rFonts w:hint="cs"/>
          <w:rtl/>
        </w:rPr>
        <w:t>ת שני הצדדים</w:t>
      </w:r>
      <w:r w:rsidR="002A6F38" w:rsidRPr="00161259">
        <w:rPr>
          <w:rtl/>
        </w:rPr>
        <w:t xml:space="preserve"> על הסכם זה </w:t>
      </w:r>
      <w:r w:rsidR="002A6F38" w:rsidRPr="00161259">
        <w:rPr>
          <w:bCs/>
          <w:rtl/>
        </w:rPr>
        <w:t>(</w:t>
      </w:r>
      <w:r w:rsidR="00FD7968" w:rsidRPr="00161259">
        <w:rPr>
          <w:rFonts w:hint="cs"/>
          <w:bCs/>
          <w:rtl/>
        </w:rPr>
        <w:t xml:space="preserve">להלן: </w:t>
      </w:r>
      <w:r w:rsidR="002A6F38" w:rsidRPr="00161259">
        <w:rPr>
          <w:bCs/>
          <w:rtl/>
        </w:rPr>
        <w:t>"תקופת ההתקשרות")</w:t>
      </w:r>
      <w:bookmarkStart w:id="660" w:name="show_optionConnectionPeriod_3"/>
      <w:r w:rsidR="007576BE" w:rsidRPr="00161259">
        <w:rPr>
          <w:rFonts w:hint="cs"/>
          <w:rtl/>
        </w:rPr>
        <w:t>.</w:t>
      </w:r>
      <w:r w:rsidR="002A6F38" w:rsidRPr="00161259">
        <w:rPr>
          <w:rtl/>
        </w:rPr>
        <w:t xml:space="preserve"> </w:t>
      </w:r>
    </w:p>
    <w:p w14:paraId="7EF13F9D" w14:textId="77777777" w:rsidR="009B4E94" w:rsidRDefault="002A6F38" w:rsidP="001D418B">
      <w:pPr>
        <w:pStyle w:val="115"/>
        <w:numPr>
          <w:ilvl w:val="1"/>
          <w:numId w:val="74"/>
        </w:numPr>
      </w:pPr>
      <w:r w:rsidRPr="00A973CE">
        <w:rPr>
          <w:rFonts w:hint="eastAsia"/>
          <w:rtl/>
        </w:rPr>
        <w:t>ל</w:t>
      </w:r>
      <w:r w:rsidR="00664148" w:rsidRPr="00A973CE">
        <w:rPr>
          <w:rFonts w:hint="eastAsia"/>
          <w:rtl/>
        </w:rPr>
        <w:t>משרד</w:t>
      </w:r>
      <w:r w:rsidRPr="00E93EB7">
        <w:rPr>
          <w:rtl/>
        </w:rPr>
        <w:t xml:space="preserve"> </w:t>
      </w:r>
      <w:r w:rsidR="00C7329A">
        <w:rPr>
          <w:rFonts w:hint="cs"/>
          <w:rtl/>
        </w:rPr>
        <w:t xml:space="preserve">שמורה </w:t>
      </w:r>
      <w:r w:rsidRPr="00E93EB7">
        <w:rPr>
          <w:rtl/>
        </w:rPr>
        <w:t xml:space="preserve">הזכות להאריך את תקופת ההתקשרות </w:t>
      </w:r>
      <w:r w:rsidRPr="00A973CE">
        <w:rPr>
          <w:rFonts w:hint="eastAsia"/>
          <w:rtl/>
        </w:rPr>
        <w:t>בתקופות</w:t>
      </w:r>
      <w:r w:rsidRPr="00A973CE">
        <w:rPr>
          <w:rtl/>
        </w:rPr>
        <w:t xml:space="preserve"> </w:t>
      </w:r>
      <w:r w:rsidRPr="00A973CE">
        <w:rPr>
          <w:rFonts w:hint="eastAsia"/>
          <w:rtl/>
        </w:rPr>
        <w:t>נוספות</w:t>
      </w:r>
      <w:r w:rsidRPr="00E93EB7">
        <w:rPr>
          <w:rtl/>
        </w:rPr>
        <w:t>, ועד</w:t>
      </w:r>
      <w:r w:rsidR="006A5076" w:rsidRPr="00A973CE">
        <w:rPr>
          <w:rtl/>
        </w:rPr>
        <w:t xml:space="preserve"> </w:t>
      </w:r>
      <w:r w:rsidRPr="00E93EB7">
        <w:rPr>
          <w:rtl/>
        </w:rPr>
        <w:t>ל</w:t>
      </w:r>
      <w:bookmarkStart w:id="661" w:name="OptionConnectionPeriod_3"/>
      <w:r w:rsidR="00C7329A">
        <w:rPr>
          <w:rFonts w:hint="cs"/>
          <w:rtl/>
        </w:rPr>
        <w:t>-</w:t>
      </w:r>
      <w:r w:rsidR="006A5076" w:rsidRPr="00A973CE">
        <w:rPr>
          <w:rtl/>
        </w:rPr>
        <w:t xml:space="preserve">12 </w:t>
      </w:r>
      <w:bookmarkEnd w:id="661"/>
      <w:r w:rsidR="00F10886" w:rsidRPr="00A973CE">
        <w:rPr>
          <w:rFonts w:hint="eastAsia"/>
          <w:rtl/>
        </w:rPr>
        <w:t>חודשים</w:t>
      </w:r>
      <w:r w:rsidR="00F10886" w:rsidRPr="00E93EB7">
        <w:rPr>
          <w:rtl/>
        </w:rPr>
        <w:t xml:space="preserve"> נוספ</w:t>
      </w:r>
      <w:r w:rsidR="00F10886" w:rsidRPr="00A973CE">
        <w:rPr>
          <w:rFonts w:hint="eastAsia"/>
          <w:rtl/>
        </w:rPr>
        <w:t>ים</w:t>
      </w:r>
      <w:r w:rsidR="00313374" w:rsidRPr="00A973CE">
        <w:rPr>
          <w:rtl/>
        </w:rPr>
        <w:t xml:space="preserve">, </w:t>
      </w:r>
      <w:r w:rsidR="00FD7968">
        <w:rPr>
          <w:rFonts w:hint="cs"/>
          <w:rtl/>
        </w:rPr>
        <w:t>זאת בהתאם ל</w:t>
      </w:r>
      <w:r w:rsidR="00313374" w:rsidRPr="00A973CE">
        <w:rPr>
          <w:rFonts w:hint="eastAsia"/>
          <w:rtl/>
        </w:rPr>
        <w:t>שיקול</w:t>
      </w:r>
      <w:r w:rsidR="00313374" w:rsidRPr="00A973CE">
        <w:rPr>
          <w:rtl/>
        </w:rPr>
        <w:t xml:space="preserve"> </w:t>
      </w:r>
      <w:r w:rsidR="00313374" w:rsidRPr="00A973CE">
        <w:rPr>
          <w:rFonts w:hint="eastAsia"/>
          <w:rtl/>
        </w:rPr>
        <w:t>דעתו</w:t>
      </w:r>
      <w:r w:rsidR="00313374" w:rsidRPr="00A973CE">
        <w:rPr>
          <w:rtl/>
        </w:rPr>
        <w:t xml:space="preserve"> </w:t>
      </w:r>
      <w:r w:rsidR="00313374" w:rsidRPr="00A973CE">
        <w:rPr>
          <w:rFonts w:hint="eastAsia"/>
          <w:rtl/>
        </w:rPr>
        <w:t>הבלעדי</w:t>
      </w:r>
      <w:bookmarkEnd w:id="660"/>
      <w:r w:rsidR="00FD7968">
        <w:rPr>
          <w:rFonts w:hint="cs"/>
          <w:rtl/>
        </w:rPr>
        <w:t xml:space="preserve"> ובכפוף לתקציב קיים</w:t>
      </w:r>
      <w:r w:rsidR="00AF2DDD" w:rsidRPr="00A973CE">
        <w:rPr>
          <w:rtl/>
        </w:rPr>
        <w:t>.</w:t>
      </w:r>
      <w:r w:rsidR="002739A9" w:rsidRPr="00A973CE">
        <w:rPr>
          <w:rtl/>
        </w:rPr>
        <w:t xml:space="preserve"> </w:t>
      </w:r>
    </w:p>
    <w:p w14:paraId="08226539" w14:textId="77777777" w:rsidR="00086824" w:rsidRPr="00E93EB7" w:rsidRDefault="00086824" w:rsidP="001D418B">
      <w:pPr>
        <w:pStyle w:val="115"/>
        <w:numPr>
          <w:ilvl w:val="1"/>
          <w:numId w:val="74"/>
        </w:numPr>
      </w:pPr>
      <w:r>
        <w:rPr>
          <w:rFonts w:hint="cs"/>
          <w:rtl/>
        </w:rPr>
        <w:t>הממונה מטעם המשרד לצורך ביצוע ההתקשרות, תהיה ד"ר אולגה זלטקין או מי מטעמה, למשרד שמורה הזכות להחליף את הממונה בכל עת בהודעה מראש ובכתב לזוכה.</w:t>
      </w:r>
    </w:p>
    <w:p w14:paraId="2A91F794" w14:textId="77777777" w:rsidR="00694888" w:rsidRPr="00161259" w:rsidRDefault="00694888" w:rsidP="001D418B">
      <w:pPr>
        <w:pStyle w:val="1ff"/>
        <w:numPr>
          <w:ilvl w:val="0"/>
          <w:numId w:val="74"/>
        </w:numPr>
      </w:pPr>
      <w:bookmarkStart w:id="662" w:name="_Toc190700310"/>
      <w:bookmarkStart w:id="663" w:name="show_ConnectionScope_4"/>
      <w:bookmarkEnd w:id="658"/>
      <w:r w:rsidRPr="00161259">
        <w:rPr>
          <w:rFonts w:hint="cs"/>
          <w:rtl/>
        </w:rPr>
        <w:t>התמורה</w:t>
      </w:r>
      <w:bookmarkEnd w:id="662"/>
    </w:p>
    <w:p w14:paraId="3CD3A143" w14:textId="77777777" w:rsidR="00694888" w:rsidRDefault="00694888" w:rsidP="001D418B">
      <w:pPr>
        <w:pStyle w:val="115"/>
        <w:numPr>
          <w:ilvl w:val="1"/>
          <w:numId w:val="74"/>
        </w:numPr>
      </w:pPr>
      <w:r>
        <w:rPr>
          <w:rFonts w:hint="cs"/>
          <w:rtl/>
        </w:rPr>
        <w:t xml:space="preserve">התמורה עבור ביצוע העבודות הנדרשות תהיה בהתאם להצעת המחיר של </w:t>
      </w:r>
      <w:r w:rsidR="00086824">
        <w:rPr>
          <w:rFonts w:hint="cs"/>
          <w:rtl/>
        </w:rPr>
        <w:t>הזוכה</w:t>
      </w:r>
      <w:r>
        <w:rPr>
          <w:rFonts w:hint="cs"/>
          <w:rtl/>
        </w:rPr>
        <w:t xml:space="preserve"> בפרמטרים המצוינים וכמפורט להלן:</w:t>
      </w:r>
    </w:p>
    <w:p w14:paraId="1DDE5F88" w14:textId="77777777" w:rsidR="00A844E3" w:rsidRDefault="00A844E3" w:rsidP="001D418B">
      <w:pPr>
        <w:pStyle w:val="115"/>
        <w:numPr>
          <w:ilvl w:val="2"/>
          <w:numId w:val="74"/>
        </w:numPr>
      </w:pPr>
      <w:r>
        <w:rPr>
          <w:rFonts w:hint="cs"/>
          <w:rtl/>
        </w:rPr>
        <w:t>התמורה</w:t>
      </w:r>
      <w:r w:rsidRPr="00F954E7">
        <w:rPr>
          <w:rFonts w:hint="cs"/>
          <w:rtl/>
        </w:rPr>
        <w:t xml:space="preserve"> </w:t>
      </w:r>
      <w:r>
        <w:rPr>
          <w:rFonts w:hint="cs"/>
        </w:rPr>
        <w:t>[</w:t>
      </w:r>
      <w:r w:rsidRPr="00F954E7">
        <w:rPr>
          <w:sz w:val="20"/>
          <w:szCs w:val="20"/>
        </w:rPr>
        <w:t>FIX PRICE</w:t>
      </w:r>
      <w:r>
        <w:rPr>
          <w:sz w:val="20"/>
          <w:szCs w:val="20"/>
        </w:rPr>
        <w:t>]</w:t>
      </w:r>
      <w:r>
        <w:rPr>
          <w:rFonts w:hint="cs"/>
          <w:rtl/>
        </w:rPr>
        <w:t xml:space="preserve"> </w:t>
      </w:r>
      <w:r w:rsidRPr="00F954E7">
        <w:rPr>
          <w:rFonts w:hint="cs"/>
          <w:rtl/>
        </w:rPr>
        <w:t xml:space="preserve">לביצוע דו"ח </w:t>
      </w:r>
      <w:proofErr w:type="spellStart"/>
      <w:r w:rsidRPr="00F954E7">
        <w:rPr>
          <w:rFonts w:hint="cs"/>
          <w:rtl/>
        </w:rPr>
        <w:t>הסא"ס</w:t>
      </w:r>
      <w:proofErr w:type="spellEnd"/>
      <w:r w:rsidRPr="00F954E7">
        <w:rPr>
          <w:rFonts w:hint="cs"/>
          <w:rtl/>
        </w:rPr>
        <w:t xml:space="preserve"> </w:t>
      </w:r>
      <w:r>
        <w:rPr>
          <w:rFonts w:hint="cs"/>
          <w:rtl/>
        </w:rPr>
        <w:t xml:space="preserve">(פרמטר </w:t>
      </w:r>
      <w:r>
        <w:rPr>
          <w:rFonts w:hint="cs"/>
        </w:rPr>
        <w:t>A</w:t>
      </w:r>
      <w:r>
        <w:rPr>
          <w:rFonts w:hint="cs"/>
          <w:rtl/>
        </w:rPr>
        <w:t xml:space="preserve">) - </w:t>
      </w:r>
    </w:p>
    <w:tbl>
      <w:tblPr>
        <w:tblStyle w:val="affff4"/>
        <w:bidiVisual/>
        <w:tblW w:w="0" w:type="auto"/>
        <w:tblInd w:w="332" w:type="dxa"/>
        <w:tblLook w:val="04A0" w:firstRow="1" w:lastRow="0" w:firstColumn="1" w:lastColumn="0" w:noHBand="0" w:noVBand="1"/>
      </w:tblPr>
      <w:tblGrid>
        <w:gridCol w:w="4253"/>
        <w:gridCol w:w="3685"/>
      </w:tblGrid>
      <w:tr w:rsidR="00694888" w14:paraId="76EB8501" w14:textId="77777777" w:rsidTr="00766D6E">
        <w:trPr>
          <w:tblHeader/>
        </w:trPr>
        <w:tc>
          <w:tcPr>
            <w:tcW w:w="4253" w:type="dxa"/>
            <w:shd w:val="clear" w:color="auto" w:fill="EEECE1" w:themeFill="background2"/>
            <w:vAlign w:val="center"/>
          </w:tcPr>
          <w:p w14:paraId="7703B63A" w14:textId="77777777" w:rsidR="00694888" w:rsidRDefault="00694888" w:rsidP="008E68F7">
            <w:pPr>
              <w:pStyle w:val="1111"/>
              <w:tabs>
                <w:tab w:val="clear" w:pos="1334"/>
                <w:tab w:val="left" w:pos="58"/>
              </w:tabs>
              <w:jc w:val="center"/>
              <w:rPr>
                <w:rtl/>
              </w:rPr>
            </w:pPr>
            <w:r>
              <w:rPr>
                <w:rFonts w:hint="cs"/>
                <w:rtl/>
              </w:rPr>
              <w:lastRenderedPageBreak/>
              <w:t>הפרמטר</w:t>
            </w:r>
          </w:p>
        </w:tc>
        <w:tc>
          <w:tcPr>
            <w:tcW w:w="3685" w:type="dxa"/>
            <w:shd w:val="clear" w:color="auto" w:fill="EEECE1" w:themeFill="background2"/>
            <w:vAlign w:val="center"/>
          </w:tcPr>
          <w:p w14:paraId="6472B665" w14:textId="77777777" w:rsidR="00694888" w:rsidRDefault="00694888" w:rsidP="008E68F7">
            <w:pPr>
              <w:pStyle w:val="1111"/>
              <w:tabs>
                <w:tab w:val="clear" w:pos="1334"/>
                <w:tab w:val="left" w:pos="58"/>
              </w:tabs>
              <w:spacing w:after="0"/>
              <w:jc w:val="center"/>
              <w:rPr>
                <w:rtl/>
              </w:rPr>
            </w:pPr>
            <w:r>
              <w:rPr>
                <w:rFonts w:hint="cs"/>
                <w:rtl/>
              </w:rPr>
              <w:t>התמורה בהצעת המחיר</w:t>
            </w:r>
          </w:p>
          <w:p w14:paraId="1FCC2D1D" w14:textId="77777777" w:rsidR="00694888" w:rsidRDefault="00694888" w:rsidP="008E68F7">
            <w:pPr>
              <w:pStyle w:val="1111"/>
              <w:tabs>
                <w:tab w:val="clear" w:pos="1334"/>
                <w:tab w:val="left" w:pos="58"/>
              </w:tabs>
              <w:spacing w:before="0"/>
              <w:jc w:val="center"/>
              <w:rPr>
                <w:rtl/>
              </w:rPr>
            </w:pPr>
            <w:r>
              <w:rPr>
                <w:rFonts w:hint="cs"/>
                <w:rtl/>
              </w:rPr>
              <w:t>(בש"ח, לא כולל מע"מ)</w:t>
            </w:r>
          </w:p>
        </w:tc>
      </w:tr>
      <w:tr w:rsidR="00694888" w14:paraId="7576331C" w14:textId="77777777" w:rsidTr="00766D6E">
        <w:tc>
          <w:tcPr>
            <w:tcW w:w="4253" w:type="dxa"/>
          </w:tcPr>
          <w:p w14:paraId="445A5E8A" w14:textId="77777777" w:rsidR="00694888" w:rsidRDefault="00694888" w:rsidP="00A844E3">
            <w:pPr>
              <w:pStyle w:val="1111"/>
              <w:tabs>
                <w:tab w:val="clear" w:pos="1334"/>
                <w:tab w:val="left" w:pos="58"/>
              </w:tabs>
              <w:spacing w:after="0"/>
              <w:jc w:val="center"/>
            </w:pPr>
            <w:r>
              <w:rPr>
                <w:rFonts w:hint="cs"/>
              </w:rPr>
              <w:t>A</w:t>
            </w:r>
          </w:p>
        </w:tc>
        <w:tc>
          <w:tcPr>
            <w:tcW w:w="3685" w:type="dxa"/>
            <w:shd w:val="clear" w:color="auto" w:fill="auto"/>
            <w:vAlign w:val="center"/>
          </w:tcPr>
          <w:p w14:paraId="59E9B29E" w14:textId="77777777" w:rsidR="00694888" w:rsidRDefault="00694888" w:rsidP="008E68F7">
            <w:pPr>
              <w:pStyle w:val="1111"/>
              <w:tabs>
                <w:tab w:val="clear" w:pos="1334"/>
                <w:tab w:val="left" w:pos="58"/>
              </w:tabs>
              <w:jc w:val="center"/>
              <w:rPr>
                <w:rtl/>
              </w:rPr>
            </w:pPr>
          </w:p>
        </w:tc>
      </w:tr>
    </w:tbl>
    <w:p w14:paraId="52939F99" w14:textId="77777777" w:rsidR="00A844E3" w:rsidRDefault="00A844E3">
      <w:pPr>
        <w:rPr>
          <w:rtl/>
        </w:rPr>
      </w:pPr>
    </w:p>
    <w:p w14:paraId="045E961D" w14:textId="77777777" w:rsidR="00A844E3" w:rsidRPr="00A844E3" w:rsidRDefault="00A844E3" w:rsidP="001D418B">
      <w:pPr>
        <w:pStyle w:val="115"/>
        <w:numPr>
          <w:ilvl w:val="2"/>
          <w:numId w:val="74"/>
        </w:numPr>
      </w:pPr>
      <w:r w:rsidRPr="00A844E3">
        <w:rPr>
          <w:rFonts w:hint="cs"/>
          <w:rtl/>
        </w:rPr>
        <w:t xml:space="preserve">התמורה לשעת ייעוץ משלים (פרמטר </w:t>
      </w:r>
      <w:r w:rsidRPr="00A844E3">
        <w:rPr>
          <w:rFonts w:hint="cs"/>
        </w:rPr>
        <w:t>B</w:t>
      </w:r>
      <w:r w:rsidRPr="00A844E3">
        <w:rPr>
          <w:rFonts w:hint="cs"/>
          <w:rtl/>
        </w:rPr>
        <w:t xml:space="preserve">) - </w:t>
      </w:r>
    </w:p>
    <w:p w14:paraId="3BB18EBB" w14:textId="77777777" w:rsidR="00A844E3" w:rsidRPr="00A844E3" w:rsidRDefault="00A844E3"/>
    <w:tbl>
      <w:tblPr>
        <w:tblStyle w:val="affff4"/>
        <w:bidiVisual/>
        <w:tblW w:w="0" w:type="auto"/>
        <w:tblInd w:w="332" w:type="dxa"/>
        <w:tblLook w:val="04A0" w:firstRow="1" w:lastRow="0" w:firstColumn="1" w:lastColumn="0" w:noHBand="0" w:noVBand="1"/>
      </w:tblPr>
      <w:tblGrid>
        <w:gridCol w:w="4253"/>
        <w:gridCol w:w="3685"/>
      </w:tblGrid>
      <w:tr w:rsidR="00A844E3" w14:paraId="76423077" w14:textId="77777777" w:rsidTr="00A844E3">
        <w:tc>
          <w:tcPr>
            <w:tcW w:w="4253" w:type="dxa"/>
            <w:shd w:val="clear" w:color="auto" w:fill="EEECE1" w:themeFill="background2"/>
            <w:vAlign w:val="center"/>
          </w:tcPr>
          <w:p w14:paraId="25BD7E9E" w14:textId="77777777" w:rsidR="00A844E3" w:rsidRDefault="00A844E3" w:rsidP="00A844E3">
            <w:pPr>
              <w:pStyle w:val="1111"/>
              <w:tabs>
                <w:tab w:val="clear" w:pos="1334"/>
                <w:tab w:val="left" w:pos="58"/>
              </w:tabs>
              <w:jc w:val="center"/>
            </w:pPr>
            <w:r>
              <w:rPr>
                <w:rFonts w:hint="cs"/>
                <w:rtl/>
              </w:rPr>
              <w:t>הפרמטר</w:t>
            </w:r>
          </w:p>
        </w:tc>
        <w:tc>
          <w:tcPr>
            <w:tcW w:w="3685" w:type="dxa"/>
            <w:shd w:val="clear" w:color="auto" w:fill="EEECE1" w:themeFill="background2"/>
            <w:vAlign w:val="center"/>
          </w:tcPr>
          <w:p w14:paraId="71AF2F57" w14:textId="77777777" w:rsidR="00A844E3" w:rsidRDefault="00A844E3" w:rsidP="00A844E3">
            <w:pPr>
              <w:pStyle w:val="1111"/>
              <w:tabs>
                <w:tab w:val="clear" w:pos="1334"/>
                <w:tab w:val="left" w:pos="58"/>
              </w:tabs>
              <w:spacing w:after="0"/>
              <w:jc w:val="center"/>
              <w:rPr>
                <w:rtl/>
              </w:rPr>
            </w:pPr>
            <w:r>
              <w:rPr>
                <w:rFonts w:hint="cs"/>
                <w:rtl/>
              </w:rPr>
              <w:t>התמורה בהצעת המחיר</w:t>
            </w:r>
          </w:p>
          <w:p w14:paraId="68B8026E" w14:textId="77777777" w:rsidR="00A844E3" w:rsidRDefault="00A844E3" w:rsidP="00A844E3">
            <w:pPr>
              <w:pStyle w:val="1111"/>
              <w:tabs>
                <w:tab w:val="clear" w:pos="1334"/>
                <w:tab w:val="left" w:pos="58"/>
              </w:tabs>
              <w:spacing w:before="0" w:after="0"/>
              <w:jc w:val="center"/>
              <w:rPr>
                <w:rtl/>
              </w:rPr>
            </w:pPr>
            <w:r>
              <w:rPr>
                <w:rFonts w:hint="cs"/>
                <w:rtl/>
              </w:rPr>
              <w:t>(בש"ח, לא כולל מע"מ)</w:t>
            </w:r>
          </w:p>
        </w:tc>
      </w:tr>
      <w:tr w:rsidR="00A844E3" w14:paraId="01C50AC1" w14:textId="77777777" w:rsidTr="00766D6E">
        <w:tc>
          <w:tcPr>
            <w:tcW w:w="4253" w:type="dxa"/>
          </w:tcPr>
          <w:p w14:paraId="644A44C2" w14:textId="77777777" w:rsidR="00A844E3" w:rsidRDefault="00A844E3" w:rsidP="00A844E3">
            <w:pPr>
              <w:pStyle w:val="1111"/>
              <w:tabs>
                <w:tab w:val="clear" w:pos="1334"/>
                <w:tab w:val="left" w:pos="58"/>
              </w:tabs>
              <w:spacing w:after="0"/>
              <w:jc w:val="center"/>
              <w:rPr>
                <w:rtl/>
              </w:rPr>
            </w:pPr>
            <w:r>
              <w:rPr>
                <w:rFonts w:hint="cs"/>
              </w:rPr>
              <w:t>B</w:t>
            </w:r>
          </w:p>
        </w:tc>
        <w:tc>
          <w:tcPr>
            <w:tcW w:w="3685" w:type="dxa"/>
            <w:vAlign w:val="center"/>
          </w:tcPr>
          <w:p w14:paraId="103CA650" w14:textId="77777777" w:rsidR="00A844E3" w:rsidRDefault="00A844E3" w:rsidP="00A844E3">
            <w:pPr>
              <w:pStyle w:val="1111"/>
              <w:tabs>
                <w:tab w:val="clear" w:pos="1334"/>
                <w:tab w:val="left" w:pos="58"/>
              </w:tabs>
              <w:jc w:val="center"/>
              <w:rPr>
                <w:rtl/>
              </w:rPr>
            </w:pPr>
          </w:p>
        </w:tc>
      </w:tr>
    </w:tbl>
    <w:p w14:paraId="7F3A50B9" w14:textId="77777777" w:rsidR="009508BD" w:rsidRDefault="009508BD">
      <w:pPr>
        <w:rPr>
          <w:rtl/>
        </w:rPr>
      </w:pPr>
    </w:p>
    <w:p w14:paraId="7B37B567" w14:textId="77777777" w:rsidR="00A844E3" w:rsidRDefault="003F460C" w:rsidP="001D418B">
      <w:pPr>
        <w:pStyle w:val="115"/>
        <w:numPr>
          <w:ilvl w:val="1"/>
          <w:numId w:val="74"/>
        </w:numPr>
      </w:pPr>
      <w:r>
        <w:rPr>
          <w:rFonts w:hint="cs"/>
          <w:rtl/>
        </w:rPr>
        <w:t xml:space="preserve">בנוסף, לסעיפי התמורה האמורים לעיל, </w:t>
      </w:r>
      <w:r w:rsidR="00A844E3">
        <w:rPr>
          <w:rFonts w:hint="cs"/>
          <w:rtl/>
        </w:rPr>
        <w:t xml:space="preserve">התמורה עבור שעת ייעוץ של יועץ בינ"ל </w:t>
      </w:r>
      <w:r>
        <w:rPr>
          <w:rFonts w:hint="cs"/>
          <w:rtl/>
        </w:rPr>
        <w:t xml:space="preserve">תהיה </w:t>
      </w:r>
      <w:r w:rsidRPr="002C3D26">
        <w:rPr>
          <w:rFonts w:hint="cs"/>
          <w:u w:val="single"/>
          <w:rtl/>
        </w:rPr>
        <w:t xml:space="preserve">בהתאם לאישור </w:t>
      </w:r>
      <w:proofErr w:type="spellStart"/>
      <w:r w:rsidRPr="002C3D26">
        <w:rPr>
          <w:rFonts w:hint="cs"/>
          <w:u w:val="single"/>
          <w:rtl/>
        </w:rPr>
        <w:t>החשכ"ל</w:t>
      </w:r>
      <w:proofErr w:type="spellEnd"/>
      <w:r>
        <w:rPr>
          <w:rFonts w:hint="cs"/>
          <w:rtl/>
        </w:rPr>
        <w:t xml:space="preserve">, ולמופיע בטבלה להלן: </w:t>
      </w:r>
    </w:p>
    <w:tbl>
      <w:tblPr>
        <w:tblStyle w:val="affff4"/>
        <w:bidiVisual/>
        <w:tblW w:w="0" w:type="auto"/>
        <w:tblInd w:w="319" w:type="dxa"/>
        <w:tblLook w:val="04A0" w:firstRow="1" w:lastRow="0" w:firstColumn="1" w:lastColumn="0" w:noHBand="0" w:noVBand="1"/>
      </w:tblPr>
      <w:tblGrid>
        <w:gridCol w:w="4266"/>
        <w:gridCol w:w="3685"/>
      </w:tblGrid>
      <w:tr w:rsidR="009508BD" w14:paraId="7D4BD2B4" w14:textId="77777777" w:rsidTr="00766D6E">
        <w:tc>
          <w:tcPr>
            <w:tcW w:w="4266" w:type="dxa"/>
            <w:shd w:val="clear" w:color="auto" w:fill="EEECE1" w:themeFill="background2"/>
            <w:vAlign w:val="center"/>
          </w:tcPr>
          <w:p w14:paraId="23372C6D" w14:textId="77777777" w:rsidR="009508BD" w:rsidRDefault="009508BD" w:rsidP="009508BD">
            <w:pPr>
              <w:pStyle w:val="1111"/>
              <w:tabs>
                <w:tab w:val="clear" w:pos="1334"/>
                <w:tab w:val="left" w:pos="58"/>
              </w:tabs>
              <w:spacing w:after="0"/>
              <w:jc w:val="center"/>
            </w:pPr>
            <w:r>
              <w:rPr>
                <w:rFonts w:hint="cs"/>
                <w:rtl/>
              </w:rPr>
              <w:t>הפרמטר</w:t>
            </w:r>
          </w:p>
        </w:tc>
        <w:tc>
          <w:tcPr>
            <w:tcW w:w="3685" w:type="dxa"/>
            <w:shd w:val="clear" w:color="auto" w:fill="EEECE1" w:themeFill="background2"/>
            <w:vAlign w:val="center"/>
          </w:tcPr>
          <w:p w14:paraId="16B01CC1" w14:textId="77777777" w:rsidR="009508BD" w:rsidRDefault="009508BD" w:rsidP="009508BD">
            <w:pPr>
              <w:pStyle w:val="1111"/>
              <w:tabs>
                <w:tab w:val="clear" w:pos="1334"/>
                <w:tab w:val="left" w:pos="58"/>
              </w:tabs>
              <w:spacing w:after="0"/>
              <w:jc w:val="center"/>
              <w:rPr>
                <w:rtl/>
              </w:rPr>
            </w:pPr>
            <w:r>
              <w:rPr>
                <w:rFonts w:hint="cs"/>
                <w:rtl/>
              </w:rPr>
              <w:t xml:space="preserve">התמורה בהתאם לאישור </w:t>
            </w:r>
            <w:proofErr w:type="spellStart"/>
            <w:r>
              <w:rPr>
                <w:rFonts w:hint="cs"/>
                <w:rtl/>
              </w:rPr>
              <w:t>חשכ"ל</w:t>
            </w:r>
            <w:proofErr w:type="spellEnd"/>
            <w:r>
              <w:rPr>
                <w:rFonts w:hint="cs"/>
                <w:rtl/>
              </w:rPr>
              <w:t xml:space="preserve"> (בש"ח, </w:t>
            </w:r>
            <w:r w:rsidRPr="003F460C">
              <w:rPr>
                <w:rFonts w:hint="cs"/>
                <w:u w:val="single"/>
                <w:rtl/>
              </w:rPr>
              <w:t>כולל</w:t>
            </w:r>
            <w:r>
              <w:rPr>
                <w:rFonts w:hint="cs"/>
                <w:rtl/>
              </w:rPr>
              <w:t xml:space="preserve"> מע"מ)</w:t>
            </w:r>
          </w:p>
        </w:tc>
      </w:tr>
      <w:tr w:rsidR="00694888" w14:paraId="1A7FD0AF" w14:textId="77777777" w:rsidTr="00766D6E">
        <w:tc>
          <w:tcPr>
            <w:tcW w:w="4266" w:type="dxa"/>
          </w:tcPr>
          <w:p w14:paraId="60DF453D" w14:textId="77777777" w:rsidR="00694888" w:rsidRPr="00766D6E" w:rsidRDefault="003F460C" w:rsidP="00766D6E">
            <w:pPr>
              <w:pStyle w:val="1111"/>
              <w:tabs>
                <w:tab w:val="clear" w:pos="1334"/>
                <w:tab w:val="left" w:pos="58"/>
              </w:tabs>
              <w:spacing w:after="0"/>
              <w:rPr>
                <w:b w:val="0"/>
                <w:bCs w:val="0"/>
              </w:rPr>
            </w:pPr>
            <w:r>
              <w:rPr>
                <w:rFonts w:hint="cs"/>
                <w:b w:val="0"/>
                <w:bCs w:val="0"/>
                <w:rtl/>
              </w:rPr>
              <w:t xml:space="preserve">מחיר תעריף </w:t>
            </w:r>
            <w:r w:rsidR="00694888" w:rsidRPr="00F954E7">
              <w:rPr>
                <w:rFonts w:hint="cs"/>
                <w:b w:val="0"/>
                <w:bCs w:val="0"/>
                <w:rtl/>
              </w:rPr>
              <w:t>מרבי עבור היועץ הזר במקום עבודתו בחוץ לארץ</w:t>
            </w:r>
            <w:r w:rsidR="00694888">
              <w:rPr>
                <w:rFonts w:hint="cs"/>
                <w:b w:val="0"/>
                <w:bCs w:val="0"/>
                <w:rtl/>
              </w:rPr>
              <w:t xml:space="preserve"> (ייעוץ משלים)</w:t>
            </w:r>
            <w:r w:rsidR="00694888" w:rsidRPr="00F954E7">
              <w:rPr>
                <w:rFonts w:hint="cs"/>
                <w:b w:val="0"/>
                <w:bCs w:val="0"/>
                <w:rtl/>
              </w:rPr>
              <w:t>.</w:t>
            </w:r>
            <w:r w:rsidR="00694888">
              <w:rPr>
                <w:rFonts w:hint="cs"/>
                <w:rtl/>
              </w:rPr>
              <w:t xml:space="preserve"> </w:t>
            </w:r>
          </w:p>
        </w:tc>
        <w:tc>
          <w:tcPr>
            <w:tcW w:w="3685" w:type="dxa"/>
            <w:vAlign w:val="center"/>
          </w:tcPr>
          <w:p w14:paraId="70702D1E" w14:textId="77777777" w:rsidR="00694888" w:rsidRDefault="009508BD" w:rsidP="009508BD">
            <w:pPr>
              <w:pStyle w:val="1111"/>
              <w:tabs>
                <w:tab w:val="clear" w:pos="1334"/>
                <w:tab w:val="left" w:pos="58"/>
              </w:tabs>
              <w:jc w:val="center"/>
              <w:rPr>
                <w:rtl/>
              </w:rPr>
            </w:pPr>
            <w:r>
              <w:rPr>
                <w:rFonts w:hint="cs"/>
                <w:rtl/>
              </w:rPr>
              <w:t>600</w:t>
            </w:r>
          </w:p>
        </w:tc>
      </w:tr>
      <w:tr w:rsidR="00694888" w14:paraId="4A6BC009" w14:textId="77777777" w:rsidTr="00766D6E">
        <w:tc>
          <w:tcPr>
            <w:tcW w:w="4266" w:type="dxa"/>
          </w:tcPr>
          <w:p w14:paraId="34759BEC" w14:textId="77777777" w:rsidR="00694888" w:rsidRDefault="00694888" w:rsidP="003F460C">
            <w:pPr>
              <w:pStyle w:val="1111"/>
              <w:tabs>
                <w:tab w:val="clear" w:pos="1334"/>
                <w:tab w:val="left" w:pos="58"/>
              </w:tabs>
              <w:spacing w:after="0"/>
              <w:rPr>
                <w:rtl/>
              </w:rPr>
            </w:pPr>
            <w:r w:rsidRPr="00F954E7">
              <w:rPr>
                <w:rFonts w:hint="cs"/>
                <w:b w:val="0"/>
                <w:bCs w:val="0"/>
                <w:rtl/>
              </w:rPr>
              <w:t>מחיר תעריף מרבי עבור היועץ הזר בהגעתו לישראל (ייעוץ משלים)</w:t>
            </w:r>
            <w:r w:rsidR="00766D6E">
              <w:rPr>
                <w:rFonts w:hint="cs"/>
                <w:b w:val="0"/>
                <w:bCs w:val="0"/>
                <w:rtl/>
              </w:rPr>
              <w:t>.</w:t>
            </w:r>
          </w:p>
        </w:tc>
        <w:tc>
          <w:tcPr>
            <w:tcW w:w="3685" w:type="dxa"/>
            <w:vAlign w:val="center"/>
          </w:tcPr>
          <w:p w14:paraId="1EEB781D" w14:textId="77777777" w:rsidR="00694888" w:rsidRDefault="009508BD" w:rsidP="008E68F7">
            <w:pPr>
              <w:pStyle w:val="1111"/>
              <w:tabs>
                <w:tab w:val="clear" w:pos="1334"/>
                <w:tab w:val="left" w:pos="58"/>
              </w:tabs>
              <w:jc w:val="center"/>
              <w:rPr>
                <w:rtl/>
              </w:rPr>
            </w:pPr>
            <w:r>
              <w:rPr>
                <w:rFonts w:hint="cs"/>
                <w:rtl/>
              </w:rPr>
              <w:t>1,000</w:t>
            </w:r>
          </w:p>
        </w:tc>
      </w:tr>
    </w:tbl>
    <w:p w14:paraId="22B2E865" w14:textId="77777777" w:rsidR="00694888" w:rsidRPr="00E93EB7" w:rsidRDefault="00694888" w:rsidP="00F56AD7">
      <w:pPr>
        <w:pStyle w:val="115"/>
        <w:ind w:left="792"/>
      </w:pPr>
    </w:p>
    <w:p w14:paraId="448A3D56" w14:textId="77777777" w:rsidR="00694888" w:rsidRPr="00E93EB7" w:rsidRDefault="00694888" w:rsidP="001D418B">
      <w:pPr>
        <w:pStyle w:val="115"/>
        <w:numPr>
          <w:ilvl w:val="1"/>
          <w:numId w:val="74"/>
        </w:numPr>
        <w:rPr>
          <w:bCs/>
        </w:rPr>
      </w:pPr>
      <w:r w:rsidRPr="00A973CE">
        <w:rPr>
          <w:rFonts w:hint="eastAsia"/>
          <w:rtl/>
        </w:rPr>
        <w:t>התמורה</w:t>
      </w:r>
      <w:r w:rsidRPr="00A973CE">
        <w:rPr>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65FF37F" w14:textId="77777777" w:rsidR="00694888" w:rsidRPr="003F460C" w:rsidRDefault="00694888" w:rsidP="001D418B">
      <w:pPr>
        <w:pStyle w:val="115"/>
        <w:numPr>
          <w:ilvl w:val="1"/>
          <w:numId w:val="74"/>
        </w:numPr>
      </w:pPr>
      <w:r w:rsidRPr="00A973CE">
        <w:rPr>
          <w:rFonts w:hint="eastAsia"/>
          <w:rtl/>
        </w:rPr>
        <w:t>בכל</w:t>
      </w:r>
      <w:r w:rsidRPr="00A973CE">
        <w:rPr>
          <w:rtl/>
        </w:rPr>
        <w:t xml:space="preserve"> </w:t>
      </w:r>
      <w:r w:rsidRPr="00A973CE">
        <w:rPr>
          <w:rFonts w:hint="eastAsia"/>
          <w:rtl/>
        </w:rPr>
        <w:t>מקרה</w:t>
      </w:r>
      <w:r w:rsidRPr="00A973CE">
        <w:rPr>
          <w:rtl/>
        </w:rPr>
        <w:t xml:space="preserve"> </w:t>
      </w:r>
      <w:r w:rsidRPr="00A973CE">
        <w:rPr>
          <w:rFonts w:hint="eastAsia"/>
          <w:rtl/>
        </w:rPr>
        <w:t>שבו</w:t>
      </w:r>
      <w:r w:rsidRPr="00A973CE">
        <w:rPr>
          <w:rtl/>
        </w:rPr>
        <w:t xml:space="preserve"> </w:t>
      </w:r>
      <w:r w:rsidRPr="00A973CE">
        <w:rPr>
          <w:rFonts w:hint="eastAsia"/>
          <w:rtl/>
        </w:rPr>
        <w:t>יחולו</w:t>
      </w:r>
      <w:r w:rsidRPr="00A973CE">
        <w:rPr>
          <w:rtl/>
        </w:rPr>
        <w:t xml:space="preserve"> </w:t>
      </w:r>
      <w:r w:rsidRPr="00A973CE">
        <w:rPr>
          <w:rFonts w:hint="eastAsia"/>
          <w:rtl/>
        </w:rPr>
        <w:t>שינויים</w:t>
      </w:r>
      <w:r w:rsidRPr="00A973CE">
        <w:rPr>
          <w:rtl/>
        </w:rPr>
        <w:t xml:space="preserve"> </w:t>
      </w:r>
      <w:r w:rsidRPr="00A973CE">
        <w:rPr>
          <w:rFonts w:hint="eastAsia"/>
          <w:rtl/>
        </w:rPr>
        <w:t>בהוראות</w:t>
      </w:r>
      <w:r w:rsidRPr="00A973CE">
        <w:rPr>
          <w:rtl/>
        </w:rPr>
        <w:t xml:space="preserve"> </w:t>
      </w:r>
      <w:r w:rsidRPr="00A973CE">
        <w:rPr>
          <w:rFonts w:hint="eastAsia"/>
          <w:rtl/>
        </w:rPr>
        <w:t>הדין</w:t>
      </w:r>
      <w:r w:rsidRPr="00A973CE">
        <w:rPr>
          <w:rtl/>
        </w:rPr>
        <w:t xml:space="preserve"> </w:t>
      </w:r>
      <w:r w:rsidRPr="00A973CE">
        <w:rPr>
          <w:rFonts w:hint="eastAsia"/>
          <w:rtl/>
        </w:rPr>
        <w:t>באופן</w:t>
      </w:r>
      <w:r w:rsidRPr="00A973CE">
        <w:rPr>
          <w:rtl/>
        </w:rPr>
        <w:t xml:space="preserve"> </w:t>
      </w:r>
      <w:r w:rsidRPr="00A973CE">
        <w:rPr>
          <w:rFonts w:hint="eastAsia"/>
          <w:rtl/>
        </w:rPr>
        <w:t>המשפיע</w:t>
      </w:r>
      <w:r w:rsidRPr="00A973CE">
        <w:rPr>
          <w:rtl/>
        </w:rPr>
        <w:t xml:space="preserve"> </w:t>
      </w:r>
      <w:r w:rsidRPr="00A973CE">
        <w:rPr>
          <w:rFonts w:hint="eastAsia"/>
          <w:rtl/>
        </w:rPr>
        <w:t>על</w:t>
      </w:r>
      <w:r w:rsidRPr="00A973CE">
        <w:rPr>
          <w:rtl/>
        </w:rPr>
        <w:t xml:space="preserve"> </w:t>
      </w:r>
      <w:r w:rsidRPr="00A973CE">
        <w:rPr>
          <w:rFonts w:hint="eastAsia"/>
          <w:rtl/>
        </w:rPr>
        <w:t>ביצוע</w:t>
      </w:r>
      <w:r w:rsidRPr="00A973CE">
        <w:rPr>
          <w:rtl/>
        </w:rPr>
        <w:t xml:space="preserve"> </w:t>
      </w:r>
      <w:r w:rsidRPr="00A973CE">
        <w:rPr>
          <w:rFonts w:hint="eastAsia"/>
          <w:rtl/>
        </w:rPr>
        <w:t>ההסכם</w:t>
      </w:r>
      <w:r w:rsidRPr="00A973CE">
        <w:rPr>
          <w:rtl/>
        </w:rPr>
        <w:t xml:space="preserve">, </w:t>
      </w:r>
      <w:r w:rsidR="00086824">
        <w:rPr>
          <w:rFonts w:hint="eastAsia"/>
          <w:rtl/>
        </w:rPr>
        <w:t>הזוכה</w:t>
      </w:r>
      <w:r w:rsidRPr="00A973CE">
        <w:rPr>
          <w:rtl/>
        </w:rPr>
        <w:t xml:space="preserve"> </w:t>
      </w:r>
      <w:r w:rsidRPr="00A973CE">
        <w:rPr>
          <w:rFonts w:hint="eastAsia"/>
          <w:rtl/>
        </w:rPr>
        <w:t>יישא</w:t>
      </w:r>
      <w:r w:rsidRPr="00A973CE">
        <w:rPr>
          <w:rtl/>
        </w:rPr>
        <w:t xml:space="preserve"> </w:t>
      </w:r>
      <w:r w:rsidRPr="00A973CE">
        <w:rPr>
          <w:rFonts w:hint="eastAsia"/>
          <w:rtl/>
        </w:rPr>
        <w:t>בעלויות</w:t>
      </w:r>
      <w:r w:rsidRPr="00A973CE">
        <w:rPr>
          <w:rtl/>
        </w:rPr>
        <w:t xml:space="preserve"> </w:t>
      </w:r>
      <w:r w:rsidRPr="00A973CE">
        <w:rPr>
          <w:rFonts w:hint="eastAsia"/>
          <w:rtl/>
        </w:rPr>
        <w:t>של</w:t>
      </w:r>
      <w:r w:rsidRPr="00A973CE">
        <w:rPr>
          <w:rtl/>
        </w:rPr>
        <w:t xml:space="preserve"> </w:t>
      </w:r>
      <w:r w:rsidRPr="00A973CE">
        <w:rPr>
          <w:rFonts w:hint="eastAsia"/>
          <w:rtl/>
        </w:rPr>
        <w:t>שינויים</w:t>
      </w:r>
      <w:r w:rsidRPr="00A973CE">
        <w:rPr>
          <w:rtl/>
        </w:rPr>
        <w:t xml:space="preserve"> </w:t>
      </w:r>
      <w:r w:rsidRPr="00A973CE">
        <w:rPr>
          <w:rFonts w:hint="eastAsia"/>
          <w:rtl/>
        </w:rPr>
        <w:t>אלו</w:t>
      </w:r>
      <w:r w:rsidRPr="00A973CE">
        <w:rPr>
          <w:rtl/>
        </w:rPr>
        <w:t xml:space="preserve">, </w:t>
      </w:r>
      <w:r w:rsidRPr="00A973CE">
        <w:rPr>
          <w:rFonts w:hint="eastAsia"/>
          <w:rtl/>
        </w:rPr>
        <w:t>למעט</w:t>
      </w:r>
      <w:r w:rsidRPr="00A973CE">
        <w:rPr>
          <w:rtl/>
        </w:rPr>
        <w:t xml:space="preserve"> </w:t>
      </w:r>
      <w:r w:rsidRPr="00A973CE">
        <w:rPr>
          <w:rFonts w:hint="eastAsia"/>
          <w:rtl/>
        </w:rPr>
        <w:t>אם</w:t>
      </w:r>
      <w:r w:rsidRPr="00A973CE">
        <w:rPr>
          <w:rtl/>
        </w:rPr>
        <w:t xml:space="preserve"> </w:t>
      </w:r>
      <w:r w:rsidRPr="00A973CE">
        <w:rPr>
          <w:rFonts w:hint="eastAsia"/>
          <w:rtl/>
        </w:rPr>
        <w:t>נכתב</w:t>
      </w:r>
      <w:r w:rsidRPr="00A973CE">
        <w:rPr>
          <w:rtl/>
        </w:rPr>
        <w:t xml:space="preserve"> </w:t>
      </w:r>
      <w:r w:rsidRPr="00A973CE">
        <w:rPr>
          <w:rFonts w:hint="eastAsia"/>
          <w:rtl/>
        </w:rPr>
        <w:t>במפורש</w:t>
      </w:r>
      <w:r w:rsidRPr="00A973CE">
        <w:rPr>
          <w:rtl/>
        </w:rPr>
        <w:t xml:space="preserve"> </w:t>
      </w:r>
      <w:r w:rsidRPr="00A973CE">
        <w:rPr>
          <w:rFonts w:hint="eastAsia"/>
          <w:rtl/>
        </w:rPr>
        <w:t>אחרת</w:t>
      </w:r>
      <w:r w:rsidRPr="00A973CE">
        <w:rPr>
          <w:rtl/>
        </w:rPr>
        <w:t xml:space="preserve"> </w:t>
      </w:r>
      <w:r w:rsidRPr="00A973CE">
        <w:rPr>
          <w:rFonts w:hint="eastAsia"/>
          <w:rtl/>
        </w:rPr>
        <w:t>במסמכי</w:t>
      </w:r>
      <w:r w:rsidRPr="00A973CE">
        <w:rPr>
          <w:rtl/>
        </w:rPr>
        <w:t xml:space="preserve"> </w:t>
      </w:r>
      <w:r w:rsidRPr="00A973CE">
        <w:rPr>
          <w:rFonts w:hint="eastAsia"/>
          <w:rtl/>
        </w:rPr>
        <w:t>המכרז</w:t>
      </w:r>
      <w:r w:rsidRPr="00A973CE">
        <w:rPr>
          <w:rtl/>
        </w:rPr>
        <w:t xml:space="preserve"> </w:t>
      </w:r>
      <w:r w:rsidRPr="00A973CE">
        <w:rPr>
          <w:rFonts w:hint="eastAsia"/>
          <w:rtl/>
        </w:rPr>
        <w:t>או</w:t>
      </w:r>
      <w:r w:rsidRPr="00A973CE">
        <w:rPr>
          <w:rtl/>
        </w:rPr>
        <w:t xml:space="preserve"> </w:t>
      </w:r>
      <w:r w:rsidRPr="00A973CE">
        <w:rPr>
          <w:rFonts w:hint="eastAsia"/>
          <w:rtl/>
        </w:rPr>
        <w:t>בהסכם</w:t>
      </w:r>
      <w:r w:rsidRPr="00A973CE">
        <w:rPr>
          <w:rtl/>
        </w:rPr>
        <w:t>.</w:t>
      </w:r>
    </w:p>
    <w:p w14:paraId="2A0D0E27" w14:textId="77777777" w:rsidR="00694888" w:rsidRPr="003F460C" w:rsidRDefault="00694888" w:rsidP="001D418B">
      <w:pPr>
        <w:pStyle w:val="115"/>
        <w:numPr>
          <w:ilvl w:val="1"/>
          <w:numId w:val="74"/>
        </w:numPr>
      </w:pPr>
      <w:r w:rsidRPr="00A973CE">
        <w:rPr>
          <w:rFonts w:hint="eastAsia"/>
          <w:rtl/>
        </w:rPr>
        <w:lastRenderedPageBreak/>
        <w:t>התמורה</w:t>
      </w:r>
      <w:r w:rsidRPr="00A973CE">
        <w:rPr>
          <w:rtl/>
        </w:rPr>
        <w:t xml:space="preserve"> </w:t>
      </w:r>
      <w:r w:rsidRPr="00A973CE">
        <w:rPr>
          <w:rFonts w:hint="eastAsia"/>
          <w:rtl/>
        </w:rPr>
        <w:t>תשולם</w:t>
      </w:r>
      <w:r w:rsidRPr="00A973CE">
        <w:rPr>
          <w:rtl/>
        </w:rPr>
        <w:t xml:space="preserve"> </w:t>
      </w:r>
      <w:r w:rsidRPr="00A973CE">
        <w:rPr>
          <w:rFonts w:hint="eastAsia"/>
          <w:rtl/>
        </w:rPr>
        <w:t>לספק</w:t>
      </w:r>
      <w:r w:rsidRPr="00A973CE">
        <w:rPr>
          <w:rtl/>
        </w:rPr>
        <w:t xml:space="preserve"> </w:t>
      </w:r>
      <w:r w:rsidRPr="00A973CE">
        <w:rPr>
          <w:rFonts w:hint="eastAsia"/>
          <w:rtl/>
        </w:rPr>
        <w:t>בהתאם</w:t>
      </w:r>
      <w:r w:rsidRPr="00A973CE">
        <w:rPr>
          <w:rtl/>
        </w:rPr>
        <w:t xml:space="preserve"> </w:t>
      </w:r>
      <w:r w:rsidRPr="00A973CE">
        <w:rPr>
          <w:rFonts w:hint="eastAsia"/>
          <w:rtl/>
        </w:rPr>
        <w:t>לאבני</w:t>
      </w:r>
      <w:r w:rsidRPr="00A973CE">
        <w:rPr>
          <w:rtl/>
        </w:rPr>
        <w:t xml:space="preserve"> </w:t>
      </w:r>
      <w:r w:rsidRPr="00A973CE">
        <w:rPr>
          <w:rFonts w:hint="eastAsia"/>
          <w:rtl/>
        </w:rPr>
        <w:t>הדרך</w:t>
      </w:r>
      <w:r w:rsidRPr="00A973CE">
        <w:rPr>
          <w:rtl/>
        </w:rPr>
        <w:t xml:space="preserve"> </w:t>
      </w:r>
      <w:r w:rsidRPr="00072776">
        <w:rPr>
          <w:rFonts w:hint="eastAsia"/>
          <w:rtl/>
        </w:rPr>
        <w:t>המפורט</w:t>
      </w:r>
      <w:r w:rsidRPr="00072776">
        <w:rPr>
          <w:rFonts w:hint="cs"/>
          <w:rtl/>
        </w:rPr>
        <w:t>ות ב</w:t>
      </w:r>
      <w:r w:rsidR="003D3509" w:rsidRPr="00072776">
        <w:rPr>
          <w:rFonts w:hint="cs"/>
          <w:rtl/>
        </w:rPr>
        <w:t xml:space="preserve">נספח </w:t>
      </w:r>
      <w:r w:rsidR="00072776" w:rsidRPr="00072776">
        <w:rPr>
          <w:rFonts w:hint="cs"/>
          <w:rtl/>
        </w:rPr>
        <w:t>ז'</w:t>
      </w:r>
      <w:r w:rsidRPr="00072776">
        <w:rPr>
          <w:rFonts w:hint="cs"/>
          <w:rtl/>
        </w:rPr>
        <w:t>.</w:t>
      </w:r>
      <w:r w:rsidR="003D3509" w:rsidRPr="00072776">
        <w:rPr>
          <w:rFonts w:hint="cs"/>
          <w:rtl/>
        </w:rPr>
        <w:t xml:space="preserve"> מובהר</w:t>
      </w:r>
      <w:r w:rsidR="003D3509">
        <w:rPr>
          <w:rFonts w:hint="cs"/>
          <w:rtl/>
        </w:rPr>
        <w:t xml:space="preserve"> בזאת, כי העמידה באבני הדרך יכולה להיות כאשר קיימת חפיפה בין אבני הדרך השונות. בהתאם ללוחות הזמנים המופיעים בנספח האמור.</w:t>
      </w:r>
    </w:p>
    <w:p w14:paraId="51E4BECA" w14:textId="77777777" w:rsidR="00694888" w:rsidRPr="00E93EB7" w:rsidRDefault="00694888" w:rsidP="001D418B">
      <w:pPr>
        <w:pStyle w:val="115"/>
        <w:numPr>
          <w:ilvl w:val="1"/>
          <w:numId w:val="74"/>
        </w:numPr>
      </w:pPr>
      <w:r w:rsidRPr="00A973CE">
        <w:rPr>
          <w:rtl/>
        </w:rPr>
        <w:t>התשלום בגין כל אבן דרך תיעשה אך ורק לאחר השלמת אבן הדרך במלואה, לשביעות רצון ה</w:t>
      </w:r>
      <w:r w:rsidRPr="00A973CE">
        <w:rPr>
          <w:rFonts w:hint="eastAsia"/>
          <w:rtl/>
        </w:rPr>
        <w:t>משרד</w:t>
      </w:r>
      <w:r w:rsidRPr="00A973CE">
        <w:rPr>
          <w:rtl/>
        </w:rPr>
        <w:t xml:space="preserve">. לא יהיה תשלום על ביצוע חלקי או יחסי של אבן </w:t>
      </w:r>
      <w:r w:rsidRPr="00A973CE">
        <w:rPr>
          <w:rFonts w:hint="eastAsia"/>
          <w:rtl/>
        </w:rPr>
        <w:t>דרך</w:t>
      </w:r>
      <w:r w:rsidRPr="00A973CE">
        <w:rPr>
          <w:rtl/>
        </w:rPr>
        <w:t xml:space="preserve">. </w:t>
      </w:r>
    </w:p>
    <w:p w14:paraId="4F78364E" w14:textId="77777777" w:rsidR="00694888" w:rsidRPr="003F460C" w:rsidRDefault="00694888" w:rsidP="001D418B">
      <w:pPr>
        <w:pStyle w:val="115"/>
        <w:numPr>
          <w:ilvl w:val="1"/>
          <w:numId w:val="74"/>
        </w:numPr>
      </w:pPr>
      <w:r w:rsidRPr="00A973CE">
        <w:rPr>
          <w:rFonts w:hint="eastAsia"/>
          <w:rtl/>
        </w:rPr>
        <w:t>התשלום</w:t>
      </w:r>
      <w:r w:rsidRPr="00A973CE">
        <w:rPr>
          <w:rtl/>
        </w:rPr>
        <w:t xml:space="preserve"> בגין </w:t>
      </w:r>
      <w:r w:rsidRPr="00E93EB7">
        <w:rPr>
          <w:rtl/>
        </w:rPr>
        <w:t>ביצוע שירותים משלימים</w:t>
      </w:r>
      <w:r w:rsidRPr="00A973CE">
        <w:rPr>
          <w:rtl/>
        </w:rPr>
        <w:t xml:space="preserve">, </w:t>
      </w:r>
      <w:r w:rsidRPr="00E93EB7">
        <w:rPr>
          <w:rtl/>
        </w:rPr>
        <w:t xml:space="preserve">ככל שידרשו ע"י המשרד, תתבצע כנגד הצגת דו"ח שעות מפורט ומאושר על ידי הממונה מטעם המשרד כי העבודה בוצעה בהתאם </w:t>
      </w:r>
      <w:proofErr w:type="spellStart"/>
      <w:r w:rsidRPr="00A973CE">
        <w:rPr>
          <w:rFonts w:hint="eastAsia"/>
          <w:rtl/>
        </w:rPr>
        <w:t>להניות</w:t>
      </w:r>
      <w:proofErr w:type="spellEnd"/>
      <w:r w:rsidRPr="00E93EB7">
        <w:rPr>
          <w:rtl/>
        </w:rPr>
        <w:t xml:space="preserve"> שהוגדרו מראש ואושרו בהתאם לתכנית עבודה ולשביעות רצונו המלאה של הממונה.</w:t>
      </w:r>
    </w:p>
    <w:p w14:paraId="51C82FE4" w14:textId="77777777" w:rsidR="00366D82" w:rsidRDefault="00366D82" w:rsidP="001D418B">
      <w:pPr>
        <w:pStyle w:val="115"/>
        <w:numPr>
          <w:ilvl w:val="1"/>
          <w:numId w:val="74"/>
        </w:numPr>
      </w:pPr>
      <w:r w:rsidRPr="00E93EB7">
        <w:rPr>
          <w:rtl/>
        </w:rPr>
        <w:t xml:space="preserve">התמורה תשולם בכפוף להוראת </w:t>
      </w:r>
      <w:proofErr w:type="spellStart"/>
      <w:r w:rsidRPr="00E93EB7">
        <w:rPr>
          <w:rtl/>
        </w:rPr>
        <w:t>תכ"מ</w:t>
      </w:r>
      <w:proofErr w:type="spellEnd"/>
      <w:r w:rsidRPr="00E93EB7">
        <w:rPr>
          <w:rtl/>
        </w:rPr>
        <w:t xml:space="preserve"> "ביצוע תשלומים בגין התחייבויות" ולאחר אישור החשבונות והחשבוניות על ידי בא כוח המשרד.</w:t>
      </w:r>
    </w:p>
    <w:p w14:paraId="07E22AB4" w14:textId="77777777" w:rsidR="00326C41" w:rsidRDefault="00326C41" w:rsidP="001D418B">
      <w:pPr>
        <w:pStyle w:val="1ff"/>
        <w:numPr>
          <w:ilvl w:val="0"/>
          <w:numId w:val="74"/>
        </w:numPr>
      </w:pPr>
      <w:bookmarkStart w:id="664" w:name="_Toc190700311"/>
      <w:r>
        <w:rPr>
          <w:rFonts w:hint="cs"/>
          <w:rtl/>
        </w:rPr>
        <w:t>היקף ההתקשרות</w:t>
      </w:r>
      <w:bookmarkEnd w:id="664"/>
    </w:p>
    <w:p w14:paraId="0A8CEBF3" w14:textId="77777777" w:rsidR="006700CC" w:rsidRPr="00E93EB7" w:rsidRDefault="006700CC" w:rsidP="001D418B">
      <w:pPr>
        <w:pStyle w:val="115"/>
        <w:numPr>
          <w:ilvl w:val="1"/>
          <w:numId w:val="74"/>
        </w:numPr>
      </w:pPr>
      <w:r w:rsidRPr="006700CC">
        <w:rPr>
          <w:rtl/>
        </w:rPr>
        <w:t xml:space="preserve">המשרד שומר לעצמו את </w:t>
      </w:r>
      <w:r w:rsidR="00613B16">
        <w:rPr>
          <w:rFonts w:hint="cs"/>
          <w:rtl/>
        </w:rPr>
        <w:t>זכות הברירה</w:t>
      </w:r>
      <w:r w:rsidRPr="006700CC">
        <w:rPr>
          <w:rtl/>
        </w:rPr>
        <w:t xml:space="preserve"> </w:t>
      </w:r>
      <w:r w:rsidR="00424388" w:rsidRPr="006700CC">
        <w:rPr>
          <w:rtl/>
        </w:rPr>
        <w:t>להגדיל את היקף ההתקשרות</w:t>
      </w:r>
      <w:r w:rsidR="00613B16">
        <w:rPr>
          <w:rFonts w:hint="cs"/>
          <w:rtl/>
        </w:rPr>
        <w:t xml:space="preserve">, </w:t>
      </w:r>
      <w:r w:rsidR="00424388">
        <w:rPr>
          <w:rFonts w:hint="cs"/>
          <w:rtl/>
        </w:rPr>
        <w:t xml:space="preserve">לצורך רכישת </w:t>
      </w:r>
      <w:r w:rsidRPr="006700CC">
        <w:rPr>
          <w:rtl/>
        </w:rPr>
        <w:t>שירותי ייעוץ משלימים</w:t>
      </w:r>
      <w:r w:rsidR="00424388">
        <w:rPr>
          <w:rFonts w:hint="cs"/>
          <w:rtl/>
        </w:rPr>
        <w:t xml:space="preserve"> </w:t>
      </w:r>
      <w:r>
        <w:rPr>
          <w:rFonts w:hint="cs"/>
          <w:rtl/>
        </w:rPr>
        <w:t>כפי שהם מוגדרים במפרט המקצועי למסמכי המכרז</w:t>
      </w:r>
      <w:r w:rsidR="00424388">
        <w:rPr>
          <w:rFonts w:hint="cs"/>
          <w:rtl/>
        </w:rPr>
        <w:t>,</w:t>
      </w:r>
      <w:r w:rsidRPr="006700CC">
        <w:rPr>
          <w:rtl/>
        </w:rPr>
        <w:t xml:space="preserve"> זאת לצורך הוספת תכולות הקשורות לנושא המכרז, ונדרשת למשרד כחלק מההתקשרות</w:t>
      </w:r>
      <w:r w:rsidR="00613B16">
        <w:rPr>
          <w:rFonts w:hint="cs"/>
          <w:rtl/>
        </w:rPr>
        <w:t xml:space="preserve"> </w:t>
      </w:r>
      <w:r w:rsidR="00613B16" w:rsidRPr="00086824">
        <w:rPr>
          <w:rFonts w:hint="cs"/>
          <w:rtl/>
        </w:rPr>
        <w:t>ובהיקף של עד 300 שעות</w:t>
      </w:r>
      <w:r w:rsidR="00086824" w:rsidRPr="00086824">
        <w:rPr>
          <w:rFonts w:hint="cs"/>
          <w:rtl/>
        </w:rPr>
        <w:t xml:space="preserve"> לכל</w:t>
      </w:r>
      <w:r w:rsidR="00086824">
        <w:rPr>
          <w:rFonts w:hint="cs"/>
          <w:rtl/>
        </w:rPr>
        <w:t xml:space="preserve"> תקופת ההתקשרות</w:t>
      </w:r>
      <w:r w:rsidRPr="006700CC">
        <w:rPr>
          <w:rtl/>
        </w:rPr>
        <w:t>.</w:t>
      </w:r>
      <w:r w:rsidR="00424388" w:rsidRPr="00424388">
        <w:rPr>
          <w:rtl/>
        </w:rPr>
        <w:t xml:space="preserve"> </w:t>
      </w:r>
      <w:r w:rsidR="00424388" w:rsidRPr="006700CC">
        <w:rPr>
          <w:rtl/>
        </w:rPr>
        <w:t>ביצוע השירותים המשלימים לפי סעיף זה</w:t>
      </w:r>
      <w:r w:rsidR="00613B16">
        <w:rPr>
          <w:rFonts w:hint="cs"/>
          <w:rtl/>
        </w:rPr>
        <w:t>,</w:t>
      </w:r>
      <w:r w:rsidR="00424388" w:rsidRPr="006700CC">
        <w:rPr>
          <w:rtl/>
        </w:rPr>
        <w:t xml:space="preserve"> יעשה בהתאם לדרישת המשרד ובכפוף לקיום תקציב נוסף וקבלת כל האישורים הדרושים בכתב.</w:t>
      </w:r>
    </w:p>
    <w:p w14:paraId="5B44715D" w14:textId="77777777" w:rsidR="00326C41" w:rsidRDefault="00326C41" w:rsidP="001D418B">
      <w:pPr>
        <w:pStyle w:val="115"/>
        <w:numPr>
          <w:ilvl w:val="1"/>
          <w:numId w:val="74"/>
        </w:numPr>
      </w:pPr>
      <w:r>
        <w:rPr>
          <w:rFonts w:hint="cs"/>
          <w:rtl/>
        </w:rPr>
        <w:t>למשרד שמורה הזכות להסיט תקציבים בין היועצים המשלימים, בהתאם לצורך ובאישור הממונה, בהתאם לדרישות המכרז והתמורה</w:t>
      </w:r>
      <w:r w:rsidR="00613B16">
        <w:rPr>
          <w:rFonts w:hint="cs"/>
          <w:rtl/>
        </w:rPr>
        <w:t>,</w:t>
      </w:r>
      <w:r>
        <w:rPr>
          <w:rFonts w:hint="cs"/>
          <w:rtl/>
        </w:rPr>
        <w:t xml:space="preserve"> ובהתאם להצעת המחיר והכול בכפוף לתקציב קיים.</w:t>
      </w:r>
    </w:p>
    <w:p w14:paraId="6BBDDD71" w14:textId="77777777" w:rsidR="00613B16" w:rsidRPr="00E93EB7" w:rsidRDefault="00613B16" w:rsidP="001D418B">
      <w:pPr>
        <w:pStyle w:val="115"/>
        <w:numPr>
          <w:ilvl w:val="1"/>
          <w:numId w:val="74"/>
        </w:numPr>
      </w:pPr>
      <w:r w:rsidRPr="00A973CE">
        <w:rPr>
          <w:rFonts w:hint="eastAsia"/>
          <w:rtl/>
        </w:rPr>
        <w:t>כ</w:t>
      </w:r>
      <w:r w:rsidRPr="00E93EB7">
        <w:rPr>
          <w:rtl/>
        </w:rPr>
        <w:t xml:space="preserve">ל שינוי בהיקף או </w:t>
      </w:r>
      <w:r>
        <w:rPr>
          <w:rFonts w:hint="cs"/>
          <w:rtl/>
        </w:rPr>
        <w:t>ב</w:t>
      </w:r>
      <w:r w:rsidRPr="00E93EB7">
        <w:rPr>
          <w:rtl/>
        </w:rPr>
        <w:t xml:space="preserve">תקופת </w:t>
      </w:r>
      <w:proofErr w:type="spellStart"/>
      <w:r w:rsidRPr="00E93EB7">
        <w:rPr>
          <w:rtl/>
        </w:rPr>
        <w:t>ההתקשורת</w:t>
      </w:r>
      <w:proofErr w:type="spellEnd"/>
      <w:r w:rsidRPr="00E93EB7">
        <w:rPr>
          <w:rtl/>
        </w:rPr>
        <w:t xml:space="preserve"> וכן מימוש </w:t>
      </w:r>
      <w:r w:rsidRPr="00A973CE">
        <w:rPr>
          <w:rFonts w:hint="eastAsia"/>
          <w:rtl/>
        </w:rPr>
        <w:t>ה</w:t>
      </w:r>
      <w:r w:rsidRPr="00E93EB7">
        <w:rPr>
          <w:rtl/>
        </w:rPr>
        <w:t xml:space="preserve">זכות להגדיל או להאריך את ההתקשרות, תיכנס לתוקפה רק עם חתימה של </w:t>
      </w:r>
      <w:proofErr w:type="spellStart"/>
      <w:r w:rsidRPr="00E93EB7">
        <w:rPr>
          <w:rtl/>
        </w:rPr>
        <w:t>מורשי</w:t>
      </w:r>
      <w:proofErr w:type="spellEnd"/>
      <w:r w:rsidRPr="00E93EB7">
        <w:rPr>
          <w:rtl/>
        </w:rPr>
        <w:t xml:space="preserve"> החתימה מטעם המשרד.</w:t>
      </w:r>
    </w:p>
    <w:p w14:paraId="6DE51E07" w14:textId="77777777" w:rsidR="00326C41" w:rsidRPr="00613B16" w:rsidRDefault="00326C41" w:rsidP="001D418B">
      <w:pPr>
        <w:pStyle w:val="115"/>
        <w:numPr>
          <w:ilvl w:val="1"/>
          <w:numId w:val="74"/>
        </w:numPr>
      </w:pPr>
      <w:r w:rsidRPr="00613B16">
        <w:rPr>
          <w:rFonts w:hint="eastAsia"/>
          <w:rtl/>
        </w:rPr>
        <w:t>למען</w:t>
      </w:r>
      <w:r w:rsidRPr="00613B16">
        <w:rPr>
          <w:rtl/>
        </w:rPr>
        <w:t xml:space="preserve"> </w:t>
      </w:r>
      <w:r w:rsidRPr="00613B16">
        <w:rPr>
          <w:rFonts w:hint="eastAsia"/>
          <w:rtl/>
        </w:rPr>
        <w:t>הסר</w:t>
      </w:r>
      <w:r w:rsidRPr="00613B16">
        <w:rPr>
          <w:rtl/>
        </w:rPr>
        <w:t xml:space="preserve"> </w:t>
      </w:r>
      <w:r w:rsidRPr="00613B16">
        <w:rPr>
          <w:rFonts w:hint="eastAsia"/>
          <w:rtl/>
        </w:rPr>
        <w:t>ספק</w:t>
      </w:r>
      <w:r w:rsidRPr="00613B16">
        <w:rPr>
          <w:rtl/>
        </w:rPr>
        <w:t xml:space="preserve">, </w:t>
      </w:r>
      <w:r w:rsidRPr="00613B16">
        <w:rPr>
          <w:rFonts w:hint="eastAsia"/>
          <w:rtl/>
        </w:rPr>
        <w:t>המשרד</w:t>
      </w:r>
      <w:r w:rsidRPr="00613B16">
        <w:rPr>
          <w:rtl/>
        </w:rPr>
        <w:t xml:space="preserve"> אינו מתחייב ל</w:t>
      </w:r>
      <w:r w:rsidRPr="00613B16">
        <w:rPr>
          <w:rFonts w:hint="cs"/>
          <w:rtl/>
        </w:rPr>
        <w:t>הזמין עבודה בהיקף מינימלי או ב</w:t>
      </w:r>
      <w:r w:rsidRPr="00613B16">
        <w:rPr>
          <w:rtl/>
        </w:rPr>
        <w:t>היק</w:t>
      </w:r>
      <w:r w:rsidRPr="00613B16">
        <w:rPr>
          <w:rFonts w:hint="eastAsia"/>
          <w:rtl/>
        </w:rPr>
        <w:t>ף</w:t>
      </w:r>
      <w:r w:rsidRPr="00613B16">
        <w:rPr>
          <w:rtl/>
        </w:rPr>
        <w:t xml:space="preserve"> </w:t>
      </w:r>
      <w:r w:rsidRPr="00613B16">
        <w:rPr>
          <w:rFonts w:hint="eastAsia"/>
          <w:rtl/>
        </w:rPr>
        <w:t>כלשהו</w:t>
      </w:r>
      <w:r w:rsidRPr="00613B16">
        <w:rPr>
          <w:rtl/>
        </w:rPr>
        <w:t>, ו</w:t>
      </w:r>
      <w:r w:rsidRPr="00613B16">
        <w:rPr>
          <w:rFonts w:hint="eastAsia"/>
          <w:rtl/>
        </w:rPr>
        <w:t>מימוש</w:t>
      </w:r>
      <w:r w:rsidRPr="00613B16">
        <w:rPr>
          <w:rtl/>
        </w:rPr>
        <w:t xml:space="preserve"> </w:t>
      </w:r>
      <w:r w:rsidRPr="00613B16">
        <w:rPr>
          <w:rFonts w:hint="eastAsia"/>
          <w:rtl/>
        </w:rPr>
        <w:t>ההתקשרות</w:t>
      </w:r>
      <w:r w:rsidRPr="00613B16">
        <w:rPr>
          <w:rtl/>
        </w:rPr>
        <w:t xml:space="preserve"> </w:t>
      </w:r>
      <w:r w:rsidRPr="00613B16">
        <w:rPr>
          <w:rFonts w:hint="eastAsia"/>
          <w:rtl/>
        </w:rPr>
        <w:t>יהיה</w:t>
      </w:r>
      <w:r w:rsidRPr="00613B16">
        <w:rPr>
          <w:rtl/>
        </w:rPr>
        <w:t xml:space="preserve"> על פי שיקול דעתו הבלעדי.</w:t>
      </w:r>
    </w:p>
    <w:p w14:paraId="09BDD4A1" w14:textId="77777777" w:rsidR="008901CA" w:rsidRPr="00161259" w:rsidRDefault="008901CA" w:rsidP="001D418B">
      <w:pPr>
        <w:pStyle w:val="1ff"/>
        <w:numPr>
          <w:ilvl w:val="0"/>
          <w:numId w:val="74"/>
        </w:numPr>
        <w:rPr>
          <w:rtl/>
        </w:rPr>
      </w:pPr>
      <w:bookmarkStart w:id="665" w:name="_Toc44931967"/>
      <w:bookmarkStart w:id="666" w:name="_Toc44932054"/>
      <w:bookmarkStart w:id="667" w:name="_Toc190700312"/>
      <w:bookmarkStart w:id="668" w:name="_Toc44931961"/>
      <w:bookmarkStart w:id="669" w:name="_Toc44932048"/>
      <w:bookmarkEnd w:id="663"/>
      <w:r w:rsidRPr="00161259">
        <w:rPr>
          <w:rFonts w:hint="eastAsia"/>
          <w:rtl/>
        </w:rPr>
        <w:t>כללי</w:t>
      </w:r>
      <w:r w:rsidRPr="00161259">
        <w:rPr>
          <w:rtl/>
        </w:rPr>
        <w:t xml:space="preserve"> </w:t>
      </w:r>
      <w:r w:rsidRPr="00161259">
        <w:rPr>
          <w:rFonts w:hint="eastAsia"/>
          <w:rtl/>
        </w:rPr>
        <w:t>תשלום</w:t>
      </w:r>
      <w:bookmarkEnd w:id="665"/>
      <w:bookmarkEnd w:id="666"/>
      <w:bookmarkEnd w:id="667"/>
    </w:p>
    <w:p w14:paraId="5292CF1F" w14:textId="77777777" w:rsidR="008901CA" w:rsidRPr="00E93EB7" w:rsidRDefault="008901CA" w:rsidP="001D418B">
      <w:pPr>
        <w:pStyle w:val="115"/>
        <w:numPr>
          <w:ilvl w:val="1"/>
          <w:numId w:val="74"/>
        </w:numPr>
      </w:pPr>
      <w:r w:rsidRPr="00E93EB7">
        <w:rPr>
          <w:rtl/>
        </w:rPr>
        <w:t xml:space="preserve">כללי התשלום </w:t>
      </w:r>
      <w:r w:rsidRPr="00A973CE">
        <w:rPr>
          <w:rFonts w:hint="eastAsia"/>
          <w:rtl/>
        </w:rPr>
        <w:t>המפורטים</w:t>
      </w:r>
      <w:r w:rsidRPr="00E93EB7">
        <w:rPr>
          <w:rtl/>
        </w:rPr>
        <w:t xml:space="preserve"> להלן כפופים להוראות החשב הכללי במשרד האוצר כפי שמתפרס</w:t>
      </w:r>
      <w:r w:rsidRPr="00A973CE">
        <w:rPr>
          <w:rFonts w:hint="eastAsia"/>
          <w:rtl/>
        </w:rPr>
        <w:t>מי</w:t>
      </w:r>
      <w:r w:rsidRPr="00E93EB7">
        <w:rPr>
          <w:rtl/>
        </w:rPr>
        <w:t>ם מעת לעת.</w:t>
      </w:r>
    </w:p>
    <w:p w14:paraId="6520BFA9" w14:textId="77777777" w:rsidR="008901CA" w:rsidRPr="00E93EB7" w:rsidRDefault="008901CA" w:rsidP="001D418B">
      <w:pPr>
        <w:pStyle w:val="115"/>
        <w:numPr>
          <w:ilvl w:val="1"/>
          <w:numId w:val="74"/>
        </w:numPr>
      </w:pPr>
      <w:r w:rsidRPr="00A973CE">
        <w:rPr>
          <w:rFonts w:hint="eastAsia"/>
          <w:rtl/>
        </w:rPr>
        <w:t>לצורך</w:t>
      </w:r>
      <w:r w:rsidRPr="00E93EB7">
        <w:rPr>
          <w:rtl/>
        </w:rPr>
        <w:t xml:space="preserve"> קבלת תשלום, </w:t>
      </w:r>
      <w:r w:rsidR="00086824">
        <w:rPr>
          <w:rFonts w:hint="eastAsia"/>
          <w:rtl/>
        </w:rPr>
        <w:t>הזוכה</w:t>
      </w:r>
      <w:r w:rsidRPr="00E93EB7">
        <w:rPr>
          <w:rtl/>
        </w:rPr>
        <w:t xml:space="preserve"> יגיש חשבון המפרט את התשלומים המגיעים </w:t>
      </w:r>
      <w:r w:rsidRPr="00A973CE">
        <w:rPr>
          <w:rFonts w:hint="eastAsia"/>
          <w:rtl/>
        </w:rPr>
        <w:t>לו</w:t>
      </w:r>
      <w:r w:rsidRPr="00E93EB7">
        <w:rPr>
          <w:rtl/>
        </w:rPr>
        <w:t xml:space="preserve"> </w:t>
      </w:r>
      <w:r w:rsidRPr="00A973CE">
        <w:rPr>
          <w:rFonts w:hint="eastAsia"/>
          <w:rtl/>
        </w:rPr>
        <w:t>בהתאם</w:t>
      </w:r>
      <w:r w:rsidRPr="00E93EB7">
        <w:rPr>
          <w:rtl/>
        </w:rPr>
        <w:t xml:space="preserve"> </w:t>
      </w:r>
      <w:r w:rsidRPr="00A973CE">
        <w:rPr>
          <w:rFonts w:hint="eastAsia"/>
          <w:rtl/>
        </w:rPr>
        <w:t>להסכם</w:t>
      </w:r>
      <w:r w:rsidRPr="00E93EB7">
        <w:rPr>
          <w:rtl/>
        </w:rPr>
        <w:t xml:space="preserve"> ולמכרז ("</w:t>
      </w:r>
      <w:r w:rsidRPr="00A973CE">
        <w:rPr>
          <w:rFonts w:hint="eastAsia"/>
          <w:bCs/>
          <w:rtl/>
        </w:rPr>
        <w:t>חשבון</w:t>
      </w:r>
      <w:r w:rsidRPr="00E93EB7">
        <w:rPr>
          <w:rtl/>
        </w:rPr>
        <w:t xml:space="preserve">"). </w:t>
      </w:r>
      <w:r w:rsidRPr="00A973CE">
        <w:rPr>
          <w:rFonts w:hint="eastAsia"/>
          <w:rtl/>
        </w:rPr>
        <w:t>את</w:t>
      </w:r>
      <w:r w:rsidRPr="00E93EB7">
        <w:rPr>
          <w:rtl/>
        </w:rPr>
        <w:t xml:space="preserve"> החשבון על </w:t>
      </w:r>
      <w:r w:rsidR="00086824">
        <w:rPr>
          <w:rtl/>
        </w:rPr>
        <w:t>הזוכה</w:t>
      </w:r>
      <w:r w:rsidRPr="00E93EB7">
        <w:rPr>
          <w:rtl/>
        </w:rPr>
        <w:t xml:space="preserve"> להגיש בהתאם להנחיות המשרד, וזאת כתנאי לאישור החשבון ולהעברת התשלום לספק. </w:t>
      </w:r>
    </w:p>
    <w:p w14:paraId="3465A9B6" w14:textId="77777777" w:rsidR="008901CA" w:rsidRPr="00E93EB7" w:rsidRDefault="008901CA" w:rsidP="001D418B">
      <w:pPr>
        <w:pStyle w:val="115"/>
        <w:numPr>
          <w:ilvl w:val="1"/>
          <w:numId w:val="74"/>
        </w:numPr>
      </w:pPr>
      <w:r w:rsidRPr="00A973CE">
        <w:rPr>
          <w:rFonts w:hint="eastAsia"/>
          <w:rtl/>
        </w:rPr>
        <w:lastRenderedPageBreak/>
        <w:t>החשבון</w:t>
      </w:r>
      <w:r w:rsidRPr="00E93EB7">
        <w:rPr>
          <w:rtl/>
        </w:rPr>
        <w:t xml:space="preserve"> יכלול את הפרטים והמסמכים הבאים: </w:t>
      </w:r>
    </w:p>
    <w:p w14:paraId="3B2C7380" w14:textId="77777777" w:rsidR="008901CA" w:rsidRPr="00E93EB7" w:rsidRDefault="008901CA" w:rsidP="001D418B">
      <w:pPr>
        <w:pStyle w:val="115"/>
        <w:numPr>
          <w:ilvl w:val="2"/>
          <w:numId w:val="74"/>
        </w:numPr>
      </w:pPr>
      <w:r w:rsidRPr="00E93EB7">
        <w:rPr>
          <w:rtl/>
        </w:rPr>
        <w:t xml:space="preserve">שם </w:t>
      </w:r>
      <w:r w:rsidR="00086824">
        <w:rPr>
          <w:rtl/>
        </w:rPr>
        <w:t>הזוכה</w:t>
      </w:r>
      <w:r w:rsidRPr="00E93EB7">
        <w:rPr>
          <w:rtl/>
        </w:rPr>
        <w:t xml:space="preserve"> וכתובתו, מספר מזהה של </w:t>
      </w:r>
      <w:r w:rsidR="00086824">
        <w:rPr>
          <w:rtl/>
        </w:rPr>
        <w:t>הזוכה</w:t>
      </w:r>
      <w:r w:rsidRPr="00E93EB7">
        <w:rPr>
          <w:rtl/>
        </w:rPr>
        <w:t xml:space="preserve">,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w:t>
      </w:r>
      <w:r w:rsidR="00086824">
        <w:rPr>
          <w:rtl/>
        </w:rPr>
        <w:t>הזוכה</w:t>
      </w:r>
      <w:r w:rsidRPr="00E93EB7">
        <w:rPr>
          <w:rtl/>
        </w:rPr>
        <w:t xml:space="preserve"> או חתימה דיגיטלית וכן קיום הכיתוב "מסמך ממוחשב".</w:t>
      </w:r>
    </w:p>
    <w:p w14:paraId="3357BACF" w14:textId="77777777" w:rsidR="008901CA" w:rsidRPr="00E93EB7" w:rsidRDefault="008901CA" w:rsidP="001D418B">
      <w:pPr>
        <w:pStyle w:val="115"/>
        <w:numPr>
          <w:ilvl w:val="2"/>
          <w:numId w:val="74"/>
        </w:numPr>
      </w:pPr>
      <w:r w:rsidRPr="00E93EB7">
        <w:rPr>
          <w:rtl/>
        </w:rPr>
        <w:t xml:space="preserve">צילום תעודת עוסק מורשה על פי חוק מס ערך מוסף, </w:t>
      </w:r>
      <w:proofErr w:type="spellStart"/>
      <w:r w:rsidRPr="00E93EB7">
        <w:rPr>
          <w:rtl/>
        </w:rPr>
        <w:t>התשל"ו</w:t>
      </w:r>
      <w:proofErr w:type="spellEnd"/>
      <w:r w:rsidRPr="00E93EB7">
        <w:t>-</w:t>
      </w:r>
      <w:r w:rsidRPr="00E93EB7">
        <w:rPr>
          <w:rtl/>
        </w:rPr>
        <w:t xml:space="preserve">1975, בתוקף </w:t>
      </w:r>
      <w:r w:rsidRPr="00A973CE">
        <w:rPr>
          <w:rFonts w:hint="eastAsia"/>
          <w:rtl/>
        </w:rPr>
        <w:t>לאותה</w:t>
      </w:r>
      <w:r w:rsidRPr="00E93EB7">
        <w:rPr>
          <w:rtl/>
        </w:rPr>
        <w:t xml:space="preserve"> שנת כספים.</w:t>
      </w:r>
    </w:p>
    <w:p w14:paraId="47A671B6" w14:textId="77777777" w:rsidR="008901CA" w:rsidRPr="00E93EB7" w:rsidRDefault="008901CA" w:rsidP="001D418B">
      <w:pPr>
        <w:pStyle w:val="115"/>
        <w:numPr>
          <w:ilvl w:val="2"/>
          <w:numId w:val="74"/>
        </w:numPr>
      </w:pPr>
      <w:r w:rsidRPr="00E93EB7">
        <w:rPr>
          <w:rtl/>
        </w:rPr>
        <w:t xml:space="preserve">אישור מפקיד מורשה כמשמעותו בחוק עסקאות גופים ציבוריים </w:t>
      </w:r>
      <w:proofErr w:type="spellStart"/>
      <w:r w:rsidRPr="00E93EB7">
        <w:rPr>
          <w:rtl/>
        </w:rPr>
        <w:t>התשל"ו</w:t>
      </w:r>
      <w:proofErr w:type="spellEnd"/>
      <w:r w:rsidRPr="00E93EB7">
        <w:t>-</w:t>
      </w:r>
      <w:r w:rsidRPr="00E93EB7">
        <w:rPr>
          <w:rtl/>
        </w:rPr>
        <w:t xml:space="preserve">1976, בתוקף </w:t>
      </w:r>
      <w:r w:rsidRPr="00A973CE">
        <w:rPr>
          <w:rFonts w:hint="eastAsia"/>
          <w:rtl/>
        </w:rPr>
        <w:t>לאותה</w:t>
      </w:r>
      <w:r w:rsidRPr="00E93EB7">
        <w:rPr>
          <w:rtl/>
        </w:rPr>
        <w:t xml:space="preserve"> שנת כספים, כי </w:t>
      </w:r>
      <w:r w:rsidRPr="00A973CE">
        <w:rPr>
          <w:rFonts w:hint="eastAsia"/>
          <w:rtl/>
        </w:rPr>
        <w:t>הוא</w:t>
      </w:r>
      <w:r w:rsidRPr="00E93EB7">
        <w:rPr>
          <w:rtl/>
        </w:rPr>
        <w:t xml:space="preserve"> מנהל או פטור מלנהל את פנקסי החשבונות והרשומות שעליו לנהלם על פי פקודת מס הכנסה [נוסח חדש] ועל פי החוק.</w:t>
      </w:r>
    </w:p>
    <w:p w14:paraId="57653D24" w14:textId="77777777" w:rsidR="008901CA" w:rsidRPr="00E93EB7" w:rsidRDefault="008901CA" w:rsidP="001D418B">
      <w:pPr>
        <w:pStyle w:val="115"/>
        <w:numPr>
          <w:ilvl w:val="1"/>
          <w:numId w:val="74"/>
        </w:numPr>
      </w:pPr>
      <w:r w:rsidRPr="00A973CE">
        <w:rPr>
          <w:rFonts w:hint="eastAsia"/>
          <w:rtl/>
        </w:rPr>
        <w:t>על</w:t>
      </w:r>
      <w:r w:rsidRPr="00E93EB7">
        <w:rPr>
          <w:rtl/>
        </w:rPr>
        <w:t xml:space="preserve"> </w:t>
      </w:r>
      <w:r w:rsidRPr="00A973CE">
        <w:rPr>
          <w:rFonts w:hint="eastAsia"/>
          <w:rtl/>
        </w:rPr>
        <w:t>החשבון</w:t>
      </w:r>
      <w:r w:rsidRPr="00E93EB7">
        <w:rPr>
          <w:rtl/>
        </w:rPr>
        <w:t xml:space="preserve"> </w:t>
      </w:r>
      <w:r w:rsidRPr="00A973CE">
        <w:rPr>
          <w:rFonts w:hint="eastAsia"/>
          <w:rtl/>
        </w:rPr>
        <w:t>לכלול</w:t>
      </w:r>
      <w:r w:rsidRPr="00E93EB7">
        <w:rPr>
          <w:rtl/>
        </w:rPr>
        <w:t xml:space="preserve">, </w:t>
      </w:r>
      <w:r w:rsidRPr="00A973CE">
        <w:rPr>
          <w:rFonts w:hint="eastAsia"/>
          <w:rtl/>
        </w:rPr>
        <w:t>בין</w:t>
      </w:r>
      <w:r w:rsidRPr="00E93EB7">
        <w:rPr>
          <w:rtl/>
        </w:rPr>
        <w:t xml:space="preserve"> </w:t>
      </w:r>
      <w:r w:rsidRPr="00A973CE">
        <w:rPr>
          <w:rFonts w:hint="eastAsia"/>
          <w:rtl/>
        </w:rPr>
        <w:t>היתר</w:t>
      </w:r>
      <w:r w:rsidRPr="00E93EB7">
        <w:rPr>
          <w:rtl/>
        </w:rPr>
        <w:t xml:space="preserve">, </w:t>
      </w:r>
      <w:r w:rsidRPr="00A973CE">
        <w:rPr>
          <w:rFonts w:hint="eastAsia"/>
          <w:rtl/>
        </w:rPr>
        <w:t>את</w:t>
      </w:r>
      <w:r w:rsidRPr="00E93EB7">
        <w:rPr>
          <w:rtl/>
        </w:rPr>
        <w:t xml:space="preserve"> </w:t>
      </w:r>
      <w:r w:rsidRPr="00A973CE">
        <w:rPr>
          <w:rFonts w:hint="eastAsia"/>
          <w:rtl/>
        </w:rPr>
        <w:t>הסכום</w:t>
      </w:r>
      <w:r w:rsidRPr="00E93EB7">
        <w:rPr>
          <w:rtl/>
        </w:rPr>
        <w:t xml:space="preserve"> </w:t>
      </w:r>
      <w:r w:rsidRPr="00A973CE">
        <w:rPr>
          <w:rFonts w:hint="eastAsia"/>
          <w:rtl/>
        </w:rPr>
        <w:t>לתשלום</w:t>
      </w:r>
      <w:r w:rsidRPr="00E93EB7">
        <w:rPr>
          <w:rtl/>
        </w:rPr>
        <w:t xml:space="preserve"> </w:t>
      </w:r>
      <w:r w:rsidRPr="00A973CE">
        <w:rPr>
          <w:rFonts w:hint="eastAsia"/>
          <w:rtl/>
        </w:rPr>
        <w:t>לפני</w:t>
      </w:r>
      <w:r w:rsidRPr="00E93EB7">
        <w:rPr>
          <w:rtl/>
        </w:rPr>
        <w:t xml:space="preserve"> </w:t>
      </w:r>
      <w:r w:rsidRPr="00A973CE">
        <w:rPr>
          <w:rFonts w:hint="eastAsia"/>
          <w:rtl/>
        </w:rPr>
        <w:t>מס</w:t>
      </w:r>
      <w:r w:rsidRPr="00E93EB7">
        <w:rPr>
          <w:rtl/>
        </w:rPr>
        <w:t xml:space="preserve"> </w:t>
      </w:r>
      <w:r w:rsidRPr="00A973CE">
        <w:rPr>
          <w:rFonts w:hint="eastAsia"/>
          <w:rtl/>
        </w:rPr>
        <w:t>ערך</w:t>
      </w:r>
      <w:r w:rsidRPr="00E93EB7">
        <w:rPr>
          <w:rtl/>
        </w:rPr>
        <w:t xml:space="preserve"> </w:t>
      </w:r>
      <w:r w:rsidRPr="00A973CE">
        <w:rPr>
          <w:rFonts w:hint="eastAsia"/>
          <w:rtl/>
        </w:rPr>
        <w:t>מוסף</w:t>
      </w:r>
      <w:r w:rsidRPr="00E93EB7">
        <w:rPr>
          <w:rtl/>
        </w:rPr>
        <w:t xml:space="preserve"> ("</w:t>
      </w:r>
      <w:r w:rsidRPr="00072776">
        <w:rPr>
          <w:rFonts w:hint="eastAsia"/>
          <w:rtl/>
        </w:rPr>
        <w:t>מע</w:t>
      </w:r>
      <w:r w:rsidRPr="00072776">
        <w:rPr>
          <w:rtl/>
        </w:rPr>
        <w:t>"מ</w:t>
      </w:r>
      <w:r w:rsidRPr="00E93EB7">
        <w:rPr>
          <w:rtl/>
        </w:rPr>
        <w:t xml:space="preserve">"), </w:t>
      </w:r>
      <w:r w:rsidRPr="00A973CE">
        <w:rPr>
          <w:rFonts w:hint="eastAsia"/>
          <w:rtl/>
        </w:rPr>
        <w:t>ואת</w:t>
      </w:r>
      <w:r w:rsidRPr="00E93EB7">
        <w:rPr>
          <w:rtl/>
        </w:rPr>
        <w:t xml:space="preserve"> </w:t>
      </w:r>
      <w:r w:rsidRPr="00A973CE">
        <w:rPr>
          <w:rFonts w:hint="eastAsia"/>
          <w:rtl/>
        </w:rPr>
        <w:t>סך</w:t>
      </w:r>
      <w:r w:rsidRPr="00E93EB7">
        <w:rPr>
          <w:rtl/>
        </w:rPr>
        <w:t xml:space="preserve"> </w:t>
      </w:r>
      <w:r w:rsidRPr="00A973CE">
        <w:rPr>
          <w:rFonts w:hint="eastAsia"/>
          <w:rtl/>
        </w:rPr>
        <w:t>הכול</w:t>
      </w:r>
      <w:r w:rsidRPr="00E93EB7">
        <w:rPr>
          <w:rtl/>
        </w:rPr>
        <w:t xml:space="preserve"> </w:t>
      </w:r>
      <w:r w:rsidRPr="00A973CE">
        <w:rPr>
          <w:rFonts w:hint="eastAsia"/>
          <w:rtl/>
        </w:rPr>
        <w:t>לתשלום</w:t>
      </w:r>
      <w:r w:rsidRPr="00E93EB7">
        <w:rPr>
          <w:rtl/>
        </w:rPr>
        <w:t xml:space="preserve"> כולל מע"מ. במקרה שבו יחול שינוי ב</w:t>
      </w:r>
      <w:r w:rsidRPr="00A973CE">
        <w:rPr>
          <w:rFonts w:hint="eastAsia"/>
          <w:rtl/>
        </w:rPr>
        <w:t>גובה</w:t>
      </w:r>
      <w:r w:rsidRPr="00E93EB7">
        <w:rPr>
          <w:rtl/>
        </w:rPr>
        <w:t xml:space="preserve"> המע"מ עד מועד </w:t>
      </w:r>
      <w:r w:rsidRPr="00A973CE">
        <w:rPr>
          <w:rFonts w:hint="eastAsia"/>
          <w:rtl/>
        </w:rPr>
        <w:t>הגש</w:t>
      </w:r>
      <w:r w:rsidRPr="00E93EB7">
        <w:rPr>
          <w:rtl/>
        </w:rPr>
        <w:t>ת החשבו</w:t>
      </w:r>
      <w:r w:rsidRPr="00A973CE">
        <w:rPr>
          <w:rFonts w:hint="eastAsia"/>
          <w:rtl/>
        </w:rPr>
        <w:t>ן</w:t>
      </w:r>
      <w:r w:rsidRPr="00E93EB7">
        <w:rPr>
          <w:rtl/>
        </w:rPr>
        <w:t xml:space="preserve"> תעודכן בהתאם התמורה לה זכאי </w:t>
      </w:r>
      <w:r w:rsidR="00086824">
        <w:rPr>
          <w:rtl/>
        </w:rPr>
        <w:t>הזוכה</w:t>
      </w:r>
      <w:r w:rsidRPr="00E93EB7">
        <w:rPr>
          <w:rtl/>
        </w:rPr>
        <w:t>.</w:t>
      </w:r>
    </w:p>
    <w:p w14:paraId="61E768BD" w14:textId="77777777" w:rsidR="008901CA" w:rsidRPr="00E93EB7" w:rsidRDefault="008901CA" w:rsidP="001D418B">
      <w:pPr>
        <w:pStyle w:val="115"/>
        <w:numPr>
          <w:ilvl w:val="1"/>
          <w:numId w:val="74"/>
        </w:numPr>
      </w:pPr>
      <w:r w:rsidRPr="00A973CE">
        <w:rPr>
          <w:rFonts w:hint="eastAsia"/>
          <w:rtl/>
        </w:rPr>
        <w:t>במקרה</w:t>
      </w:r>
      <w:r w:rsidRPr="00E93EB7">
        <w:rPr>
          <w:rtl/>
        </w:rPr>
        <w:t xml:space="preserve"> בו יהיו שינויים </w:t>
      </w:r>
      <w:r w:rsidRPr="00A973CE">
        <w:rPr>
          <w:rFonts w:hint="eastAsia"/>
          <w:rtl/>
        </w:rPr>
        <w:t>שאינם</w:t>
      </w:r>
      <w:r w:rsidRPr="00E93EB7">
        <w:rPr>
          <w:rtl/>
        </w:rPr>
        <w:t xml:space="preserve"> </w:t>
      </w:r>
      <w:r w:rsidRPr="00A973CE">
        <w:rPr>
          <w:rFonts w:hint="eastAsia"/>
          <w:rtl/>
        </w:rPr>
        <w:t>בגובה</w:t>
      </w:r>
      <w:r w:rsidRPr="00E93EB7">
        <w:rPr>
          <w:rtl/>
        </w:rPr>
        <w:t xml:space="preserve"> </w:t>
      </w:r>
      <w:r w:rsidRPr="00A973CE">
        <w:rPr>
          <w:rFonts w:hint="eastAsia"/>
          <w:rtl/>
        </w:rPr>
        <w:t>המע</w:t>
      </w:r>
      <w:r w:rsidRPr="00E93EB7">
        <w:rPr>
          <w:rtl/>
        </w:rPr>
        <w:t>"מ במסים או בהיטלים</w:t>
      </w:r>
      <w:r w:rsidRPr="00A973CE">
        <w:rPr>
          <w:rtl/>
        </w:rPr>
        <w:t>,</w:t>
      </w:r>
      <w:r w:rsidRPr="00E93EB7">
        <w:rPr>
          <w:rtl/>
        </w:rPr>
        <w:t xml:space="preserve"> על מחיר השירותים או הטובין, לא יהיה בשינויים אלה </w:t>
      </w:r>
      <w:r w:rsidRPr="00A973CE">
        <w:rPr>
          <w:rFonts w:hint="eastAsia"/>
          <w:rtl/>
        </w:rPr>
        <w:t>כדי</w:t>
      </w:r>
      <w:r w:rsidRPr="00E93EB7">
        <w:rPr>
          <w:rtl/>
        </w:rPr>
        <w:t xml:space="preserve"> </w:t>
      </w:r>
      <w:r w:rsidRPr="00A973CE">
        <w:rPr>
          <w:rFonts w:hint="eastAsia"/>
          <w:rtl/>
        </w:rPr>
        <w:t>להשפיע</w:t>
      </w:r>
      <w:r w:rsidRPr="00E93EB7">
        <w:rPr>
          <w:rtl/>
        </w:rPr>
        <w:t xml:space="preserve"> </w:t>
      </w:r>
      <w:r w:rsidRPr="00A973CE">
        <w:rPr>
          <w:rFonts w:hint="eastAsia"/>
          <w:rtl/>
        </w:rPr>
        <w:t>על</w:t>
      </w:r>
      <w:r w:rsidRPr="00E93EB7">
        <w:rPr>
          <w:rtl/>
        </w:rPr>
        <w:t xml:space="preserve"> </w:t>
      </w:r>
      <w:r w:rsidRPr="00A973CE">
        <w:rPr>
          <w:rFonts w:hint="eastAsia"/>
          <w:rtl/>
        </w:rPr>
        <w:t>גובה</w:t>
      </w:r>
      <w:r w:rsidRPr="00E93EB7">
        <w:rPr>
          <w:rtl/>
        </w:rPr>
        <w:t xml:space="preserve"> </w:t>
      </w:r>
      <w:r w:rsidRPr="00A973CE">
        <w:rPr>
          <w:rFonts w:hint="eastAsia"/>
          <w:rtl/>
        </w:rPr>
        <w:t>התמורה</w:t>
      </w:r>
      <w:r w:rsidRPr="00E93EB7">
        <w:rPr>
          <w:rtl/>
        </w:rPr>
        <w:t xml:space="preserve">, </w:t>
      </w:r>
      <w:r w:rsidRPr="00A973CE">
        <w:rPr>
          <w:rFonts w:hint="eastAsia"/>
          <w:rtl/>
        </w:rPr>
        <w:t>אלא</w:t>
      </w:r>
      <w:r w:rsidRPr="00E93EB7">
        <w:rPr>
          <w:rtl/>
        </w:rPr>
        <w:t xml:space="preserve"> </w:t>
      </w:r>
      <w:r w:rsidRPr="00A973CE">
        <w:rPr>
          <w:rFonts w:hint="eastAsia"/>
          <w:rtl/>
        </w:rPr>
        <w:t>בהתאם</w:t>
      </w:r>
      <w:r w:rsidRPr="00E93EB7">
        <w:rPr>
          <w:rtl/>
        </w:rPr>
        <w:t xml:space="preserve"> </w:t>
      </w:r>
      <w:r w:rsidRPr="00A973CE">
        <w:rPr>
          <w:rFonts w:hint="eastAsia"/>
          <w:rtl/>
        </w:rPr>
        <w:t>ובכפוף</w:t>
      </w:r>
      <w:r w:rsidRPr="00E93EB7">
        <w:rPr>
          <w:rtl/>
        </w:rPr>
        <w:t xml:space="preserve"> </w:t>
      </w:r>
      <w:r w:rsidRPr="00A973CE">
        <w:rPr>
          <w:rFonts w:hint="eastAsia"/>
          <w:rtl/>
        </w:rPr>
        <w:t>לקבלת</w:t>
      </w:r>
      <w:r w:rsidRPr="00E93EB7">
        <w:rPr>
          <w:rtl/>
        </w:rPr>
        <w:t xml:space="preserve"> </w:t>
      </w:r>
      <w:r w:rsidRPr="00A973CE">
        <w:rPr>
          <w:rFonts w:hint="eastAsia"/>
          <w:rtl/>
        </w:rPr>
        <w:t>אישור</w:t>
      </w:r>
      <w:r w:rsidRPr="00E93EB7">
        <w:rPr>
          <w:rtl/>
        </w:rPr>
        <w:t xml:space="preserve"> </w:t>
      </w:r>
      <w:r w:rsidRPr="00A973CE">
        <w:rPr>
          <w:rFonts w:hint="eastAsia"/>
          <w:rtl/>
        </w:rPr>
        <w:t>המשרד</w:t>
      </w:r>
      <w:r w:rsidRPr="00E93EB7">
        <w:rPr>
          <w:rtl/>
        </w:rPr>
        <w:t xml:space="preserve"> </w:t>
      </w:r>
      <w:r w:rsidRPr="00A973CE">
        <w:rPr>
          <w:rFonts w:hint="eastAsia"/>
          <w:rtl/>
        </w:rPr>
        <w:t>מראש</w:t>
      </w:r>
      <w:r w:rsidRPr="00E93EB7">
        <w:rPr>
          <w:rtl/>
        </w:rPr>
        <w:t xml:space="preserve"> </w:t>
      </w:r>
      <w:r w:rsidRPr="00A973CE">
        <w:rPr>
          <w:rFonts w:hint="eastAsia"/>
          <w:rtl/>
        </w:rPr>
        <w:t>ובכתב</w:t>
      </w:r>
      <w:r w:rsidRPr="00E93EB7">
        <w:rPr>
          <w:rtl/>
        </w:rPr>
        <w:t xml:space="preserve">, </w:t>
      </w:r>
      <w:r w:rsidRPr="00A973CE">
        <w:rPr>
          <w:rFonts w:hint="eastAsia"/>
          <w:rtl/>
        </w:rPr>
        <w:t>ולפי</w:t>
      </w:r>
      <w:r w:rsidRPr="00E93EB7">
        <w:rPr>
          <w:rtl/>
        </w:rPr>
        <w:t xml:space="preserve"> </w:t>
      </w:r>
      <w:r w:rsidRPr="00A973CE">
        <w:rPr>
          <w:rFonts w:hint="eastAsia"/>
          <w:rtl/>
        </w:rPr>
        <w:t>שיקול</w:t>
      </w:r>
      <w:r w:rsidRPr="00E93EB7">
        <w:rPr>
          <w:rtl/>
        </w:rPr>
        <w:t xml:space="preserve"> </w:t>
      </w:r>
      <w:r w:rsidRPr="00A973CE">
        <w:rPr>
          <w:rFonts w:hint="eastAsia"/>
          <w:rtl/>
        </w:rPr>
        <w:t>דעתו</w:t>
      </w:r>
      <w:r w:rsidRPr="00E93EB7">
        <w:rPr>
          <w:rtl/>
        </w:rPr>
        <w:t xml:space="preserve"> </w:t>
      </w:r>
      <w:r w:rsidRPr="00A973CE">
        <w:rPr>
          <w:rFonts w:hint="eastAsia"/>
          <w:rtl/>
        </w:rPr>
        <w:t>הבלעדי</w:t>
      </w:r>
      <w:r w:rsidRPr="00E93EB7">
        <w:rPr>
          <w:rtl/>
        </w:rPr>
        <w:t xml:space="preserve">. </w:t>
      </w:r>
    </w:p>
    <w:p w14:paraId="05AA12A0" w14:textId="77777777" w:rsidR="008901CA" w:rsidRPr="00E93EB7" w:rsidRDefault="00086824" w:rsidP="001D418B">
      <w:pPr>
        <w:pStyle w:val="115"/>
        <w:numPr>
          <w:ilvl w:val="1"/>
          <w:numId w:val="74"/>
        </w:numPr>
      </w:pPr>
      <w:r>
        <w:rPr>
          <w:rFonts w:hint="eastAsia"/>
          <w:rtl/>
        </w:rPr>
        <w:t>הזוכה</w:t>
      </w:r>
      <w:r w:rsidR="008901CA" w:rsidRPr="00E93EB7">
        <w:rPr>
          <w:rtl/>
        </w:rPr>
        <w:t xml:space="preserve"> יידרש להגיש דיווחים וחשבוניות באמצעות פורטל הספקים הממשלתי, </w:t>
      </w:r>
      <w:r w:rsidR="008901CA" w:rsidRPr="00A973CE">
        <w:rPr>
          <w:rFonts w:hint="eastAsia"/>
          <w:rtl/>
        </w:rPr>
        <w:t>מערכת</w:t>
      </w:r>
      <w:r w:rsidR="008901CA" w:rsidRPr="00E93EB7">
        <w:rPr>
          <w:rtl/>
        </w:rPr>
        <w:t xml:space="preserve"> </w:t>
      </w:r>
      <w:r w:rsidR="008901CA" w:rsidRPr="00A973CE">
        <w:rPr>
          <w:rFonts w:hint="eastAsia"/>
          <w:rtl/>
        </w:rPr>
        <w:t>ממוחשבת</w:t>
      </w:r>
      <w:r w:rsidR="008901CA" w:rsidRPr="00E93EB7">
        <w:rPr>
          <w:rtl/>
        </w:rPr>
        <w:t xml:space="preserve"> </w:t>
      </w:r>
      <w:r w:rsidR="008901CA" w:rsidRPr="00A973CE">
        <w:rPr>
          <w:rFonts w:hint="eastAsia"/>
          <w:rtl/>
        </w:rPr>
        <w:t>של</w:t>
      </w:r>
      <w:r w:rsidR="008901CA" w:rsidRPr="00E93EB7">
        <w:rPr>
          <w:rtl/>
        </w:rPr>
        <w:t xml:space="preserve"> </w:t>
      </w:r>
      <w:r w:rsidR="008901CA" w:rsidRPr="00A973CE">
        <w:rPr>
          <w:rFonts w:hint="eastAsia"/>
          <w:rtl/>
        </w:rPr>
        <w:t>הממשלה</w:t>
      </w:r>
      <w:r w:rsidR="008901CA" w:rsidRPr="00E93EB7">
        <w:rPr>
          <w:rtl/>
        </w:rPr>
        <w:t xml:space="preserve"> </w:t>
      </w:r>
      <w:r w:rsidR="008901CA" w:rsidRPr="00A973CE">
        <w:rPr>
          <w:rFonts w:hint="eastAsia"/>
          <w:rtl/>
        </w:rPr>
        <w:t>המאפשרת</w:t>
      </w:r>
      <w:r w:rsidR="008901CA" w:rsidRPr="00E93EB7">
        <w:rPr>
          <w:rtl/>
        </w:rPr>
        <w:t xml:space="preserve"> </w:t>
      </w:r>
      <w:r w:rsidR="008901CA" w:rsidRPr="00A973CE">
        <w:rPr>
          <w:rFonts w:hint="eastAsia"/>
          <w:rtl/>
        </w:rPr>
        <w:t>בין</w:t>
      </w:r>
      <w:r w:rsidR="008901CA" w:rsidRPr="00E93EB7">
        <w:rPr>
          <w:rtl/>
        </w:rPr>
        <w:t xml:space="preserve"> </w:t>
      </w:r>
      <w:r w:rsidR="008901CA" w:rsidRPr="00A973CE">
        <w:rPr>
          <w:rFonts w:hint="eastAsia"/>
          <w:rtl/>
        </w:rPr>
        <w:t>היתר</w:t>
      </w:r>
      <w:r w:rsidR="008901CA" w:rsidRPr="00E93EB7">
        <w:rPr>
          <w:rtl/>
        </w:rPr>
        <w:t xml:space="preserve"> </w:t>
      </w:r>
      <w:r w:rsidR="008901CA" w:rsidRPr="00A973CE">
        <w:rPr>
          <w:rFonts w:hint="eastAsia"/>
          <w:rtl/>
        </w:rPr>
        <w:t>הגשת</w:t>
      </w:r>
      <w:r w:rsidR="008901CA" w:rsidRPr="00E93EB7">
        <w:rPr>
          <w:rtl/>
        </w:rPr>
        <w:t xml:space="preserve"> </w:t>
      </w:r>
      <w:r w:rsidR="008901CA" w:rsidRPr="00A973CE">
        <w:rPr>
          <w:rFonts w:hint="eastAsia"/>
          <w:rtl/>
        </w:rPr>
        <w:t>חשבוניות</w:t>
      </w:r>
      <w:r w:rsidR="008901CA" w:rsidRPr="00E93EB7">
        <w:rPr>
          <w:rtl/>
        </w:rPr>
        <w:t xml:space="preserve"> </w:t>
      </w:r>
      <w:r w:rsidR="008901CA" w:rsidRPr="00A973CE">
        <w:rPr>
          <w:rFonts w:hint="eastAsia"/>
          <w:rtl/>
        </w:rPr>
        <w:t>באופן</w:t>
      </w:r>
      <w:r w:rsidR="008901CA" w:rsidRPr="00E93EB7">
        <w:rPr>
          <w:rtl/>
        </w:rPr>
        <w:t xml:space="preserve"> </w:t>
      </w:r>
      <w:r w:rsidR="008901CA" w:rsidRPr="00A973CE">
        <w:rPr>
          <w:rFonts w:hint="eastAsia"/>
          <w:rtl/>
        </w:rPr>
        <w:t>מקוון</w:t>
      </w:r>
      <w:r w:rsidR="008901CA" w:rsidRPr="00E93EB7">
        <w:rPr>
          <w:rtl/>
        </w:rPr>
        <w:t xml:space="preserve">. </w:t>
      </w:r>
    </w:p>
    <w:p w14:paraId="6899302E" w14:textId="77777777" w:rsidR="008901CA" w:rsidRPr="00E93EB7" w:rsidRDefault="008901CA" w:rsidP="001D418B">
      <w:pPr>
        <w:pStyle w:val="115"/>
        <w:numPr>
          <w:ilvl w:val="1"/>
          <w:numId w:val="74"/>
        </w:numPr>
      </w:pPr>
      <w:r w:rsidRPr="00E93EB7">
        <w:rPr>
          <w:rtl/>
        </w:rPr>
        <w:t>ה</w:t>
      </w:r>
      <w:r w:rsidRPr="00A973CE">
        <w:rPr>
          <w:rFonts w:hint="eastAsia"/>
          <w:rtl/>
        </w:rPr>
        <w:t>משרד</w:t>
      </w:r>
      <w:r w:rsidRPr="00E93EB7">
        <w:rPr>
          <w:rtl/>
        </w:rPr>
        <w:t xml:space="preserve"> </w:t>
      </w:r>
      <w:r w:rsidRPr="00A973CE">
        <w:rPr>
          <w:rFonts w:hint="eastAsia"/>
          <w:rtl/>
        </w:rPr>
        <w:t>יבדוק</w:t>
      </w:r>
      <w:r w:rsidRPr="00E93EB7">
        <w:rPr>
          <w:rtl/>
        </w:rPr>
        <w:t xml:space="preserve"> </w:t>
      </w:r>
      <w:r w:rsidRPr="00A973CE">
        <w:rPr>
          <w:rFonts w:hint="eastAsia"/>
          <w:rtl/>
        </w:rPr>
        <w:t>ויאשר</w:t>
      </w:r>
      <w:r w:rsidRPr="00E93EB7">
        <w:rPr>
          <w:rtl/>
        </w:rPr>
        <w:t xml:space="preserve"> </w:t>
      </w:r>
      <w:r w:rsidRPr="00A973CE">
        <w:rPr>
          <w:rFonts w:hint="eastAsia"/>
          <w:rtl/>
        </w:rPr>
        <w:t>כל</w:t>
      </w:r>
      <w:r w:rsidRPr="00E93EB7">
        <w:rPr>
          <w:rtl/>
        </w:rPr>
        <w:t xml:space="preserve"> </w:t>
      </w:r>
      <w:r w:rsidRPr="00A973CE">
        <w:rPr>
          <w:rFonts w:hint="eastAsia"/>
          <w:rtl/>
        </w:rPr>
        <w:t>חשבון</w:t>
      </w:r>
      <w:r w:rsidRPr="00E93EB7">
        <w:rPr>
          <w:rtl/>
        </w:rPr>
        <w:t xml:space="preserve"> </w:t>
      </w:r>
      <w:r w:rsidRPr="00A973CE">
        <w:rPr>
          <w:rFonts w:hint="eastAsia"/>
          <w:rtl/>
        </w:rPr>
        <w:t>שיוגש</w:t>
      </w:r>
      <w:r w:rsidRPr="00E93EB7">
        <w:rPr>
          <w:rtl/>
        </w:rPr>
        <w:t xml:space="preserve"> </w:t>
      </w:r>
      <w:r w:rsidRPr="00A973CE">
        <w:rPr>
          <w:rFonts w:hint="eastAsia"/>
          <w:rtl/>
        </w:rPr>
        <w:t>לתשלום</w:t>
      </w:r>
      <w:r w:rsidRPr="00E93EB7">
        <w:rPr>
          <w:rtl/>
        </w:rPr>
        <w:t xml:space="preserve"> </w:t>
      </w:r>
      <w:r w:rsidRPr="00A973CE">
        <w:rPr>
          <w:rFonts w:hint="eastAsia"/>
          <w:rtl/>
        </w:rPr>
        <w:t>על</w:t>
      </w:r>
      <w:r w:rsidRPr="00E93EB7">
        <w:rPr>
          <w:rtl/>
        </w:rPr>
        <w:t xml:space="preserve"> </w:t>
      </w:r>
      <w:r w:rsidRPr="00A973CE">
        <w:rPr>
          <w:rFonts w:hint="eastAsia"/>
          <w:rtl/>
        </w:rPr>
        <w:t>ידי</w:t>
      </w:r>
      <w:r w:rsidRPr="00E93EB7">
        <w:rPr>
          <w:rtl/>
        </w:rPr>
        <w:t xml:space="preserve"> </w:t>
      </w:r>
      <w:r w:rsidR="00086824">
        <w:rPr>
          <w:rFonts w:hint="eastAsia"/>
          <w:rtl/>
        </w:rPr>
        <w:t>הזוכה</w:t>
      </w:r>
      <w:r w:rsidRPr="00E93EB7">
        <w:rPr>
          <w:rtl/>
        </w:rPr>
        <w:t xml:space="preserve">, </w:t>
      </w:r>
      <w:r w:rsidRPr="00A973CE">
        <w:rPr>
          <w:rFonts w:hint="eastAsia"/>
          <w:rtl/>
        </w:rPr>
        <w:t>בהתאם</w:t>
      </w:r>
      <w:r w:rsidRPr="00E93EB7">
        <w:rPr>
          <w:rtl/>
        </w:rPr>
        <w:t xml:space="preserve"> </w:t>
      </w:r>
      <w:r w:rsidRPr="00A973CE">
        <w:rPr>
          <w:rFonts w:hint="eastAsia"/>
          <w:rtl/>
        </w:rPr>
        <w:t>למפורט</w:t>
      </w:r>
      <w:r w:rsidRPr="00E93EB7">
        <w:rPr>
          <w:rtl/>
        </w:rPr>
        <w:t xml:space="preserve"> </w:t>
      </w:r>
      <w:r w:rsidRPr="00A973CE">
        <w:rPr>
          <w:rFonts w:hint="eastAsia"/>
          <w:rtl/>
        </w:rPr>
        <w:t>לעיל</w:t>
      </w:r>
      <w:r w:rsidRPr="00E93EB7">
        <w:rPr>
          <w:rtl/>
        </w:rPr>
        <w:t xml:space="preserve">, </w:t>
      </w:r>
      <w:r w:rsidRPr="00A973CE">
        <w:rPr>
          <w:rFonts w:hint="eastAsia"/>
          <w:rtl/>
        </w:rPr>
        <w:t>ולהנחיות</w:t>
      </w:r>
      <w:r w:rsidRPr="00E93EB7">
        <w:rPr>
          <w:rtl/>
        </w:rPr>
        <w:t xml:space="preserve"> </w:t>
      </w:r>
      <w:r w:rsidRPr="00A973CE">
        <w:rPr>
          <w:rFonts w:hint="eastAsia"/>
          <w:rtl/>
        </w:rPr>
        <w:t>החשב</w:t>
      </w:r>
      <w:r w:rsidRPr="00E93EB7">
        <w:rPr>
          <w:rtl/>
        </w:rPr>
        <w:t xml:space="preserve"> </w:t>
      </w:r>
      <w:r w:rsidRPr="00A973CE">
        <w:rPr>
          <w:rFonts w:hint="eastAsia"/>
          <w:rtl/>
        </w:rPr>
        <w:t>הכללי</w:t>
      </w:r>
      <w:r w:rsidRPr="00E93EB7">
        <w:rPr>
          <w:rtl/>
        </w:rPr>
        <w:t>.</w:t>
      </w:r>
    </w:p>
    <w:p w14:paraId="57DA4D6B" w14:textId="77777777" w:rsidR="009A482A" w:rsidRDefault="008901CA" w:rsidP="001D418B">
      <w:pPr>
        <w:pStyle w:val="115"/>
        <w:numPr>
          <w:ilvl w:val="1"/>
          <w:numId w:val="74"/>
        </w:numPr>
      </w:pPr>
      <w:r w:rsidRPr="00E93EB7">
        <w:rPr>
          <w:rtl/>
        </w:rPr>
        <w:t>מועד התשלום עבור חשבון שאושר על ידי המשרד, יהיה לא יאוחר מ- 45 ימים מהמועד שבו הומצא החשבון למשרד, ובמקרים חריגים לא יאוחר מ- 30 ימים מתום אותו החודש שבמהלכו הומצא החשבון למשרד.</w:t>
      </w:r>
    </w:p>
    <w:p w14:paraId="6CD8F39C" w14:textId="77777777" w:rsidR="00036AD9" w:rsidRPr="00E0309B" w:rsidRDefault="00036AD9" w:rsidP="001D418B">
      <w:pPr>
        <w:pStyle w:val="1ff"/>
        <w:numPr>
          <w:ilvl w:val="0"/>
          <w:numId w:val="74"/>
        </w:numPr>
        <w:rPr>
          <w:rtl/>
        </w:rPr>
      </w:pPr>
      <w:bookmarkStart w:id="670" w:name="_Toc190700313"/>
      <w:r w:rsidRPr="00E0309B">
        <w:rPr>
          <w:rFonts w:eastAsia="David"/>
          <w:rtl/>
        </w:rPr>
        <w:t>הצמדה</w:t>
      </w:r>
      <w:bookmarkEnd w:id="670"/>
      <w:r w:rsidRPr="00E0309B">
        <w:rPr>
          <w:rFonts w:eastAsia="David"/>
          <w:rtl/>
        </w:rPr>
        <w:t xml:space="preserve"> </w:t>
      </w:r>
    </w:p>
    <w:p w14:paraId="5A069D88" w14:textId="77777777" w:rsidR="00036AD9" w:rsidRPr="00BC2A49" w:rsidRDefault="00036AD9" w:rsidP="001D418B">
      <w:pPr>
        <w:pStyle w:val="115"/>
        <w:numPr>
          <w:ilvl w:val="1"/>
          <w:numId w:val="74"/>
        </w:numPr>
        <w:rPr>
          <w:rtl/>
        </w:rPr>
      </w:pPr>
      <w:r w:rsidRPr="00BC2A49">
        <w:rPr>
          <w:rtl/>
        </w:rPr>
        <w:t>ההצמדה תתבצע בהתאם לכללים המפורטים ב</w:t>
      </w:r>
      <w:r w:rsidRPr="00BC2A49">
        <w:rPr>
          <w:rFonts w:hint="eastAsia"/>
          <w:rtl/>
        </w:rPr>
        <w:t>הודעת</w:t>
      </w:r>
      <w:r w:rsidRPr="00BC2A49">
        <w:rPr>
          <w:rtl/>
        </w:rPr>
        <w:t xml:space="preserve"> </w:t>
      </w:r>
      <w:proofErr w:type="spellStart"/>
      <w:r w:rsidRPr="00BC2A49">
        <w:rPr>
          <w:rFonts w:hint="eastAsia"/>
          <w:rtl/>
        </w:rPr>
        <w:t>תכ</w:t>
      </w:r>
      <w:r w:rsidRPr="00BC2A49">
        <w:rPr>
          <w:rtl/>
        </w:rPr>
        <w:t>"ם</w:t>
      </w:r>
      <w:proofErr w:type="spellEnd"/>
      <w:r w:rsidRPr="00BC2A49">
        <w:rPr>
          <w:rtl/>
        </w:rPr>
        <w:t xml:space="preserve"> 8.1.1.4 "</w:t>
      </w:r>
      <w:r w:rsidRPr="00BC2A49">
        <w:rPr>
          <w:rFonts w:hint="eastAsia"/>
          <w:rtl/>
        </w:rPr>
        <w:t>הצמדת</w:t>
      </w:r>
      <w:r w:rsidRPr="00BC2A49">
        <w:rPr>
          <w:rtl/>
        </w:rPr>
        <w:t xml:space="preserve"> </w:t>
      </w:r>
      <w:r w:rsidRPr="00BC2A49">
        <w:rPr>
          <w:rFonts w:hint="eastAsia"/>
          <w:rtl/>
        </w:rPr>
        <w:t>תעריפי</w:t>
      </w:r>
      <w:r w:rsidRPr="00BC2A49">
        <w:rPr>
          <w:rtl/>
        </w:rPr>
        <w:t xml:space="preserve"> </w:t>
      </w:r>
      <w:r w:rsidRPr="00BC2A49">
        <w:rPr>
          <w:rFonts w:hint="eastAsia"/>
          <w:rtl/>
        </w:rPr>
        <w:t>התקשרות</w:t>
      </w:r>
      <w:r w:rsidRPr="00BC2A49">
        <w:rPr>
          <w:rtl/>
        </w:rPr>
        <w:t xml:space="preserve"> </w:t>
      </w:r>
      <w:r w:rsidRPr="00BC2A49">
        <w:rPr>
          <w:rFonts w:hint="eastAsia"/>
          <w:rtl/>
        </w:rPr>
        <w:t>קיימת</w:t>
      </w:r>
      <w:r w:rsidRPr="00BC2A49">
        <w:rPr>
          <w:rtl/>
        </w:rPr>
        <w:t xml:space="preserve">", כפי שמתעדכנים מעת </w:t>
      </w:r>
      <w:r w:rsidRPr="00BC2A49">
        <w:rPr>
          <w:rFonts w:hint="eastAsia"/>
          <w:rtl/>
        </w:rPr>
        <w:t>לעת</w:t>
      </w:r>
      <w:r w:rsidRPr="00BC2A49">
        <w:rPr>
          <w:rtl/>
        </w:rPr>
        <w:t>.</w:t>
      </w:r>
    </w:p>
    <w:p w14:paraId="4AD65FF8" w14:textId="77777777" w:rsidR="0009150A" w:rsidRPr="00161259" w:rsidRDefault="00AF2DDD" w:rsidP="001D418B">
      <w:pPr>
        <w:pStyle w:val="1ff"/>
        <w:numPr>
          <w:ilvl w:val="0"/>
          <w:numId w:val="74"/>
        </w:numPr>
        <w:rPr>
          <w:rFonts w:eastAsia="David"/>
          <w:rtl/>
        </w:rPr>
      </w:pPr>
      <w:bookmarkStart w:id="671" w:name="_Toc190700314"/>
      <w:r w:rsidRPr="00161259">
        <w:rPr>
          <w:rFonts w:eastAsia="David"/>
          <w:rtl/>
        </w:rPr>
        <w:t xml:space="preserve">התחייבויות והצהרות </w:t>
      </w:r>
      <w:r w:rsidR="00086824">
        <w:rPr>
          <w:rFonts w:eastAsia="David"/>
          <w:rtl/>
        </w:rPr>
        <w:t>הזוכה</w:t>
      </w:r>
      <w:bookmarkEnd w:id="668"/>
      <w:bookmarkEnd w:id="669"/>
      <w:bookmarkEnd w:id="671"/>
    </w:p>
    <w:p w14:paraId="1D2C86B6" w14:textId="77777777" w:rsidR="005B0CC9" w:rsidRPr="00E93EB7" w:rsidRDefault="00086824" w:rsidP="001D418B">
      <w:pPr>
        <w:pStyle w:val="115"/>
        <w:numPr>
          <w:ilvl w:val="1"/>
          <w:numId w:val="74"/>
        </w:numPr>
      </w:pPr>
      <w:r>
        <w:rPr>
          <w:rtl/>
        </w:rPr>
        <w:t>הזוכה</w:t>
      </w:r>
      <w:r w:rsidR="00AF2DDD" w:rsidRPr="00E93EB7">
        <w:rPr>
          <w:rtl/>
        </w:rPr>
        <w:t xml:space="preserve"> מצהיר </w:t>
      </w:r>
      <w:r w:rsidR="003F1E7C" w:rsidRPr="00A973CE">
        <w:rPr>
          <w:rFonts w:hint="eastAsia"/>
          <w:rtl/>
        </w:rPr>
        <w:t>ומתחייב</w:t>
      </w:r>
      <w:r w:rsidR="003F1E7C" w:rsidRPr="00A973CE">
        <w:rPr>
          <w:rtl/>
        </w:rPr>
        <w:t xml:space="preserve"> </w:t>
      </w:r>
      <w:r w:rsidR="00AF2DDD" w:rsidRPr="00E93EB7">
        <w:rPr>
          <w:rtl/>
        </w:rPr>
        <w:t>כי</w:t>
      </w:r>
      <w:r w:rsidR="003F1E7C" w:rsidRPr="00A973CE">
        <w:rPr>
          <w:rtl/>
        </w:rPr>
        <w:t xml:space="preserve"> -</w:t>
      </w:r>
      <w:r w:rsidR="00AF2DDD" w:rsidRPr="00E93EB7">
        <w:rPr>
          <w:rtl/>
        </w:rPr>
        <w:t xml:space="preserve"> </w:t>
      </w:r>
    </w:p>
    <w:p w14:paraId="5038B0E2" w14:textId="77777777" w:rsidR="00704EB9" w:rsidRPr="00E93EB7" w:rsidRDefault="00AF2DDD" w:rsidP="001D418B">
      <w:pPr>
        <w:pStyle w:val="115"/>
        <w:numPr>
          <w:ilvl w:val="2"/>
          <w:numId w:val="74"/>
        </w:numPr>
      </w:pPr>
      <w:r w:rsidRPr="00A973CE">
        <w:rPr>
          <w:rFonts w:hint="eastAsia"/>
          <w:rtl/>
        </w:rPr>
        <w:t>אין</w:t>
      </w:r>
      <w:r w:rsidRPr="00A973CE">
        <w:rPr>
          <w:rtl/>
        </w:rPr>
        <w:t xml:space="preserve"> </w:t>
      </w:r>
      <w:r w:rsidRPr="00A973CE">
        <w:rPr>
          <w:rFonts w:hint="eastAsia"/>
          <w:rtl/>
        </w:rPr>
        <w:t>מניעה</w:t>
      </w:r>
      <w:r w:rsidRPr="00A973CE">
        <w:rPr>
          <w:rtl/>
        </w:rPr>
        <w:t xml:space="preserve"> </w:t>
      </w:r>
      <w:r w:rsidRPr="00A973CE">
        <w:rPr>
          <w:rFonts w:hint="eastAsia"/>
          <w:rtl/>
        </w:rPr>
        <w:t>לפי</w:t>
      </w:r>
      <w:r w:rsidRPr="00A973CE">
        <w:rPr>
          <w:rtl/>
        </w:rPr>
        <w:t xml:space="preserve"> </w:t>
      </w:r>
      <w:r w:rsidRPr="00A973CE">
        <w:rPr>
          <w:rFonts w:hint="eastAsia"/>
          <w:rtl/>
        </w:rPr>
        <w:t>כל</w:t>
      </w:r>
      <w:r w:rsidRPr="00A973CE">
        <w:rPr>
          <w:rtl/>
        </w:rPr>
        <w:t xml:space="preserve"> </w:t>
      </w:r>
      <w:r w:rsidRPr="00A973CE">
        <w:rPr>
          <w:rFonts w:hint="eastAsia"/>
          <w:rtl/>
        </w:rPr>
        <w:t>דין</w:t>
      </w:r>
      <w:r w:rsidRPr="00A973CE">
        <w:rPr>
          <w:rtl/>
        </w:rPr>
        <w:t xml:space="preserve"> </w:t>
      </w:r>
      <w:r w:rsidRPr="00A973CE">
        <w:rPr>
          <w:rFonts w:hint="eastAsia"/>
          <w:rtl/>
        </w:rPr>
        <w:t>להתקשרותו</w:t>
      </w:r>
      <w:r w:rsidRPr="00A973CE">
        <w:rPr>
          <w:rtl/>
        </w:rPr>
        <w:t xml:space="preserve"> </w:t>
      </w:r>
      <w:r w:rsidRPr="00A973CE">
        <w:rPr>
          <w:rFonts w:hint="eastAsia"/>
          <w:rtl/>
        </w:rPr>
        <w:t>בהסכם</w:t>
      </w:r>
      <w:r w:rsidRPr="00A973CE">
        <w:rPr>
          <w:rtl/>
        </w:rPr>
        <w:t>.</w:t>
      </w:r>
    </w:p>
    <w:p w14:paraId="29E6B3DB" w14:textId="77777777" w:rsidR="00704EB9" w:rsidRPr="00E93EB7" w:rsidRDefault="00AF2DDD" w:rsidP="001D418B">
      <w:pPr>
        <w:pStyle w:val="115"/>
        <w:numPr>
          <w:ilvl w:val="2"/>
          <w:numId w:val="74"/>
        </w:numPr>
      </w:pPr>
      <w:r w:rsidRPr="00A973CE">
        <w:rPr>
          <w:rFonts w:hint="eastAsia"/>
          <w:rtl/>
        </w:rPr>
        <w:lastRenderedPageBreak/>
        <w:t>הוא</w:t>
      </w:r>
      <w:r w:rsidRPr="00A973CE">
        <w:rPr>
          <w:rtl/>
        </w:rPr>
        <w:t xml:space="preserve"> עומד בכל דרישות הדין הרלוונטיות לאספקת </w:t>
      </w:r>
      <w:bookmarkStart w:id="672" w:name="show_isTovin_10"/>
      <w:r w:rsidRPr="00A973CE">
        <w:rPr>
          <w:rFonts w:hint="eastAsia"/>
          <w:rtl/>
        </w:rPr>
        <w:t>הטובין</w:t>
      </w:r>
      <w:r w:rsidR="00023D62" w:rsidRPr="00A973CE">
        <w:rPr>
          <w:rtl/>
        </w:rPr>
        <w:t xml:space="preserve"> </w:t>
      </w:r>
      <w:bookmarkEnd w:id="672"/>
      <w:r w:rsidR="00703BA4">
        <w:rPr>
          <w:rFonts w:hint="cs"/>
          <w:rtl/>
        </w:rPr>
        <w:t xml:space="preserve">/ </w:t>
      </w:r>
      <w:r w:rsidRPr="00A973CE">
        <w:rPr>
          <w:rFonts w:hint="eastAsia"/>
          <w:rtl/>
        </w:rPr>
        <w:t>השירותים</w:t>
      </w:r>
      <w:r w:rsidRPr="00A973CE">
        <w:rPr>
          <w:rtl/>
        </w:rPr>
        <w:t xml:space="preserve"> בהתאם להסכם. </w:t>
      </w:r>
    </w:p>
    <w:p w14:paraId="128EA5AA" w14:textId="77777777" w:rsidR="00704EB9" w:rsidRPr="00E93EB7" w:rsidRDefault="00AF2DDD" w:rsidP="001D418B">
      <w:pPr>
        <w:pStyle w:val="115"/>
        <w:numPr>
          <w:ilvl w:val="2"/>
          <w:numId w:val="74"/>
        </w:numPr>
      </w:pPr>
      <w:r w:rsidRPr="00A973CE">
        <w:rPr>
          <w:rFonts w:hint="eastAsia"/>
          <w:rtl/>
        </w:rPr>
        <w:t>בכל</w:t>
      </w:r>
      <w:r w:rsidRPr="00A973CE">
        <w:rPr>
          <w:rtl/>
        </w:rPr>
        <w:t xml:space="preserve"> מקרה שבו יחולו שינויים בהוראות הדין, באופן המשפיע על ביצוע ההסכם, הוא יישא בעלויות של שינויים אלו. </w:t>
      </w:r>
    </w:p>
    <w:p w14:paraId="05761AB7" w14:textId="77777777" w:rsidR="00704EB9" w:rsidRPr="00E93EB7" w:rsidRDefault="00AF2DDD" w:rsidP="001D418B">
      <w:pPr>
        <w:pStyle w:val="115"/>
        <w:numPr>
          <w:ilvl w:val="2"/>
          <w:numId w:val="74"/>
        </w:numPr>
      </w:pPr>
      <w:r w:rsidRPr="00E93EB7">
        <w:rPr>
          <w:rtl/>
        </w:rPr>
        <w:t>ברשותו הניסיון, המיומנות, הידע, הכלים</w:t>
      </w:r>
      <w:r w:rsidRPr="00A973CE">
        <w:rPr>
          <w:rtl/>
        </w:rPr>
        <w:t xml:space="preserve">, </w:t>
      </w:r>
      <w:r w:rsidRPr="00A973CE">
        <w:rPr>
          <w:rFonts w:hint="eastAsia"/>
          <w:rtl/>
        </w:rPr>
        <w:t>המלאי</w:t>
      </w:r>
      <w:r w:rsidRPr="00E93EB7">
        <w:rPr>
          <w:rtl/>
        </w:rPr>
        <w:t xml:space="preserve"> וכוח האדם הדרושים ל</w:t>
      </w:r>
      <w:r w:rsidRPr="00A973CE">
        <w:rPr>
          <w:rFonts w:hint="eastAsia"/>
          <w:rtl/>
        </w:rPr>
        <w:t>מילוי</w:t>
      </w:r>
      <w:r w:rsidRPr="00A973CE">
        <w:rPr>
          <w:rtl/>
        </w:rPr>
        <w:t xml:space="preserve"> </w:t>
      </w:r>
      <w:r w:rsidRPr="00A973CE">
        <w:rPr>
          <w:rFonts w:hint="eastAsia"/>
          <w:rtl/>
        </w:rPr>
        <w:t>חובותיו</w:t>
      </w:r>
      <w:r w:rsidRPr="00A973CE">
        <w:rPr>
          <w:rtl/>
        </w:rPr>
        <w:t xml:space="preserve"> </w:t>
      </w:r>
      <w:r w:rsidRPr="00A973CE">
        <w:rPr>
          <w:rFonts w:hint="eastAsia"/>
          <w:rtl/>
        </w:rPr>
        <w:t>בהתאם</w:t>
      </w:r>
      <w:r w:rsidRPr="00A973CE">
        <w:rPr>
          <w:rtl/>
        </w:rPr>
        <w:t xml:space="preserve"> </w:t>
      </w:r>
      <w:r w:rsidRPr="00A973CE">
        <w:rPr>
          <w:rFonts w:hint="eastAsia"/>
          <w:rtl/>
        </w:rPr>
        <w:t>לתנאי</w:t>
      </w:r>
      <w:r w:rsidRPr="00A973CE">
        <w:rPr>
          <w:rtl/>
        </w:rPr>
        <w:t xml:space="preserve"> </w:t>
      </w:r>
      <w:r w:rsidRPr="00A973CE">
        <w:rPr>
          <w:rFonts w:hint="eastAsia"/>
          <w:rtl/>
        </w:rPr>
        <w:t>ההסכם</w:t>
      </w:r>
      <w:r w:rsidRPr="00A973CE">
        <w:rPr>
          <w:rtl/>
        </w:rPr>
        <w:t xml:space="preserve"> </w:t>
      </w:r>
      <w:r w:rsidRPr="00A973CE">
        <w:rPr>
          <w:rFonts w:hint="eastAsia"/>
          <w:rtl/>
        </w:rPr>
        <w:t>והמכרז</w:t>
      </w:r>
      <w:r w:rsidRPr="00A973CE">
        <w:rPr>
          <w:rtl/>
        </w:rPr>
        <w:t>.</w:t>
      </w:r>
    </w:p>
    <w:p w14:paraId="1EEB9B8D" w14:textId="77777777" w:rsidR="00704EB9" w:rsidRPr="00E93EB7" w:rsidRDefault="00AF2DDD" w:rsidP="001D418B">
      <w:pPr>
        <w:pStyle w:val="115"/>
        <w:numPr>
          <w:ilvl w:val="2"/>
          <w:numId w:val="74"/>
        </w:numPr>
      </w:pPr>
      <w:r w:rsidRPr="00A973CE">
        <w:rPr>
          <w:rFonts w:hint="eastAsia"/>
          <w:rtl/>
        </w:rPr>
        <w:t>הוא</w:t>
      </w:r>
      <w:r w:rsidRPr="00A973CE">
        <w:rPr>
          <w:rtl/>
        </w:rPr>
        <w:t xml:space="preserve"> יספק את הנדרש ממנו </w:t>
      </w:r>
      <w:r w:rsidRPr="00E93EB7">
        <w:rPr>
          <w:rtl/>
        </w:rPr>
        <w:t xml:space="preserve">על </w:t>
      </w:r>
      <w:r w:rsidRPr="00A973CE">
        <w:rPr>
          <w:rFonts w:hint="eastAsia"/>
          <w:rtl/>
        </w:rPr>
        <w:t>פי</w:t>
      </w:r>
      <w:r w:rsidRPr="00E93EB7">
        <w:rPr>
          <w:rtl/>
        </w:rPr>
        <w:t xml:space="preserve"> דרישות המכרז</w:t>
      </w:r>
      <w:r w:rsidR="00AF4F7B" w:rsidRPr="00A973CE">
        <w:rPr>
          <w:rtl/>
        </w:rPr>
        <w:t>,</w:t>
      </w:r>
      <w:r w:rsidR="00313374" w:rsidRPr="00A973CE">
        <w:rPr>
          <w:rtl/>
        </w:rPr>
        <w:t xml:space="preserve"> לשביעות רצון ה</w:t>
      </w:r>
      <w:r w:rsidR="00664148" w:rsidRPr="00A973CE">
        <w:rPr>
          <w:rFonts w:hint="eastAsia"/>
          <w:rtl/>
        </w:rPr>
        <w:t>משרד</w:t>
      </w:r>
      <w:r w:rsidR="00F22EBB" w:rsidRPr="00A973CE">
        <w:rPr>
          <w:rtl/>
        </w:rPr>
        <w:t xml:space="preserve">, </w:t>
      </w:r>
      <w:r w:rsidR="00F22EBB" w:rsidRPr="00A973CE">
        <w:rPr>
          <w:rFonts w:hint="eastAsia"/>
          <w:rtl/>
        </w:rPr>
        <w:t>ויעשה</w:t>
      </w:r>
      <w:r w:rsidR="00F22EBB" w:rsidRPr="00A973CE">
        <w:rPr>
          <w:rtl/>
        </w:rPr>
        <w:t xml:space="preserve"> </w:t>
      </w:r>
      <w:r w:rsidR="00F22EBB" w:rsidRPr="00A973CE">
        <w:rPr>
          <w:rFonts w:hint="eastAsia"/>
          <w:rtl/>
        </w:rPr>
        <w:t>שימוש</w:t>
      </w:r>
      <w:r w:rsidR="00F22EBB" w:rsidRPr="00A973CE">
        <w:rPr>
          <w:rtl/>
        </w:rPr>
        <w:t xml:space="preserve"> </w:t>
      </w:r>
      <w:r w:rsidR="00F22EBB" w:rsidRPr="00A973CE">
        <w:rPr>
          <w:rFonts w:hint="eastAsia"/>
          <w:rtl/>
        </w:rPr>
        <w:t>בתוכנות</w:t>
      </w:r>
      <w:r w:rsidR="00F22EBB" w:rsidRPr="00A973CE">
        <w:rPr>
          <w:rtl/>
        </w:rPr>
        <w:t xml:space="preserve"> </w:t>
      </w:r>
      <w:r w:rsidR="00F22EBB" w:rsidRPr="00A973CE">
        <w:rPr>
          <w:rFonts w:hint="eastAsia"/>
          <w:rtl/>
        </w:rPr>
        <w:t>מחשוב</w:t>
      </w:r>
      <w:r w:rsidR="00F22EBB" w:rsidRPr="00A973CE">
        <w:rPr>
          <w:rtl/>
        </w:rPr>
        <w:t xml:space="preserve"> </w:t>
      </w:r>
      <w:r w:rsidR="00F22EBB" w:rsidRPr="00A973CE">
        <w:rPr>
          <w:rFonts w:hint="eastAsia"/>
          <w:rtl/>
        </w:rPr>
        <w:t>מקוריות</w:t>
      </w:r>
      <w:r w:rsidR="00F22EBB" w:rsidRPr="00A973CE">
        <w:rPr>
          <w:rtl/>
        </w:rPr>
        <w:t xml:space="preserve"> </w:t>
      </w:r>
      <w:r w:rsidR="00F22EBB" w:rsidRPr="00A973CE">
        <w:rPr>
          <w:rFonts w:hint="eastAsia"/>
          <w:rtl/>
        </w:rPr>
        <w:t>בלבד</w:t>
      </w:r>
      <w:r w:rsidR="00F22EBB" w:rsidRPr="00A973CE">
        <w:rPr>
          <w:rtl/>
        </w:rPr>
        <w:t xml:space="preserve"> </w:t>
      </w:r>
      <w:r w:rsidR="00F22EBB" w:rsidRPr="00A973CE">
        <w:rPr>
          <w:rFonts w:hint="eastAsia"/>
          <w:rtl/>
        </w:rPr>
        <w:t>לצורך</w:t>
      </w:r>
      <w:r w:rsidR="00F22EBB" w:rsidRPr="00A973CE">
        <w:rPr>
          <w:rtl/>
        </w:rPr>
        <w:t xml:space="preserve"> </w:t>
      </w:r>
      <w:r w:rsidR="00F22EBB" w:rsidRPr="00A973CE">
        <w:rPr>
          <w:rFonts w:hint="eastAsia"/>
          <w:rtl/>
        </w:rPr>
        <w:t>כך</w:t>
      </w:r>
      <w:r w:rsidRPr="00E93EB7">
        <w:rPr>
          <w:rtl/>
        </w:rPr>
        <w:t xml:space="preserve">. </w:t>
      </w:r>
    </w:p>
    <w:p w14:paraId="4FBB251F" w14:textId="77777777" w:rsidR="00313374" w:rsidRPr="00E93EB7" w:rsidRDefault="00AF2DDD" w:rsidP="001D418B">
      <w:pPr>
        <w:pStyle w:val="115"/>
        <w:numPr>
          <w:ilvl w:val="2"/>
          <w:numId w:val="74"/>
        </w:numPr>
      </w:pPr>
      <w:bookmarkStart w:id="673" w:name="_Toc185193151"/>
      <w:bookmarkStart w:id="674" w:name="_Toc201561676"/>
      <w:bookmarkStart w:id="675" w:name="_Toc201636806"/>
      <w:bookmarkStart w:id="676" w:name="_Toc201895115"/>
      <w:bookmarkStart w:id="677" w:name="_Toc185193152"/>
      <w:bookmarkStart w:id="678" w:name="_Toc201561677"/>
      <w:bookmarkStart w:id="679" w:name="_Toc201636807"/>
      <w:bookmarkStart w:id="680" w:name="_Toc201895116"/>
      <w:r w:rsidRPr="00A973CE">
        <w:rPr>
          <w:rFonts w:hint="eastAsia"/>
          <w:rtl/>
        </w:rPr>
        <w:t>הוא</w:t>
      </w:r>
      <w:r w:rsidRPr="00A973CE">
        <w:rPr>
          <w:rtl/>
        </w:rPr>
        <w:t xml:space="preserve"> </w:t>
      </w:r>
      <w:r w:rsidRPr="00A973CE">
        <w:rPr>
          <w:rFonts w:hint="eastAsia"/>
          <w:rtl/>
        </w:rPr>
        <w:t>לא</w:t>
      </w:r>
      <w:r w:rsidRPr="00A973CE">
        <w:rPr>
          <w:rtl/>
        </w:rPr>
        <w:t xml:space="preserve"> </w:t>
      </w:r>
      <w:r w:rsidRPr="00A973CE">
        <w:rPr>
          <w:rFonts w:hint="eastAsia"/>
          <w:rtl/>
        </w:rPr>
        <w:t>יעשה</w:t>
      </w:r>
      <w:r w:rsidRPr="00A973CE">
        <w:rPr>
          <w:rtl/>
        </w:rPr>
        <w:t xml:space="preserve"> </w:t>
      </w:r>
      <w:r w:rsidRPr="00A973CE">
        <w:rPr>
          <w:rFonts w:hint="eastAsia"/>
          <w:rtl/>
        </w:rPr>
        <w:t>שימוש</w:t>
      </w:r>
      <w:r w:rsidRPr="00A973CE">
        <w:rPr>
          <w:rtl/>
        </w:rPr>
        <w:t xml:space="preserve">, </w:t>
      </w:r>
      <w:r w:rsidRPr="00A973CE">
        <w:rPr>
          <w:rFonts w:hint="eastAsia"/>
          <w:rtl/>
        </w:rPr>
        <w:t>בעת</w:t>
      </w:r>
      <w:r w:rsidRPr="00A973CE">
        <w:rPr>
          <w:rtl/>
        </w:rPr>
        <w:t xml:space="preserve"> </w:t>
      </w:r>
      <w:r w:rsidRPr="00A973CE">
        <w:rPr>
          <w:rFonts w:hint="eastAsia"/>
          <w:rtl/>
        </w:rPr>
        <w:t>מתן</w:t>
      </w:r>
      <w:r w:rsidRPr="00A973CE">
        <w:rPr>
          <w:rtl/>
        </w:rPr>
        <w:t xml:space="preserve"> </w:t>
      </w:r>
      <w:r w:rsidRPr="00A973CE">
        <w:rPr>
          <w:rFonts w:hint="eastAsia"/>
          <w:rtl/>
        </w:rPr>
        <w:t>שירותים</w:t>
      </w:r>
      <w:r w:rsidRPr="00A973CE">
        <w:rPr>
          <w:rtl/>
        </w:rPr>
        <w:t xml:space="preserve">, </w:t>
      </w:r>
      <w:r w:rsidRPr="00A973CE">
        <w:rPr>
          <w:rFonts w:hint="eastAsia"/>
          <w:rtl/>
        </w:rPr>
        <w:t>בנתונים</w:t>
      </w:r>
      <w:r w:rsidRPr="00A973CE">
        <w:rPr>
          <w:rtl/>
        </w:rPr>
        <w:t xml:space="preserve">, </w:t>
      </w:r>
      <w:r w:rsidRPr="00A973CE">
        <w:rPr>
          <w:rFonts w:hint="eastAsia"/>
          <w:rtl/>
        </w:rPr>
        <w:t>תמונות</w:t>
      </w:r>
      <w:r w:rsidRPr="00A973CE">
        <w:rPr>
          <w:rtl/>
        </w:rPr>
        <w:t xml:space="preserve">, </w:t>
      </w:r>
      <w:r w:rsidRPr="00A973CE">
        <w:rPr>
          <w:rFonts w:hint="eastAsia"/>
          <w:rtl/>
        </w:rPr>
        <w:t>תוכנות</w:t>
      </w:r>
      <w:r w:rsidRPr="00A973CE">
        <w:rPr>
          <w:rtl/>
        </w:rPr>
        <w:t xml:space="preserve">, </w:t>
      </w:r>
      <w:r w:rsidRPr="00A973CE">
        <w:rPr>
          <w:rFonts w:hint="eastAsia"/>
          <w:rtl/>
        </w:rPr>
        <w:t>מסמכים</w:t>
      </w:r>
      <w:r w:rsidRPr="00A973CE">
        <w:rPr>
          <w:rtl/>
        </w:rPr>
        <w:t xml:space="preserve"> </w:t>
      </w:r>
      <w:r w:rsidRPr="00A973CE">
        <w:rPr>
          <w:rFonts w:hint="eastAsia"/>
          <w:rtl/>
        </w:rPr>
        <w:t>וכיוצא</w:t>
      </w:r>
      <w:r w:rsidRPr="00A973CE">
        <w:rPr>
          <w:rtl/>
        </w:rPr>
        <w:t xml:space="preserve"> </w:t>
      </w:r>
      <w:r w:rsidRPr="00A973CE">
        <w:rPr>
          <w:rFonts w:hint="eastAsia"/>
          <w:rtl/>
        </w:rPr>
        <w:t>באלה</w:t>
      </w:r>
      <w:r w:rsidRPr="00A973CE">
        <w:rPr>
          <w:rtl/>
        </w:rPr>
        <w:t xml:space="preserve">, </w:t>
      </w:r>
      <w:r w:rsidRPr="00A973CE">
        <w:rPr>
          <w:rFonts w:hint="eastAsia"/>
          <w:rtl/>
        </w:rPr>
        <w:t>שהוא</w:t>
      </w:r>
      <w:r w:rsidRPr="00A973CE">
        <w:rPr>
          <w:rtl/>
        </w:rPr>
        <w:t xml:space="preserve"> </w:t>
      </w:r>
      <w:r w:rsidRPr="00A973CE">
        <w:rPr>
          <w:rFonts w:hint="eastAsia"/>
          <w:rtl/>
        </w:rPr>
        <w:t>אינו</w:t>
      </w:r>
      <w:r w:rsidRPr="00A973CE">
        <w:rPr>
          <w:rtl/>
        </w:rPr>
        <w:t xml:space="preserve"> </w:t>
      </w:r>
      <w:r w:rsidRPr="00A973CE">
        <w:rPr>
          <w:rFonts w:hint="eastAsia"/>
          <w:rtl/>
        </w:rPr>
        <w:t>בעל</w:t>
      </w:r>
      <w:r w:rsidRPr="00A973CE">
        <w:rPr>
          <w:rtl/>
        </w:rPr>
        <w:t xml:space="preserve"> </w:t>
      </w:r>
      <w:r w:rsidRPr="00A973CE">
        <w:rPr>
          <w:rFonts w:hint="eastAsia"/>
          <w:rtl/>
        </w:rPr>
        <w:t>הקניין</w:t>
      </w:r>
      <w:r w:rsidRPr="00A973CE">
        <w:rPr>
          <w:rtl/>
        </w:rPr>
        <w:t xml:space="preserve"> </w:t>
      </w:r>
      <w:r w:rsidRPr="00A973CE">
        <w:rPr>
          <w:rFonts w:hint="eastAsia"/>
          <w:rtl/>
        </w:rPr>
        <w:t>הרוחני</w:t>
      </w:r>
      <w:r w:rsidRPr="00A973CE">
        <w:rPr>
          <w:rtl/>
        </w:rPr>
        <w:t xml:space="preserve"> </w:t>
      </w:r>
      <w:r w:rsidRPr="00A973CE">
        <w:rPr>
          <w:rFonts w:hint="eastAsia"/>
          <w:rtl/>
        </w:rPr>
        <w:t>עליהם</w:t>
      </w:r>
      <w:r w:rsidRPr="00A973CE">
        <w:rPr>
          <w:rtl/>
        </w:rPr>
        <w:t xml:space="preserve">, </w:t>
      </w:r>
      <w:r w:rsidRPr="00A973CE">
        <w:rPr>
          <w:rFonts w:hint="eastAsia"/>
          <w:rtl/>
        </w:rPr>
        <w:t>או</w:t>
      </w:r>
      <w:r w:rsidRPr="00A973CE">
        <w:rPr>
          <w:rtl/>
        </w:rPr>
        <w:t xml:space="preserve"> </w:t>
      </w:r>
      <w:r w:rsidRPr="00A973CE">
        <w:rPr>
          <w:rFonts w:hint="eastAsia"/>
          <w:rtl/>
        </w:rPr>
        <w:t>לחילופין</w:t>
      </w:r>
      <w:r w:rsidRPr="00A973CE">
        <w:rPr>
          <w:rtl/>
        </w:rPr>
        <w:t xml:space="preserve"> </w:t>
      </w:r>
      <w:r w:rsidRPr="00A973CE">
        <w:rPr>
          <w:rFonts w:hint="eastAsia"/>
          <w:rtl/>
        </w:rPr>
        <w:t>בעל</w:t>
      </w:r>
      <w:r w:rsidRPr="00A973CE">
        <w:rPr>
          <w:rtl/>
        </w:rPr>
        <w:t xml:space="preserve"> </w:t>
      </w:r>
      <w:r w:rsidRPr="00A973CE">
        <w:rPr>
          <w:rFonts w:hint="eastAsia"/>
          <w:rtl/>
        </w:rPr>
        <w:t>רשות</w:t>
      </w:r>
      <w:r w:rsidRPr="00A973CE">
        <w:rPr>
          <w:rtl/>
        </w:rPr>
        <w:t xml:space="preserve"> </w:t>
      </w:r>
      <w:r w:rsidRPr="00A973CE">
        <w:rPr>
          <w:rFonts w:hint="eastAsia"/>
          <w:rtl/>
        </w:rPr>
        <w:t>לעשות</w:t>
      </w:r>
      <w:r w:rsidRPr="00A973CE">
        <w:rPr>
          <w:rtl/>
        </w:rPr>
        <w:t xml:space="preserve"> </w:t>
      </w:r>
      <w:r w:rsidRPr="00A973CE">
        <w:rPr>
          <w:rFonts w:hint="eastAsia"/>
          <w:rtl/>
        </w:rPr>
        <w:t>בהם</w:t>
      </w:r>
      <w:r w:rsidRPr="00A973CE">
        <w:rPr>
          <w:rtl/>
        </w:rPr>
        <w:t xml:space="preserve"> </w:t>
      </w:r>
      <w:r w:rsidRPr="00A973CE">
        <w:rPr>
          <w:rFonts w:hint="eastAsia"/>
          <w:rtl/>
        </w:rPr>
        <w:t>שימוש</w:t>
      </w:r>
      <w:r w:rsidRPr="00A973CE">
        <w:rPr>
          <w:rtl/>
        </w:rPr>
        <w:t xml:space="preserve"> </w:t>
      </w:r>
      <w:r w:rsidRPr="00A973CE">
        <w:rPr>
          <w:rFonts w:hint="eastAsia"/>
          <w:rtl/>
        </w:rPr>
        <w:t>לטובת</w:t>
      </w:r>
      <w:r w:rsidRPr="00A973CE">
        <w:rPr>
          <w:rtl/>
        </w:rPr>
        <w:t xml:space="preserve"> </w:t>
      </w:r>
      <w:r w:rsidRPr="00A973CE">
        <w:rPr>
          <w:rFonts w:hint="eastAsia"/>
          <w:rtl/>
        </w:rPr>
        <w:t>ה</w:t>
      </w:r>
      <w:r w:rsidR="00664148" w:rsidRPr="00A973CE">
        <w:rPr>
          <w:rFonts w:hint="eastAsia"/>
          <w:rtl/>
        </w:rPr>
        <w:t>משרד</w:t>
      </w:r>
      <w:r w:rsidRPr="00A973CE">
        <w:rPr>
          <w:rtl/>
        </w:rPr>
        <w:t>.</w:t>
      </w:r>
    </w:p>
    <w:p w14:paraId="598BF93E" w14:textId="77777777" w:rsidR="007A5375" w:rsidRDefault="00AF2DDD" w:rsidP="001D418B">
      <w:pPr>
        <w:pStyle w:val="115"/>
        <w:numPr>
          <w:ilvl w:val="2"/>
          <w:numId w:val="74"/>
        </w:numPr>
      </w:pPr>
      <w:r w:rsidRPr="00A973CE">
        <w:rPr>
          <w:rFonts w:hint="eastAsia"/>
          <w:rtl/>
        </w:rPr>
        <w:t>הוא</w:t>
      </w:r>
      <w:r w:rsidRPr="00A973CE">
        <w:rPr>
          <w:rtl/>
        </w:rPr>
        <w:t xml:space="preserve"> </w:t>
      </w:r>
      <w:r w:rsidRPr="00A973CE">
        <w:rPr>
          <w:rFonts w:hint="eastAsia"/>
          <w:rtl/>
        </w:rPr>
        <w:t>ישתף</w:t>
      </w:r>
      <w:r w:rsidRPr="00E93EB7">
        <w:rPr>
          <w:rtl/>
        </w:rPr>
        <w:t xml:space="preserve"> פעולה עם </w:t>
      </w:r>
      <w:r w:rsidR="00361FDC" w:rsidRPr="00E93EB7">
        <w:rPr>
          <w:rtl/>
        </w:rPr>
        <w:t>ה</w:t>
      </w:r>
      <w:r w:rsidR="00664148" w:rsidRPr="00E93EB7">
        <w:rPr>
          <w:rtl/>
        </w:rPr>
        <w:t>משרד</w:t>
      </w:r>
      <w:r w:rsidRPr="00A973CE">
        <w:rPr>
          <w:rtl/>
        </w:rPr>
        <w:t xml:space="preserve"> </w:t>
      </w:r>
      <w:r w:rsidR="00704EB9" w:rsidRPr="00A973CE">
        <w:rPr>
          <w:rFonts w:hint="eastAsia"/>
          <w:rtl/>
        </w:rPr>
        <w:t>וכל</w:t>
      </w:r>
      <w:r w:rsidR="00704EB9" w:rsidRPr="00A973CE">
        <w:rPr>
          <w:rtl/>
        </w:rPr>
        <w:t xml:space="preserve"> נציג מטעמו </w:t>
      </w:r>
      <w:r w:rsidRPr="00E93EB7">
        <w:rPr>
          <w:rtl/>
        </w:rPr>
        <w:t>בכל הקשור למילוי התחייבויותיו על פי הסכם זה</w:t>
      </w:r>
      <w:r w:rsidR="00704EB9" w:rsidRPr="00A973CE">
        <w:rPr>
          <w:rtl/>
        </w:rPr>
        <w:t xml:space="preserve">, </w:t>
      </w:r>
      <w:r w:rsidR="00704EB9" w:rsidRPr="00A973CE">
        <w:rPr>
          <w:rFonts w:hint="eastAsia"/>
          <w:rtl/>
        </w:rPr>
        <w:t>בכלל</w:t>
      </w:r>
      <w:r w:rsidR="00704EB9" w:rsidRPr="00A973CE">
        <w:rPr>
          <w:rtl/>
        </w:rPr>
        <w:t xml:space="preserve"> </w:t>
      </w:r>
      <w:r w:rsidR="00704EB9" w:rsidRPr="00A973CE">
        <w:rPr>
          <w:rFonts w:hint="eastAsia"/>
          <w:rtl/>
        </w:rPr>
        <w:t>זה</w:t>
      </w:r>
      <w:r w:rsidR="00704EB9" w:rsidRPr="00A973CE">
        <w:rPr>
          <w:rtl/>
        </w:rPr>
        <w:t xml:space="preserve"> </w:t>
      </w:r>
      <w:r w:rsidR="00704EB9" w:rsidRPr="00A973CE">
        <w:rPr>
          <w:rFonts w:hint="eastAsia"/>
          <w:rtl/>
        </w:rPr>
        <w:t>הוא</w:t>
      </w:r>
      <w:r w:rsidR="006915DD" w:rsidRPr="00A973CE">
        <w:rPr>
          <w:rtl/>
        </w:rPr>
        <w:t xml:space="preserve"> </w:t>
      </w:r>
      <w:r w:rsidR="00704EB9" w:rsidRPr="00A973CE">
        <w:rPr>
          <w:rFonts w:hint="eastAsia"/>
          <w:rtl/>
        </w:rPr>
        <w:t>ישתף</w:t>
      </w:r>
      <w:r w:rsidR="00704EB9" w:rsidRPr="00A973CE">
        <w:rPr>
          <w:rtl/>
        </w:rPr>
        <w:t xml:space="preserve"> פעולה באופן מלא עם הוראות </w:t>
      </w:r>
      <w:r w:rsidR="00704EB9" w:rsidRPr="00A973CE">
        <w:rPr>
          <w:rFonts w:hint="eastAsia"/>
          <w:rtl/>
        </w:rPr>
        <w:t>קב</w:t>
      </w:r>
      <w:r w:rsidR="00704EB9" w:rsidRPr="00E93EB7">
        <w:rPr>
          <w:rtl/>
        </w:rPr>
        <w:t xml:space="preserve">"ט </w:t>
      </w:r>
      <w:r w:rsidR="00704EB9" w:rsidRPr="00A973CE">
        <w:rPr>
          <w:rFonts w:hint="eastAsia"/>
          <w:rtl/>
        </w:rPr>
        <w:t>ה</w:t>
      </w:r>
      <w:r w:rsidR="00664148" w:rsidRPr="00A973CE">
        <w:rPr>
          <w:rFonts w:hint="eastAsia"/>
          <w:rtl/>
        </w:rPr>
        <w:t>משרד</w:t>
      </w:r>
      <w:r w:rsidR="00704EB9" w:rsidRPr="00A973CE">
        <w:rPr>
          <w:rtl/>
        </w:rPr>
        <w:t>.</w:t>
      </w:r>
    </w:p>
    <w:p w14:paraId="69E59756" w14:textId="77777777" w:rsidR="00613B16" w:rsidRPr="00072776" w:rsidRDefault="00613B16" w:rsidP="001D418B">
      <w:pPr>
        <w:pStyle w:val="115"/>
        <w:numPr>
          <w:ilvl w:val="2"/>
          <w:numId w:val="74"/>
        </w:numPr>
        <w:rPr>
          <w:rtl/>
        </w:rPr>
      </w:pPr>
      <w:r w:rsidRPr="00072776">
        <w:rPr>
          <w:rFonts w:hint="cs"/>
          <w:rtl/>
        </w:rPr>
        <w:t>הוא מודע לכך, ש</w:t>
      </w:r>
      <w:r w:rsidRPr="00072776">
        <w:rPr>
          <w:rtl/>
        </w:rPr>
        <w:t>הגשת הצעה במכרז זה כמוה כהתחייבות להתקשר עם יוע</w:t>
      </w:r>
      <w:r w:rsidRPr="00072776">
        <w:rPr>
          <w:rFonts w:hint="cs"/>
          <w:rtl/>
        </w:rPr>
        <w:t>ץ</w:t>
      </w:r>
      <w:r w:rsidRPr="00072776">
        <w:rPr>
          <w:rtl/>
        </w:rPr>
        <w:t xml:space="preserve"> משלים</w:t>
      </w:r>
      <w:r w:rsidRPr="00072776">
        <w:rPr>
          <w:rFonts w:hint="cs"/>
          <w:rtl/>
        </w:rPr>
        <w:t xml:space="preserve"> או יועץ בין-לאומי,</w:t>
      </w:r>
      <w:r w:rsidRPr="00072776">
        <w:rPr>
          <w:rtl/>
        </w:rPr>
        <w:t xml:space="preserve"> תוך 21 ימי עבודה ממועד </w:t>
      </w:r>
      <w:r w:rsidRPr="00072776">
        <w:rPr>
          <w:rFonts w:hint="cs"/>
          <w:rtl/>
        </w:rPr>
        <w:t>אישור</w:t>
      </w:r>
      <w:r w:rsidRPr="00072776">
        <w:rPr>
          <w:rtl/>
        </w:rPr>
        <w:t xml:space="preserve"> המשרד,</w:t>
      </w:r>
      <w:r w:rsidRPr="00072776">
        <w:rPr>
          <w:rFonts w:hint="cs"/>
          <w:rtl/>
        </w:rPr>
        <w:t xml:space="preserve"> בהתאם לאמור במפרט המקצועי, למסמכי המכרז.</w:t>
      </w:r>
      <w:r w:rsidRPr="00072776">
        <w:rPr>
          <w:rtl/>
        </w:rPr>
        <w:t xml:space="preserve"> </w:t>
      </w:r>
    </w:p>
    <w:p w14:paraId="27EBB9F3" w14:textId="77777777" w:rsidR="00161259" w:rsidRPr="00161259" w:rsidRDefault="00161259" w:rsidP="001D418B">
      <w:pPr>
        <w:pStyle w:val="1ff"/>
        <w:numPr>
          <w:ilvl w:val="0"/>
          <w:numId w:val="74"/>
        </w:numPr>
        <w:rPr>
          <w:rFonts w:eastAsia="David"/>
        </w:rPr>
      </w:pPr>
      <w:bookmarkStart w:id="681" w:name="_Toc190700315"/>
      <w:r w:rsidRPr="00161259">
        <w:rPr>
          <w:rFonts w:eastAsia="David" w:hint="cs"/>
          <w:rtl/>
        </w:rPr>
        <w:t>נותני השירותים</w:t>
      </w:r>
      <w:bookmarkEnd w:id="681"/>
    </w:p>
    <w:p w14:paraId="194974D9" w14:textId="77777777" w:rsidR="001E134F" w:rsidRPr="00072776" w:rsidRDefault="004C0571" w:rsidP="001D418B">
      <w:pPr>
        <w:pStyle w:val="115"/>
        <w:numPr>
          <w:ilvl w:val="1"/>
          <w:numId w:val="74"/>
        </w:numPr>
      </w:pPr>
      <w:r w:rsidRPr="00072776">
        <w:rPr>
          <w:rFonts w:hint="eastAsia"/>
          <w:rtl/>
        </w:rPr>
        <w:t>את</w:t>
      </w:r>
      <w:r w:rsidRPr="00072776">
        <w:rPr>
          <w:rtl/>
        </w:rPr>
        <w:t xml:space="preserve"> </w:t>
      </w:r>
      <w:proofErr w:type="spellStart"/>
      <w:r w:rsidRPr="00072776">
        <w:rPr>
          <w:rFonts w:hint="eastAsia"/>
          <w:rtl/>
        </w:rPr>
        <w:t>הסא</w:t>
      </w:r>
      <w:r w:rsidRPr="00072776">
        <w:rPr>
          <w:rtl/>
        </w:rPr>
        <w:t>"ס</w:t>
      </w:r>
      <w:proofErr w:type="spellEnd"/>
      <w:r w:rsidRPr="00072776">
        <w:rPr>
          <w:rtl/>
        </w:rPr>
        <w:t xml:space="preserve"> </w:t>
      </w:r>
      <w:r w:rsidRPr="00072776">
        <w:rPr>
          <w:rFonts w:hint="eastAsia"/>
          <w:rtl/>
        </w:rPr>
        <w:t>יבצעו</w:t>
      </w:r>
      <w:r w:rsidRPr="00072776">
        <w:rPr>
          <w:rtl/>
        </w:rPr>
        <w:t xml:space="preserve"> </w:t>
      </w:r>
      <w:r w:rsidRPr="00072776">
        <w:rPr>
          <w:rFonts w:hint="eastAsia"/>
          <w:rtl/>
        </w:rPr>
        <w:t>חברי</w:t>
      </w:r>
      <w:r w:rsidRPr="00072776">
        <w:rPr>
          <w:rtl/>
        </w:rPr>
        <w:t xml:space="preserve"> </w:t>
      </w:r>
      <w:r w:rsidRPr="00072776">
        <w:rPr>
          <w:rFonts w:hint="eastAsia"/>
          <w:rtl/>
        </w:rPr>
        <w:t>צוות</w:t>
      </w:r>
      <w:r w:rsidRPr="00072776">
        <w:rPr>
          <w:rtl/>
        </w:rPr>
        <w:t xml:space="preserve"> </w:t>
      </w:r>
      <w:r w:rsidRPr="00072776">
        <w:rPr>
          <w:rFonts w:hint="eastAsia"/>
          <w:rtl/>
        </w:rPr>
        <w:t>היועצים</w:t>
      </w:r>
      <w:r w:rsidRPr="00072776">
        <w:rPr>
          <w:rtl/>
        </w:rPr>
        <w:t xml:space="preserve">, </w:t>
      </w:r>
      <w:r w:rsidRPr="00072776">
        <w:rPr>
          <w:rFonts w:hint="eastAsia"/>
          <w:rtl/>
        </w:rPr>
        <w:t>שהוצגו</w:t>
      </w:r>
      <w:r w:rsidRPr="00072776">
        <w:rPr>
          <w:rtl/>
        </w:rPr>
        <w:t xml:space="preserve"> </w:t>
      </w:r>
      <w:r w:rsidRPr="00072776">
        <w:rPr>
          <w:rFonts w:hint="eastAsia"/>
          <w:rtl/>
        </w:rPr>
        <w:t>בהצעה</w:t>
      </w:r>
      <w:r w:rsidRPr="00072776">
        <w:rPr>
          <w:rtl/>
        </w:rPr>
        <w:t xml:space="preserve"> </w:t>
      </w:r>
      <w:r w:rsidRPr="00072776">
        <w:rPr>
          <w:rFonts w:hint="eastAsia"/>
          <w:rtl/>
        </w:rPr>
        <w:t>מטעם</w:t>
      </w:r>
      <w:r w:rsidRPr="00072776">
        <w:rPr>
          <w:rtl/>
        </w:rPr>
        <w:t xml:space="preserve"> </w:t>
      </w:r>
      <w:r w:rsidRPr="00072776">
        <w:rPr>
          <w:rFonts w:hint="eastAsia"/>
          <w:rtl/>
        </w:rPr>
        <w:t>הזוכה</w:t>
      </w:r>
      <w:r w:rsidRPr="00072776">
        <w:rPr>
          <w:rtl/>
        </w:rPr>
        <w:t>.</w:t>
      </w:r>
      <w:r w:rsidRPr="00072776">
        <w:rPr>
          <w:rFonts w:hint="cs"/>
          <w:rtl/>
        </w:rPr>
        <w:t xml:space="preserve"> </w:t>
      </w:r>
    </w:p>
    <w:p w14:paraId="32146CF1" w14:textId="77777777" w:rsidR="001E134F" w:rsidRPr="00072776" w:rsidRDefault="001E134F" w:rsidP="001D418B">
      <w:pPr>
        <w:pStyle w:val="115"/>
        <w:numPr>
          <w:ilvl w:val="1"/>
          <w:numId w:val="74"/>
        </w:numPr>
      </w:pPr>
      <w:r w:rsidRPr="00072776">
        <w:rPr>
          <w:rtl/>
        </w:rPr>
        <w:t xml:space="preserve">מנהל הצוות ישמש כאיש הקשר עם המשרד ויהיה אחראי על הנושאים המקצועיים ועל הנושאים </w:t>
      </w:r>
      <w:proofErr w:type="spellStart"/>
      <w:r w:rsidRPr="00072776">
        <w:rPr>
          <w:rtl/>
        </w:rPr>
        <w:t>המינהליים</w:t>
      </w:r>
      <w:proofErr w:type="spellEnd"/>
      <w:r w:rsidRPr="00072776">
        <w:rPr>
          <w:rtl/>
        </w:rPr>
        <w:t xml:space="preserve"> אל מול המשרד. באחריותו של מנהל הצוות </w:t>
      </w:r>
      <w:proofErr w:type="spellStart"/>
      <w:r w:rsidRPr="00072776">
        <w:rPr>
          <w:rtl/>
        </w:rPr>
        <w:t>תיכלול</w:t>
      </w:r>
      <w:proofErr w:type="spellEnd"/>
      <w:r w:rsidRPr="00072776">
        <w:rPr>
          <w:rtl/>
        </w:rPr>
        <w:t xml:space="preserve"> העבודה, ניהול הצוות, ריכוז כלל המידע הנבחן ועריכת הדו"ח הסופי</w:t>
      </w:r>
      <w:r w:rsidRPr="00072776">
        <w:rPr>
          <w:rFonts w:hint="cs"/>
          <w:rtl/>
        </w:rPr>
        <w:t>.</w:t>
      </w:r>
      <w:r w:rsidRPr="00072776">
        <w:rPr>
          <w:rtl/>
        </w:rPr>
        <w:t xml:space="preserve"> </w:t>
      </w:r>
    </w:p>
    <w:p w14:paraId="54A437A9" w14:textId="77777777" w:rsidR="00161259" w:rsidRPr="00072776" w:rsidRDefault="00161259" w:rsidP="001D418B">
      <w:pPr>
        <w:pStyle w:val="115"/>
        <w:numPr>
          <w:ilvl w:val="1"/>
          <w:numId w:val="74"/>
        </w:numPr>
      </w:pPr>
      <w:r w:rsidRPr="00072776">
        <w:rPr>
          <w:rtl/>
        </w:rPr>
        <w:t xml:space="preserve">בכל תקופת ההתקשרות עם </w:t>
      </w:r>
      <w:r w:rsidRPr="00072776">
        <w:rPr>
          <w:rFonts w:hint="cs"/>
          <w:rtl/>
        </w:rPr>
        <w:t>המשרד</w:t>
      </w:r>
      <w:r w:rsidRPr="00072776">
        <w:rPr>
          <w:rtl/>
        </w:rPr>
        <w:t xml:space="preserve">, לא יהיה רשאי </w:t>
      </w:r>
      <w:r w:rsidRPr="00072776">
        <w:rPr>
          <w:rFonts w:hint="cs"/>
          <w:rtl/>
        </w:rPr>
        <w:t xml:space="preserve">המציע </w:t>
      </w:r>
      <w:r w:rsidRPr="00072776">
        <w:rPr>
          <w:rtl/>
        </w:rPr>
        <w:t xml:space="preserve">להחליף את </w:t>
      </w:r>
      <w:r w:rsidRPr="00072776">
        <w:rPr>
          <w:rFonts w:hint="cs"/>
          <w:rtl/>
        </w:rPr>
        <w:t xml:space="preserve">נותן השירותים מטעמו או את </w:t>
      </w:r>
      <w:r w:rsidRPr="00072776">
        <w:rPr>
          <w:rtl/>
        </w:rPr>
        <w:t>חברי הצוות</w:t>
      </w:r>
      <w:r w:rsidRPr="00072776">
        <w:rPr>
          <w:rFonts w:hint="cs"/>
          <w:rtl/>
        </w:rPr>
        <w:t xml:space="preserve"> </w:t>
      </w:r>
      <w:r w:rsidRPr="00072776">
        <w:rPr>
          <w:rtl/>
        </w:rPr>
        <w:t>מטעמו וכן לא להוסיף עליהם, ללא קבלת אישור מראש ובכתב מאת הממונה, אשר יהא רשאי לסרב לכל החלפה כאמור על פי שיקול דעתו הבלעדי, ובהתאם לתנאי ההסכם. </w:t>
      </w:r>
      <w:r w:rsidRPr="00072776">
        <w:rPr>
          <w:rFonts w:hint="cs"/>
          <w:rtl/>
        </w:rPr>
        <w:t>ככל שתאושר החלפה, על היועץ המוצע לעמוד בדרישות המכרז הרלוונטיות לאותו יועץ.</w:t>
      </w:r>
    </w:p>
    <w:p w14:paraId="3AF82DA1" w14:textId="77777777" w:rsidR="00161259" w:rsidRPr="00072776" w:rsidRDefault="00161259" w:rsidP="001D418B">
      <w:pPr>
        <w:pStyle w:val="115"/>
        <w:numPr>
          <w:ilvl w:val="1"/>
          <w:numId w:val="74"/>
        </w:numPr>
      </w:pPr>
      <w:r w:rsidRPr="00072776">
        <w:rPr>
          <w:rtl/>
        </w:rPr>
        <w:t xml:space="preserve">הממונה יהיה רשאי לדרוש את החלפתו של מי </w:t>
      </w:r>
      <w:r w:rsidRPr="00072776">
        <w:rPr>
          <w:rFonts w:hint="cs"/>
          <w:rtl/>
        </w:rPr>
        <w:t>מהיועצים</w:t>
      </w:r>
      <w:r w:rsidRPr="00072776">
        <w:rPr>
          <w:rtl/>
        </w:rPr>
        <w:t xml:space="preserve"> ועל הזוכה יהיה להחליפו, בתוך 60 ימים מיום דרישת הממונה, </w:t>
      </w:r>
      <w:r w:rsidRPr="00072776">
        <w:rPr>
          <w:rFonts w:hint="cs"/>
          <w:rtl/>
        </w:rPr>
        <w:t>ביועץ</w:t>
      </w:r>
      <w:r w:rsidRPr="00072776">
        <w:rPr>
          <w:rtl/>
        </w:rPr>
        <w:t xml:space="preserve"> אחר בעל ידע וניסיון דומים או עדיפים לו אשר יאושר מראש בידי המשרד.</w:t>
      </w:r>
    </w:p>
    <w:p w14:paraId="5DFB4E28" w14:textId="77777777" w:rsidR="004C0571" w:rsidRPr="00072776" w:rsidRDefault="004C0571" w:rsidP="001D418B">
      <w:pPr>
        <w:pStyle w:val="115"/>
        <w:numPr>
          <w:ilvl w:val="1"/>
          <w:numId w:val="74"/>
        </w:numPr>
      </w:pPr>
      <w:r w:rsidRPr="00072776">
        <w:rPr>
          <w:rFonts w:hint="eastAsia"/>
          <w:rtl/>
        </w:rPr>
        <w:lastRenderedPageBreak/>
        <w:t>למשרד</w:t>
      </w:r>
      <w:r w:rsidRPr="00072776">
        <w:rPr>
          <w:rtl/>
        </w:rPr>
        <w:t xml:space="preserve"> </w:t>
      </w:r>
      <w:r w:rsidRPr="00072776">
        <w:rPr>
          <w:rFonts w:hint="eastAsia"/>
          <w:rtl/>
        </w:rPr>
        <w:t>שמורה</w:t>
      </w:r>
      <w:r w:rsidRPr="00072776">
        <w:rPr>
          <w:rtl/>
        </w:rPr>
        <w:t xml:space="preserve"> </w:t>
      </w:r>
      <w:r w:rsidRPr="00072776">
        <w:rPr>
          <w:rFonts w:hint="eastAsia"/>
          <w:rtl/>
        </w:rPr>
        <w:t>הזכות</w:t>
      </w:r>
      <w:r w:rsidRPr="00072776">
        <w:rPr>
          <w:rtl/>
        </w:rPr>
        <w:t xml:space="preserve"> </w:t>
      </w:r>
      <w:r w:rsidRPr="00072776">
        <w:rPr>
          <w:rFonts w:hint="eastAsia"/>
          <w:rtl/>
        </w:rPr>
        <w:t>לצרף</w:t>
      </w:r>
      <w:r w:rsidRPr="00072776">
        <w:rPr>
          <w:rtl/>
        </w:rPr>
        <w:t xml:space="preserve"> </w:t>
      </w:r>
      <w:r w:rsidRPr="00072776">
        <w:rPr>
          <w:rFonts w:hint="eastAsia"/>
          <w:rtl/>
        </w:rPr>
        <w:t>גורמי</w:t>
      </w:r>
      <w:r w:rsidRPr="00072776">
        <w:rPr>
          <w:rtl/>
        </w:rPr>
        <w:t xml:space="preserve"> </w:t>
      </w:r>
      <w:r w:rsidRPr="00072776">
        <w:rPr>
          <w:rFonts w:hint="eastAsia"/>
          <w:rtl/>
        </w:rPr>
        <w:t>מקצוע</w:t>
      </w:r>
      <w:r w:rsidRPr="00072776">
        <w:rPr>
          <w:rtl/>
        </w:rPr>
        <w:t xml:space="preserve"> </w:t>
      </w:r>
      <w:r w:rsidRPr="00072776">
        <w:rPr>
          <w:rFonts w:hint="eastAsia"/>
          <w:rtl/>
        </w:rPr>
        <w:t>מגופים</w:t>
      </w:r>
      <w:r w:rsidRPr="00072776">
        <w:rPr>
          <w:rtl/>
        </w:rPr>
        <w:t xml:space="preserve"> </w:t>
      </w:r>
      <w:r w:rsidRPr="00072776">
        <w:rPr>
          <w:rFonts w:hint="eastAsia"/>
          <w:rtl/>
        </w:rPr>
        <w:t>ממשלתיים</w:t>
      </w:r>
      <w:r w:rsidRPr="00072776">
        <w:rPr>
          <w:rtl/>
        </w:rPr>
        <w:t xml:space="preserve"> </w:t>
      </w:r>
      <w:r w:rsidRPr="00072776">
        <w:rPr>
          <w:rFonts w:hint="eastAsia"/>
          <w:rtl/>
        </w:rPr>
        <w:t>אחרים</w:t>
      </w:r>
      <w:r w:rsidRPr="00072776">
        <w:rPr>
          <w:rtl/>
        </w:rPr>
        <w:t xml:space="preserve"> </w:t>
      </w:r>
      <w:r w:rsidRPr="00072776">
        <w:rPr>
          <w:rFonts w:hint="eastAsia"/>
          <w:rtl/>
        </w:rPr>
        <w:t>לצרכי</w:t>
      </w:r>
      <w:r w:rsidRPr="00072776">
        <w:rPr>
          <w:rtl/>
        </w:rPr>
        <w:t xml:space="preserve"> </w:t>
      </w:r>
      <w:r w:rsidRPr="00072776">
        <w:rPr>
          <w:rFonts w:hint="eastAsia"/>
          <w:rtl/>
        </w:rPr>
        <w:t>היוועצות</w:t>
      </w:r>
      <w:r w:rsidRPr="00072776">
        <w:rPr>
          <w:rtl/>
        </w:rPr>
        <w:t xml:space="preserve"> </w:t>
      </w:r>
      <w:r w:rsidRPr="00072776">
        <w:rPr>
          <w:rFonts w:hint="eastAsia"/>
          <w:rtl/>
        </w:rPr>
        <w:t>ובחינה</w:t>
      </w:r>
      <w:r w:rsidRPr="00072776">
        <w:rPr>
          <w:rtl/>
        </w:rPr>
        <w:t xml:space="preserve"> של העבודה</w:t>
      </w:r>
      <w:r w:rsidR="001E134F" w:rsidRPr="00072776">
        <w:rPr>
          <w:rFonts w:hint="eastAsia"/>
          <w:rtl/>
        </w:rPr>
        <w:t xml:space="preserve"> בהתאם</w:t>
      </w:r>
      <w:r w:rsidR="001E134F" w:rsidRPr="00072776">
        <w:rPr>
          <w:rtl/>
        </w:rPr>
        <w:t xml:space="preserve"> </w:t>
      </w:r>
      <w:r w:rsidR="001E134F" w:rsidRPr="00072776">
        <w:rPr>
          <w:rFonts w:hint="eastAsia"/>
          <w:rtl/>
        </w:rPr>
        <w:t>לצורך</w:t>
      </w:r>
      <w:r w:rsidR="001E134F" w:rsidRPr="00072776">
        <w:rPr>
          <w:rtl/>
        </w:rPr>
        <w:t xml:space="preserve"> </w:t>
      </w:r>
      <w:r w:rsidR="001E134F" w:rsidRPr="00072776">
        <w:rPr>
          <w:rFonts w:hint="eastAsia"/>
          <w:rtl/>
        </w:rPr>
        <w:t>ו</w:t>
      </w:r>
      <w:r w:rsidR="001E134F" w:rsidRPr="00072776">
        <w:rPr>
          <w:rtl/>
        </w:rPr>
        <w:t>לפי החלטת צוות ה</w:t>
      </w:r>
      <w:r w:rsidR="001E134F" w:rsidRPr="00072776">
        <w:rPr>
          <w:rFonts w:hint="eastAsia"/>
          <w:rtl/>
        </w:rPr>
        <w:t>עבודה</w:t>
      </w:r>
      <w:r w:rsidR="001E134F" w:rsidRPr="00072776">
        <w:rPr>
          <w:rtl/>
        </w:rPr>
        <w:t xml:space="preserve"> המקצועי </w:t>
      </w:r>
      <w:r w:rsidR="001E134F" w:rsidRPr="00072776">
        <w:rPr>
          <w:rFonts w:hint="eastAsia"/>
          <w:rtl/>
        </w:rPr>
        <w:t>ב</w:t>
      </w:r>
      <w:r w:rsidR="001E134F" w:rsidRPr="00072776">
        <w:rPr>
          <w:rtl/>
        </w:rPr>
        <w:t>משרד</w:t>
      </w:r>
      <w:r w:rsidR="001E134F" w:rsidRPr="00072776">
        <w:rPr>
          <w:rFonts w:hint="cs"/>
          <w:rtl/>
        </w:rPr>
        <w:t>, היה ויחליט המשרד לעשות כן, הזוכה והיועצים יתחייבו לשתף פעולה עם גורמים אלו.</w:t>
      </w:r>
    </w:p>
    <w:p w14:paraId="0CF2381D" w14:textId="77777777" w:rsidR="00161259" w:rsidRDefault="00DF554F" w:rsidP="001D418B">
      <w:pPr>
        <w:pStyle w:val="115"/>
        <w:numPr>
          <w:ilvl w:val="1"/>
          <w:numId w:val="74"/>
        </w:numPr>
        <w:rPr>
          <w:b w:val="0"/>
          <w:bCs/>
        </w:rPr>
      </w:pPr>
      <w:r w:rsidRPr="00072776">
        <w:rPr>
          <w:rFonts w:hint="cs"/>
          <w:rtl/>
        </w:rPr>
        <w:t>הפעלת היועצים המשלימים תהיה לאחר אישור הממונה מראש ובכתב</w:t>
      </w:r>
      <w:r>
        <w:rPr>
          <w:rFonts w:hint="cs"/>
          <w:b w:val="0"/>
          <w:bCs/>
          <w:caps/>
          <w:noProof/>
          <w:rtl/>
          <w:lang w:eastAsia="he-IL"/>
        </w:rPr>
        <w:t>.</w:t>
      </w:r>
    </w:p>
    <w:p w14:paraId="435F735F" w14:textId="77777777" w:rsidR="007E7910" w:rsidRPr="00E93EB7" w:rsidRDefault="00AF2DDD" w:rsidP="001D418B">
      <w:pPr>
        <w:pStyle w:val="1ff"/>
        <w:numPr>
          <w:ilvl w:val="0"/>
          <w:numId w:val="74"/>
        </w:numPr>
      </w:pPr>
      <w:bookmarkStart w:id="682" w:name="_Toc190700316"/>
      <w:bookmarkStart w:id="683" w:name="_Toc44931962"/>
      <w:bookmarkStart w:id="684" w:name="_Toc44932049"/>
      <w:bookmarkEnd w:id="673"/>
      <w:bookmarkEnd w:id="674"/>
      <w:bookmarkEnd w:id="675"/>
      <w:bookmarkEnd w:id="676"/>
      <w:bookmarkEnd w:id="677"/>
      <w:bookmarkEnd w:id="678"/>
      <w:bookmarkEnd w:id="679"/>
      <w:bookmarkEnd w:id="680"/>
      <w:r w:rsidRPr="00E93EB7">
        <w:rPr>
          <w:rtl/>
        </w:rPr>
        <w:t>סודיות</w:t>
      </w:r>
      <w:bookmarkEnd w:id="682"/>
      <w:r w:rsidR="002F7280" w:rsidRPr="00A973CE">
        <w:rPr>
          <w:rtl/>
        </w:rPr>
        <w:t xml:space="preserve"> </w:t>
      </w:r>
      <w:bookmarkEnd w:id="683"/>
      <w:bookmarkEnd w:id="684"/>
    </w:p>
    <w:p w14:paraId="3FD9DE40" w14:textId="77777777" w:rsidR="00FB0421" w:rsidRDefault="00086824" w:rsidP="001D418B">
      <w:pPr>
        <w:pStyle w:val="115"/>
        <w:numPr>
          <w:ilvl w:val="1"/>
          <w:numId w:val="74"/>
        </w:numPr>
      </w:pPr>
      <w:r>
        <w:rPr>
          <w:rtl/>
        </w:rPr>
        <w:t>הזוכה</w:t>
      </w:r>
      <w:r w:rsidR="00326C41" w:rsidRPr="005F44C0">
        <w:rPr>
          <w:rtl/>
        </w:rPr>
        <w:t xml:space="preserve"> מתחייב כי הוא ומי מטעמו ישמרו את המידע </w:t>
      </w:r>
      <w:r w:rsidR="00326C41" w:rsidRPr="005F44C0">
        <w:rPr>
          <w:rFonts w:hint="cs"/>
          <w:rtl/>
        </w:rPr>
        <w:t xml:space="preserve">שהתקבל אצלם במהלך </w:t>
      </w:r>
      <w:r w:rsidR="00326C41">
        <w:rPr>
          <w:rFonts w:hint="cs"/>
          <w:rtl/>
        </w:rPr>
        <w:t>ביצוע חובותיהם על פי ההסכם והמכרז</w:t>
      </w:r>
      <w:r w:rsidR="00326C41" w:rsidRPr="005F44C0">
        <w:rPr>
          <w:rtl/>
        </w:rPr>
        <w:t xml:space="preserve"> בסודיות מוחלטת</w:t>
      </w:r>
      <w:r w:rsidR="00326C41">
        <w:rPr>
          <w:rFonts w:hint="cs"/>
          <w:rtl/>
        </w:rPr>
        <w:t>,</w:t>
      </w:r>
      <w:r w:rsidR="00326C41" w:rsidRPr="005F44C0">
        <w:rPr>
          <w:rFonts w:hint="cs"/>
          <w:rtl/>
        </w:rPr>
        <w:t xml:space="preserve"> </w:t>
      </w:r>
      <w:r w:rsidR="00326C41" w:rsidRPr="005F44C0">
        <w:rPr>
          <w:rtl/>
        </w:rPr>
        <w:t>במהלך תקופת ה</w:t>
      </w:r>
      <w:r w:rsidR="00326C41">
        <w:rPr>
          <w:rFonts w:hint="cs"/>
          <w:rtl/>
        </w:rPr>
        <w:t>התקשרות</w:t>
      </w:r>
      <w:r w:rsidR="00326C41" w:rsidRPr="005F44C0">
        <w:rPr>
          <w:rtl/>
        </w:rPr>
        <w:t xml:space="preserve"> ולאחריה,</w:t>
      </w:r>
      <w:r w:rsidR="00326C41" w:rsidRPr="005F44C0">
        <w:rPr>
          <w:rFonts w:hint="cs"/>
          <w:rtl/>
        </w:rPr>
        <w:t xml:space="preserve"> </w:t>
      </w:r>
      <w:r w:rsidR="00326C41" w:rsidRPr="005F44C0">
        <w:rPr>
          <w:rtl/>
        </w:rPr>
        <w:t>ולא יעשו ב</w:t>
      </w:r>
      <w:r w:rsidR="00326C41" w:rsidRPr="005F44C0">
        <w:rPr>
          <w:rFonts w:hint="cs"/>
          <w:rtl/>
        </w:rPr>
        <w:t>ו</w:t>
      </w:r>
      <w:r w:rsidR="00326C41" w:rsidRPr="005F44C0">
        <w:rPr>
          <w:rtl/>
        </w:rPr>
        <w:t xml:space="preserve"> כל שימוש</w:t>
      </w:r>
      <w:r w:rsidR="00326C41" w:rsidRPr="005F44C0">
        <w:rPr>
          <w:rFonts w:hint="cs"/>
          <w:rtl/>
        </w:rPr>
        <w:t xml:space="preserve"> ל</w:t>
      </w:r>
      <w:r w:rsidR="00326C41" w:rsidRPr="005F44C0">
        <w:rPr>
          <w:rtl/>
        </w:rPr>
        <w:t>מעט לצורך ביצוע</w:t>
      </w:r>
      <w:r w:rsidR="00326C41">
        <w:rPr>
          <w:rFonts w:hint="cs"/>
          <w:rtl/>
        </w:rPr>
        <w:t xml:space="preserve"> חובותיהם בהתאם</w:t>
      </w:r>
      <w:r w:rsidR="00326C41" w:rsidRPr="005F44C0">
        <w:rPr>
          <w:rtl/>
        </w:rPr>
        <w:t xml:space="preserve"> </w:t>
      </w:r>
      <w:r w:rsidR="00326C41">
        <w:rPr>
          <w:rFonts w:hint="cs"/>
          <w:rtl/>
        </w:rPr>
        <w:t>ל</w:t>
      </w:r>
      <w:r w:rsidR="00326C41" w:rsidRPr="005F44C0">
        <w:rPr>
          <w:rtl/>
        </w:rPr>
        <w:t>מכרז ו</w:t>
      </w:r>
      <w:r w:rsidR="00326C41">
        <w:rPr>
          <w:rFonts w:hint="cs"/>
          <w:rtl/>
        </w:rPr>
        <w:t>ל</w:t>
      </w:r>
      <w:r w:rsidR="00326C41" w:rsidRPr="005F44C0">
        <w:rPr>
          <w:rFonts w:hint="cs"/>
          <w:rtl/>
        </w:rPr>
        <w:t>ה</w:t>
      </w:r>
      <w:r w:rsidR="00326C41" w:rsidRPr="005F44C0">
        <w:rPr>
          <w:rtl/>
        </w:rPr>
        <w:t>סכם</w:t>
      </w:r>
      <w:r w:rsidR="00326C41">
        <w:rPr>
          <w:rFonts w:hint="cs"/>
          <w:rtl/>
        </w:rPr>
        <w:t xml:space="preserve">, וכן </w:t>
      </w:r>
      <w:r w:rsidR="00326C41" w:rsidRPr="00D63E68">
        <w:rPr>
          <w:rFonts w:hint="cs"/>
          <w:rtl/>
        </w:rPr>
        <w:t>ו</w:t>
      </w:r>
      <w:r w:rsidR="00326C41" w:rsidRPr="00D63E68">
        <w:rPr>
          <w:rtl/>
        </w:rPr>
        <w:t xml:space="preserve">יימנעו מגילויו של מידע כלשהו הנוגע לפעילותם עבור </w:t>
      </w:r>
      <w:r w:rsidR="00326C41">
        <w:rPr>
          <w:rFonts w:hint="cs"/>
          <w:rtl/>
        </w:rPr>
        <w:t>המשרד</w:t>
      </w:r>
      <w:r w:rsidR="00326C41" w:rsidRPr="00D63E68">
        <w:rPr>
          <w:rtl/>
        </w:rPr>
        <w:t xml:space="preserve">, הן לגורמים שאינם קשורים </w:t>
      </w:r>
      <w:r w:rsidR="00326C41">
        <w:rPr>
          <w:rFonts w:hint="cs"/>
          <w:rtl/>
        </w:rPr>
        <w:t>ליועץ</w:t>
      </w:r>
      <w:r w:rsidR="00326C41" w:rsidRPr="00D63E68">
        <w:rPr>
          <w:rtl/>
        </w:rPr>
        <w:t xml:space="preserve"> והן לגורמים </w:t>
      </w:r>
      <w:r w:rsidR="00326C41" w:rsidRPr="00D63E68">
        <w:rPr>
          <w:rFonts w:hint="cs"/>
          <w:rtl/>
        </w:rPr>
        <w:t>מטעם</w:t>
      </w:r>
      <w:r w:rsidR="00326C41" w:rsidRPr="00D63E68">
        <w:rPr>
          <w:rtl/>
        </w:rPr>
        <w:t xml:space="preserve"> </w:t>
      </w:r>
      <w:r w:rsidR="00326C41">
        <w:rPr>
          <w:rFonts w:hint="cs"/>
          <w:rtl/>
        </w:rPr>
        <w:t>היועץ</w:t>
      </w:r>
      <w:r w:rsidR="00326C41" w:rsidRPr="00D63E68">
        <w:rPr>
          <w:rFonts w:hint="cs"/>
          <w:rtl/>
        </w:rPr>
        <w:t xml:space="preserve"> </w:t>
      </w:r>
      <w:r w:rsidR="00326C41" w:rsidRPr="00D63E68">
        <w:rPr>
          <w:rtl/>
        </w:rPr>
        <w:t>עצמו שאינם מ</w:t>
      </w:r>
      <w:r w:rsidR="00326C41">
        <w:rPr>
          <w:rFonts w:hint="cs"/>
          <w:rtl/>
        </w:rPr>
        <w:t>ספק</w:t>
      </w:r>
      <w:r w:rsidR="00326C41" w:rsidRPr="00D63E68">
        <w:rPr>
          <w:rtl/>
        </w:rPr>
        <w:t xml:space="preserve">ים שירותים בקשר עם </w:t>
      </w:r>
      <w:r w:rsidR="00326C41">
        <w:rPr>
          <w:rFonts w:hint="cs"/>
          <w:rtl/>
        </w:rPr>
        <w:t>מכרז</w:t>
      </w:r>
      <w:r w:rsidR="00326C41" w:rsidRPr="00D63E68">
        <w:rPr>
          <w:rtl/>
        </w:rPr>
        <w:t xml:space="preserve"> ז</w:t>
      </w:r>
      <w:r w:rsidR="00326C41">
        <w:rPr>
          <w:rFonts w:hint="cs"/>
          <w:rtl/>
        </w:rPr>
        <w:t>ה</w:t>
      </w:r>
      <w:r w:rsidR="00326C41" w:rsidRPr="00D63E68">
        <w:rPr>
          <w:rtl/>
        </w:rPr>
        <w:t>.</w:t>
      </w:r>
      <w:r w:rsidR="00AF2DDD" w:rsidRPr="00E93EB7">
        <w:rPr>
          <w:rtl/>
        </w:rPr>
        <w:t xml:space="preserve"> </w:t>
      </w:r>
    </w:p>
    <w:p w14:paraId="243015D1" w14:textId="77777777" w:rsidR="00FB0421" w:rsidRDefault="00FB0421" w:rsidP="001D418B">
      <w:pPr>
        <w:pStyle w:val="115"/>
        <w:numPr>
          <w:ilvl w:val="1"/>
          <w:numId w:val="74"/>
        </w:numPr>
        <w:rPr>
          <w:lang w:eastAsia="he-IL"/>
        </w:rPr>
      </w:pPr>
      <w:r w:rsidRPr="00EA0B21">
        <w:rPr>
          <w:rtl/>
        </w:rPr>
        <w:t xml:space="preserve">לצורך הסכם זה, למונחים הבאים ולמשמעות המופיעה </w:t>
      </w:r>
      <w:proofErr w:type="spellStart"/>
      <w:r w:rsidRPr="00EA0B21">
        <w:rPr>
          <w:rtl/>
        </w:rPr>
        <w:t>לצידם</w:t>
      </w:r>
      <w:proofErr w:type="spellEnd"/>
      <w:r>
        <w:rPr>
          <w:rFonts w:hint="cs"/>
          <w:rtl/>
        </w:rPr>
        <w:t xml:space="preserve"> תהיה המשמעות הבאה</w:t>
      </w:r>
      <w:r w:rsidRPr="00EA0B21">
        <w:rPr>
          <w:rtl/>
          <w:lang w:eastAsia="he-IL"/>
        </w:rPr>
        <w:t>:</w:t>
      </w:r>
    </w:p>
    <w:p w14:paraId="63C1C139" w14:textId="77777777" w:rsidR="00FB0421" w:rsidRDefault="00FB0421" w:rsidP="00F56AD7">
      <w:pPr>
        <w:pStyle w:val="115"/>
        <w:ind w:left="1759"/>
        <w:rPr>
          <w:rtl/>
          <w:lang w:eastAsia="he-IL"/>
        </w:rPr>
      </w:pPr>
      <w:r w:rsidRPr="00FB0421">
        <w:rPr>
          <w:bCs/>
          <w:rtl/>
          <w:lang w:eastAsia="he-IL"/>
        </w:rPr>
        <w:t>"מידע" -</w:t>
      </w:r>
      <w:r w:rsidR="00B13540">
        <w:rPr>
          <w:rFonts w:hint="cs"/>
          <w:rtl/>
          <w:lang w:eastAsia="he-IL"/>
        </w:rPr>
        <w:t xml:space="preserve"> </w:t>
      </w:r>
      <w:r>
        <w:rPr>
          <w:rtl/>
          <w:lang w:eastAsia="he-IL"/>
        </w:rPr>
        <w:t>כל מידע (</w:t>
      </w:r>
      <w:r>
        <w:rPr>
          <w:lang w:eastAsia="he-IL"/>
        </w:rPr>
        <w:t>Information</w:t>
      </w:r>
      <w:r>
        <w:rPr>
          <w:rtl/>
          <w:lang w:eastAsia="he-IL"/>
        </w:rPr>
        <w:t>), ידע (</w:t>
      </w:r>
      <w:r>
        <w:rPr>
          <w:lang w:eastAsia="he-IL"/>
        </w:rPr>
        <w:t>Know-How</w:t>
      </w:r>
      <w:r>
        <w:rPr>
          <w:rtl/>
          <w:lang w:eastAsia="he-I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1B1EA0CB" w14:textId="77777777" w:rsidR="00EC1807" w:rsidRPr="00EC1807" w:rsidRDefault="00FB0421" w:rsidP="00376AD0">
      <w:pPr>
        <w:pStyle w:val="115"/>
        <w:ind w:left="1759"/>
        <w:rPr>
          <w:rtl/>
          <w:lang w:eastAsia="he-IL"/>
        </w:rPr>
      </w:pPr>
      <w:r w:rsidRPr="00FB0421">
        <w:rPr>
          <w:bCs/>
          <w:rtl/>
          <w:lang w:eastAsia="he-IL"/>
        </w:rPr>
        <w:t>"סודות מקצועיים" -</w:t>
      </w:r>
      <w:r>
        <w:rPr>
          <w:rFonts w:hint="cs"/>
          <w:rtl/>
          <w:lang w:eastAsia="he-IL"/>
        </w:rPr>
        <w:t xml:space="preserve"> </w:t>
      </w:r>
      <w:r>
        <w:rPr>
          <w:rtl/>
          <w:lang w:eastAsia="he-IL"/>
        </w:rPr>
        <w:t xml:space="preserve">כל מידע אודות המשרד אשר יגיע לידי </w:t>
      </w:r>
      <w:r w:rsidR="00376AD0">
        <w:rPr>
          <w:rFonts w:hint="cs"/>
          <w:rtl/>
          <w:lang w:eastAsia="he-IL"/>
        </w:rPr>
        <w:t>הזוכה</w:t>
      </w:r>
      <w:r>
        <w:rPr>
          <w:rtl/>
          <w:lang w:eastAsia="he-IL"/>
        </w:rPr>
        <w:t xml:space="preserve"> או מי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w:t>
      </w:r>
    </w:p>
    <w:p w14:paraId="010B539B" w14:textId="77777777" w:rsidR="009A1384" w:rsidRPr="00E93EB7" w:rsidRDefault="00AF2DDD" w:rsidP="001D418B">
      <w:pPr>
        <w:pStyle w:val="115"/>
        <w:numPr>
          <w:ilvl w:val="1"/>
          <w:numId w:val="74"/>
        </w:numPr>
        <w:rPr>
          <w:rtl/>
        </w:rPr>
      </w:pPr>
      <w:r w:rsidRPr="00E93EB7">
        <w:rPr>
          <w:rtl/>
        </w:rPr>
        <w:t xml:space="preserve">לעניין התחייבות זו לסודיות מובהר כי הגדרת "מידע" או "מידע סודי" לא תכלול: </w:t>
      </w:r>
    </w:p>
    <w:p w14:paraId="2A931C34" w14:textId="77777777" w:rsidR="00E233DC" w:rsidRPr="00862222" w:rsidRDefault="00E233DC" w:rsidP="001D418B">
      <w:pPr>
        <w:pStyle w:val="115"/>
        <w:numPr>
          <w:ilvl w:val="2"/>
          <w:numId w:val="74"/>
        </w:numPr>
        <w:rPr>
          <w:rtl/>
        </w:rPr>
      </w:pPr>
      <w:r w:rsidRPr="00862222">
        <w:rPr>
          <w:rtl/>
        </w:rPr>
        <w:t>מידע שהוא נחלת הכלל או שיהפוך לנחלת הכלל שלא עקב הפרת התחייבות זו.</w:t>
      </w:r>
    </w:p>
    <w:p w14:paraId="68ADC7E3" w14:textId="77777777" w:rsidR="00E233DC" w:rsidRPr="00862222" w:rsidRDefault="00E233DC" w:rsidP="001D418B">
      <w:pPr>
        <w:pStyle w:val="115"/>
        <w:numPr>
          <w:ilvl w:val="2"/>
          <w:numId w:val="74"/>
        </w:numPr>
        <w:rPr>
          <w:rtl/>
        </w:rPr>
      </w:pPr>
      <w:r w:rsidRPr="00862222">
        <w:rPr>
          <w:rtl/>
        </w:rPr>
        <w:t xml:space="preserve">מידע שהיה בידי </w:t>
      </w:r>
      <w:r w:rsidR="00086824">
        <w:rPr>
          <w:rFonts w:hint="cs"/>
          <w:rtl/>
        </w:rPr>
        <w:t>הזוכה</w:t>
      </w:r>
      <w:r w:rsidRPr="00862222">
        <w:rPr>
          <w:rtl/>
        </w:rPr>
        <w:t xml:space="preserve"> טרם החתימה על ההסכם.</w:t>
      </w:r>
      <w:r>
        <w:rPr>
          <w:rtl/>
        </w:rPr>
        <w:t xml:space="preserve"> </w:t>
      </w:r>
    </w:p>
    <w:p w14:paraId="6DDA425D" w14:textId="77777777" w:rsidR="00E233DC" w:rsidRDefault="00E233DC" w:rsidP="001D418B">
      <w:pPr>
        <w:pStyle w:val="115"/>
        <w:numPr>
          <w:ilvl w:val="2"/>
          <w:numId w:val="74"/>
        </w:numPr>
        <w:rPr>
          <w:rtl/>
        </w:rPr>
      </w:pPr>
      <w:r w:rsidRPr="00862222">
        <w:rPr>
          <w:rtl/>
        </w:rPr>
        <w:t>ככל שה</w:t>
      </w:r>
      <w:r w:rsidR="00086824">
        <w:rPr>
          <w:rFonts w:hint="cs"/>
          <w:rtl/>
        </w:rPr>
        <w:t>זוכה</w:t>
      </w:r>
      <w:r w:rsidRPr="00862222">
        <w:rPr>
          <w:rtl/>
        </w:rPr>
        <w:t xml:space="preserve">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המשרד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המשרד</w:t>
      </w:r>
      <w:r w:rsidRPr="00862222">
        <w:rPr>
          <w:rtl/>
        </w:rPr>
        <w:t>.</w:t>
      </w:r>
    </w:p>
    <w:p w14:paraId="6930EBB5" w14:textId="77777777" w:rsidR="00E233DC" w:rsidRDefault="00086824" w:rsidP="001D418B">
      <w:pPr>
        <w:pStyle w:val="115"/>
        <w:numPr>
          <w:ilvl w:val="1"/>
          <w:numId w:val="74"/>
        </w:numPr>
      </w:pPr>
      <w:r>
        <w:rPr>
          <w:rFonts w:hint="cs"/>
          <w:rtl/>
        </w:rPr>
        <w:t>הזוכה</w:t>
      </w:r>
      <w:r w:rsidR="00E233DC">
        <w:rPr>
          <w:rFonts w:hint="cs"/>
          <w:rtl/>
        </w:rPr>
        <w:t xml:space="preserve"> אחראי לכך כי בעלי תפקידים אצלו וקבלני משנה שלו, אשר במסגרת עבודתם נחשפים למידע של המשרד, ישמרו על המידע אליו הם נחשפו בסודיות, בהתאם לחובותיו על פי הסכם זה. </w:t>
      </w:r>
    </w:p>
    <w:p w14:paraId="14CF7DC3" w14:textId="77777777" w:rsidR="00E233DC" w:rsidRPr="00072776" w:rsidRDefault="00086824" w:rsidP="001D418B">
      <w:pPr>
        <w:pStyle w:val="115"/>
        <w:numPr>
          <w:ilvl w:val="1"/>
          <w:numId w:val="74"/>
        </w:numPr>
      </w:pPr>
      <w:r>
        <w:rPr>
          <w:rFonts w:hint="cs"/>
          <w:rtl/>
        </w:rPr>
        <w:lastRenderedPageBreak/>
        <w:t>הזוכה</w:t>
      </w:r>
      <w:r w:rsidR="00E233DC">
        <w:rPr>
          <w:rFonts w:hint="cs"/>
          <w:rtl/>
        </w:rPr>
        <w:t xml:space="preserve"> ונותני השירותים מטעמו יחתמו על התחייבות לשמירת סודיות בנוסח </w:t>
      </w:r>
      <w:r w:rsidR="00E233DC" w:rsidRPr="00072776">
        <w:rPr>
          <w:rFonts w:hint="cs"/>
          <w:rtl/>
        </w:rPr>
        <w:t>המצורף כ</w:t>
      </w:r>
      <w:r w:rsidR="00E233DC" w:rsidRPr="00072776">
        <w:rPr>
          <w:rFonts w:hint="cs"/>
          <w:b w:val="0"/>
          <w:bCs/>
          <w:rtl/>
        </w:rPr>
        <w:t>נספח</w:t>
      </w:r>
      <w:r w:rsidR="00072776" w:rsidRPr="00072776">
        <w:rPr>
          <w:rFonts w:hint="cs"/>
          <w:b w:val="0"/>
          <w:bCs/>
          <w:rtl/>
        </w:rPr>
        <w:t>י ה'</w:t>
      </w:r>
      <w:r w:rsidR="00E233DC" w:rsidRPr="00072776">
        <w:rPr>
          <w:rFonts w:hint="cs"/>
          <w:rtl/>
        </w:rPr>
        <w:t xml:space="preserve"> להסכם זה.</w:t>
      </w:r>
    </w:p>
    <w:p w14:paraId="771850BE" w14:textId="77777777" w:rsidR="00DC4B31" w:rsidRPr="00E93EB7" w:rsidRDefault="00F34DDD" w:rsidP="001D418B">
      <w:pPr>
        <w:pStyle w:val="1ff"/>
        <w:numPr>
          <w:ilvl w:val="0"/>
          <w:numId w:val="74"/>
        </w:numPr>
      </w:pPr>
      <w:bookmarkStart w:id="685" w:name="_Toc190700317"/>
      <w:r>
        <w:rPr>
          <w:rFonts w:hint="cs"/>
          <w:rtl/>
        </w:rPr>
        <w:t xml:space="preserve">ביטחון, </w:t>
      </w:r>
      <w:r w:rsidR="00AF2DDD" w:rsidRPr="00A973CE">
        <w:rPr>
          <w:rFonts w:hint="eastAsia"/>
          <w:rtl/>
        </w:rPr>
        <w:t>אבטחת</w:t>
      </w:r>
      <w:r w:rsidR="00AF2DDD" w:rsidRPr="00A973CE">
        <w:rPr>
          <w:rtl/>
        </w:rPr>
        <w:t xml:space="preserve"> </w:t>
      </w:r>
      <w:r w:rsidR="00AF2DDD" w:rsidRPr="00A973CE">
        <w:rPr>
          <w:rFonts w:hint="eastAsia"/>
          <w:rtl/>
        </w:rPr>
        <w:t>מידע</w:t>
      </w:r>
      <w:r w:rsidR="00B66427" w:rsidRPr="00A973CE">
        <w:rPr>
          <w:rtl/>
        </w:rPr>
        <w:t xml:space="preserve"> והגנות סייבר</w:t>
      </w:r>
      <w:bookmarkEnd w:id="685"/>
    </w:p>
    <w:p w14:paraId="7ADE7DFC" w14:textId="77777777" w:rsidR="007E7910" w:rsidRPr="00E93EB7" w:rsidRDefault="00086824" w:rsidP="001D418B">
      <w:pPr>
        <w:pStyle w:val="115"/>
        <w:numPr>
          <w:ilvl w:val="1"/>
          <w:numId w:val="74"/>
        </w:numPr>
        <w:tabs>
          <w:tab w:val="clear" w:pos="1334"/>
        </w:tabs>
        <w:ind w:hanging="527"/>
        <w:rPr>
          <w:rtl/>
        </w:rPr>
      </w:pPr>
      <w:bookmarkStart w:id="686" w:name="show_AttachmentTable_cyber"/>
      <w:r>
        <w:rPr>
          <w:rtl/>
        </w:rPr>
        <w:t>הזוכה</w:t>
      </w:r>
      <w:r w:rsidR="00AF2DDD" w:rsidRPr="00E93EB7">
        <w:rPr>
          <w:rtl/>
        </w:rPr>
        <w:t xml:space="preserve"> יהיה אחראי לאבטחת מידע של ה</w:t>
      </w:r>
      <w:r w:rsidR="00664148" w:rsidRPr="00E93EB7">
        <w:rPr>
          <w:rtl/>
        </w:rPr>
        <w:t>משרד</w:t>
      </w:r>
      <w:r w:rsidR="00AF2DDD" w:rsidRPr="00E93EB7">
        <w:rPr>
          <w:rtl/>
        </w:rPr>
        <w:t xml:space="preserve"> המגיע לרשותו בעת ביצוע ההסכם באמצעי אבטחה נאותים </w:t>
      </w:r>
      <w:r w:rsidR="00B66427" w:rsidRPr="00A973CE">
        <w:rPr>
          <w:rFonts w:hint="eastAsia"/>
          <w:rtl/>
        </w:rPr>
        <w:t>בהתאם</w:t>
      </w:r>
      <w:r w:rsidR="00B66427" w:rsidRPr="00A973CE">
        <w:rPr>
          <w:rtl/>
        </w:rPr>
        <w:t xml:space="preserve"> לסטנדרטים גבוהים </w:t>
      </w:r>
      <w:r w:rsidR="00AF2DDD" w:rsidRPr="00E93EB7">
        <w:rPr>
          <w:rtl/>
        </w:rPr>
        <w:t>המקובלים בשוק</w:t>
      </w:r>
      <w:r w:rsidR="00C52DC1" w:rsidRPr="00A973CE">
        <w:rPr>
          <w:rtl/>
        </w:rPr>
        <w:t>.</w:t>
      </w:r>
      <w:r w:rsidR="00AF4F7B" w:rsidRPr="00A973CE">
        <w:rPr>
          <w:rtl/>
        </w:rPr>
        <w:t xml:space="preserve"> </w:t>
      </w:r>
    </w:p>
    <w:p w14:paraId="44941B37" w14:textId="77777777" w:rsidR="006F4E15" w:rsidRPr="00E93EB7" w:rsidRDefault="00AF2DDD" w:rsidP="001D418B">
      <w:pPr>
        <w:pStyle w:val="115"/>
        <w:numPr>
          <w:ilvl w:val="1"/>
          <w:numId w:val="74"/>
        </w:numPr>
        <w:tabs>
          <w:tab w:val="clear" w:pos="1334"/>
        </w:tabs>
        <w:ind w:hanging="527"/>
      </w:pPr>
      <w:r w:rsidRPr="00A973CE">
        <w:rPr>
          <w:rFonts w:hint="eastAsia"/>
          <w:rtl/>
        </w:rPr>
        <w:t>מבלי</w:t>
      </w:r>
      <w:r w:rsidRPr="00A973CE">
        <w:rPr>
          <w:rtl/>
        </w:rPr>
        <w:t xml:space="preserve"> לגרוע מהאמור בכל מקום אחר במכרז או בהסכם, </w:t>
      </w:r>
      <w:r w:rsidR="00086824">
        <w:rPr>
          <w:rFonts w:hint="eastAsia"/>
          <w:rtl/>
        </w:rPr>
        <w:t>הזוכה</w:t>
      </w:r>
      <w:r w:rsidR="00D61CA5" w:rsidRPr="00A973CE">
        <w:rPr>
          <w:rtl/>
        </w:rPr>
        <w:t xml:space="preserve"> </w:t>
      </w:r>
      <w:r w:rsidR="00D61CA5" w:rsidRPr="00A973CE">
        <w:rPr>
          <w:rFonts w:hint="eastAsia"/>
          <w:rtl/>
        </w:rPr>
        <w:t>יהיה</w:t>
      </w:r>
      <w:r w:rsidR="00D61CA5" w:rsidRPr="00A973CE">
        <w:rPr>
          <w:rtl/>
        </w:rPr>
        <w:t xml:space="preserve"> </w:t>
      </w:r>
      <w:r w:rsidR="00D61CA5" w:rsidRPr="00A973CE">
        <w:rPr>
          <w:rFonts w:hint="eastAsia"/>
          <w:rtl/>
        </w:rPr>
        <w:t>אחראי</w:t>
      </w:r>
      <w:r w:rsidR="00D61CA5" w:rsidRPr="00A973CE">
        <w:rPr>
          <w:rtl/>
        </w:rPr>
        <w:t xml:space="preserve"> </w:t>
      </w:r>
      <w:r w:rsidR="00D61CA5" w:rsidRPr="00A973CE">
        <w:rPr>
          <w:rFonts w:hint="eastAsia"/>
          <w:rtl/>
        </w:rPr>
        <w:t>על</w:t>
      </w:r>
      <w:r w:rsidR="00D61CA5" w:rsidRPr="00A973CE">
        <w:rPr>
          <w:rtl/>
        </w:rPr>
        <w:t xml:space="preserve"> </w:t>
      </w:r>
      <w:r w:rsidR="00D61CA5" w:rsidRPr="00A973CE">
        <w:rPr>
          <w:rFonts w:hint="eastAsia"/>
          <w:rtl/>
        </w:rPr>
        <w:t>אבטחת</w:t>
      </w:r>
      <w:r w:rsidR="00D61CA5" w:rsidRPr="00A973CE">
        <w:rPr>
          <w:rtl/>
        </w:rPr>
        <w:t xml:space="preserve"> </w:t>
      </w:r>
      <w:r w:rsidR="00D61CA5" w:rsidRPr="00A973CE">
        <w:rPr>
          <w:rFonts w:hint="eastAsia"/>
          <w:rtl/>
        </w:rPr>
        <w:t>המערכות</w:t>
      </w:r>
      <w:r w:rsidR="00D61CA5" w:rsidRPr="00A973CE">
        <w:rPr>
          <w:rtl/>
        </w:rPr>
        <w:t xml:space="preserve">, </w:t>
      </w:r>
      <w:r w:rsidR="00D61CA5" w:rsidRPr="00A973CE">
        <w:rPr>
          <w:rFonts w:hint="eastAsia"/>
          <w:rtl/>
        </w:rPr>
        <w:t>התוכנות</w:t>
      </w:r>
      <w:r w:rsidR="00D61CA5" w:rsidRPr="00A973CE">
        <w:rPr>
          <w:rtl/>
        </w:rPr>
        <w:t xml:space="preserve"> </w:t>
      </w:r>
      <w:r w:rsidR="00D61CA5" w:rsidRPr="00A973CE">
        <w:rPr>
          <w:rFonts w:hint="eastAsia"/>
          <w:rtl/>
        </w:rPr>
        <w:t>והחומרה</w:t>
      </w:r>
      <w:r w:rsidR="00D61CA5" w:rsidRPr="00A973CE">
        <w:rPr>
          <w:rtl/>
        </w:rPr>
        <w:t xml:space="preserve"> </w:t>
      </w:r>
      <w:r w:rsidR="00D61CA5" w:rsidRPr="00A973CE">
        <w:rPr>
          <w:rFonts w:hint="eastAsia"/>
          <w:rtl/>
        </w:rPr>
        <w:t>המשמשת</w:t>
      </w:r>
      <w:r w:rsidR="00D61CA5" w:rsidRPr="00A973CE">
        <w:rPr>
          <w:rtl/>
        </w:rPr>
        <w:t xml:space="preserve"> </w:t>
      </w:r>
      <w:r w:rsidR="00D61CA5" w:rsidRPr="00A973CE">
        <w:rPr>
          <w:rFonts w:hint="eastAsia"/>
          <w:rtl/>
        </w:rPr>
        <w:t>אותו</w:t>
      </w:r>
      <w:r w:rsidR="00D61CA5" w:rsidRPr="00A973CE">
        <w:rPr>
          <w:rtl/>
        </w:rPr>
        <w:t xml:space="preserve"> </w:t>
      </w:r>
      <w:r w:rsidR="00D61CA5" w:rsidRPr="00A973CE">
        <w:rPr>
          <w:rFonts w:hint="eastAsia"/>
          <w:rtl/>
        </w:rPr>
        <w:t>לצורך</w:t>
      </w:r>
      <w:r w:rsidR="00D61CA5" w:rsidRPr="00A973CE">
        <w:rPr>
          <w:rtl/>
        </w:rPr>
        <w:t xml:space="preserve"> </w:t>
      </w:r>
      <w:r w:rsidR="00D61CA5" w:rsidRPr="00A973CE">
        <w:rPr>
          <w:rFonts w:hint="eastAsia"/>
          <w:rtl/>
        </w:rPr>
        <w:t>אספקת</w:t>
      </w:r>
      <w:r w:rsidR="00D61CA5" w:rsidRPr="00A973CE">
        <w:rPr>
          <w:rtl/>
        </w:rPr>
        <w:t xml:space="preserve"> </w:t>
      </w:r>
      <w:r w:rsidR="00D61CA5" w:rsidRPr="00A973CE">
        <w:rPr>
          <w:rFonts w:hint="eastAsia"/>
          <w:rtl/>
        </w:rPr>
        <w:t>השירותים</w:t>
      </w:r>
      <w:r w:rsidR="00D61CA5" w:rsidRPr="00A973CE">
        <w:rPr>
          <w:rtl/>
        </w:rPr>
        <w:t xml:space="preserve"> </w:t>
      </w:r>
      <w:r w:rsidR="00D61CA5" w:rsidRPr="00A973CE">
        <w:rPr>
          <w:rFonts w:hint="eastAsia"/>
          <w:rtl/>
        </w:rPr>
        <w:t>או</w:t>
      </w:r>
      <w:r w:rsidR="00D61CA5" w:rsidRPr="00A973CE">
        <w:rPr>
          <w:rtl/>
        </w:rPr>
        <w:t xml:space="preserve"> </w:t>
      </w:r>
      <w:r w:rsidR="00D61CA5" w:rsidRPr="00A973CE">
        <w:rPr>
          <w:rFonts w:hint="eastAsia"/>
          <w:rtl/>
        </w:rPr>
        <w:t>המוצרים</w:t>
      </w:r>
      <w:r w:rsidR="00D61CA5" w:rsidRPr="00A973CE">
        <w:rPr>
          <w:rtl/>
        </w:rPr>
        <w:t xml:space="preserve"> </w:t>
      </w:r>
      <w:r w:rsidR="00D61CA5" w:rsidRPr="00A973CE">
        <w:rPr>
          <w:rFonts w:hint="eastAsia"/>
          <w:rtl/>
        </w:rPr>
        <w:t>ל</w:t>
      </w:r>
      <w:r w:rsidR="00664148" w:rsidRPr="00A973CE">
        <w:rPr>
          <w:rFonts w:hint="eastAsia"/>
          <w:rtl/>
        </w:rPr>
        <w:t>משרד</w:t>
      </w:r>
      <w:r w:rsidR="00D61CA5" w:rsidRPr="00A973CE">
        <w:rPr>
          <w:rtl/>
        </w:rPr>
        <w:t xml:space="preserve">, </w:t>
      </w:r>
      <w:r w:rsidR="00D61CA5" w:rsidRPr="00A973CE">
        <w:rPr>
          <w:rFonts w:hint="eastAsia"/>
          <w:rtl/>
        </w:rPr>
        <w:t>על</w:t>
      </w:r>
      <w:r w:rsidR="00D61CA5" w:rsidRPr="00A973CE">
        <w:rPr>
          <w:rtl/>
        </w:rPr>
        <w:t xml:space="preserve"> </w:t>
      </w:r>
      <w:r w:rsidR="00D61CA5" w:rsidRPr="00A973CE">
        <w:rPr>
          <w:rFonts w:hint="eastAsia"/>
          <w:rtl/>
        </w:rPr>
        <w:t>תקינותם</w:t>
      </w:r>
      <w:r w:rsidR="00D61CA5" w:rsidRPr="00A973CE">
        <w:rPr>
          <w:rtl/>
        </w:rPr>
        <w:t xml:space="preserve">, </w:t>
      </w:r>
      <w:r w:rsidR="00D61CA5" w:rsidRPr="00A973CE">
        <w:rPr>
          <w:rFonts w:hint="eastAsia"/>
          <w:rtl/>
        </w:rPr>
        <w:t>אמינותם</w:t>
      </w:r>
      <w:r w:rsidR="00D61CA5" w:rsidRPr="00A973CE">
        <w:rPr>
          <w:rtl/>
        </w:rPr>
        <w:t xml:space="preserve"> (</w:t>
      </w:r>
      <w:r w:rsidR="00D61CA5" w:rsidRPr="00E93EB7">
        <w:t>integrity</w:t>
      </w:r>
      <w:r w:rsidR="00D61CA5" w:rsidRPr="00A973CE">
        <w:rPr>
          <w:rtl/>
        </w:rPr>
        <w:t xml:space="preserve">) </w:t>
      </w:r>
      <w:r w:rsidR="00D61CA5" w:rsidRPr="00A973CE">
        <w:rPr>
          <w:rFonts w:hint="eastAsia"/>
          <w:rtl/>
        </w:rPr>
        <w:t>ועל</w:t>
      </w:r>
      <w:r w:rsidR="00D61CA5" w:rsidRPr="00A973CE">
        <w:rPr>
          <w:rtl/>
        </w:rPr>
        <w:t xml:space="preserve"> </w:t>
      </w:r>
      <w:r w:rsidR="00D61CA5" w:rsidRPr="00A973CE">
        <w:rPr>
          <w:rFonts w:hint="eastAsia"/>
          <w:rtl/>
        </w:rPr>
        <w:t>תפקודם</w:t>
      </w:r>
      <w:r w:rsidR="00D61CA5" w:rsidRPr="00A973CE">
        <w:rPr>
          <w:rtl/>
        </w:rPr>
        <w:t xml:space="preserve"> </w:t>
      </w:r>
      <w:r w:rsidR="00D61CA5" w:rsidRPr="00A973CE">
        <w:rPr>
          <w:rFonts w:hint="eastAsia"/>
          <w:rtl/>
        </w:rPr>
        <w:t>השוטף</w:t>
      </w:r>
      <w:r w:rsidR="00D61CA5" w:rsidRPr="00A973CE">
        <w:rPr>
          <w:rtl/>
        </w:rPr>
        <w:t xml:space="preserve"> </w:t>
      </w:r>
      <w:r w:rsidR="00D61CA5" w:rsidRPr="00A973CE">
        <w:rPr>
          <w:rFonts w:hint="eastAsia"/>
          <w:rtl/>
        </w:rPr>
        <w:t>והתקין</w:t>
      </w:r>
      <w:r w:rsidR="00D61CA5" w:rsidRPr="00A973CE">
        <w:rPr>
          <w:rtl/>
        </w:rPr>
        <w:t xml:space="preserve">. </w:t>
      </w:r>
      <w:r w:rsidR="00D61CA5" w:rsidRPr="00A973CE">
        <w:rPr>
          <w:rFonts w:hint="eastAsia"/>
          <w:rtl/>
        </w:rPr>
        <w:t>לצורך</w:t>
      </w:r>
      <w:r w:rsidR="00D61CA5" w:rsidRPr="00A973CE">
        <w:rPr>
          <w:rtl/>
        </w:rPr>
        <w:t xml:space="preserve"> </w:t>
      </w:r>
      <w:r w:rsidR="00D61CA5" w:rsidRPr="00A973CE">
        <w:rPr>
          <w:rFonts w:hint="eastAsia"/>
          <w:rtl/>
        </w:rPr>
        <w:t>עמידת</w:t>
      </w:r>
      <w:r w:rsidR="00D61CA5" w:rsidRPr="00A973CE">
        <w:rPr>
          <w:rtl/>
        </w:rPr>
        <w:t xml:space="preserve"> </w:t>
      </w:r>
      <w:r w:rsidR="00086824">
        <w:rPr>
          <w:rFonts w:hint="eastAsia"/>
          <w:rtl/>
        </w:rPr>
        <w:t>הזוכה</w:t>
      </w:r>
      <w:r w:rsidR="00D61CA5" w:rsidRPr="00A973CE">
        <w:rPr>
          <w:rtl/>
        </w:rPr>
        <w:t xml:space="preserve"> </w:t>
      </w:r>
      <w:r w:rsidR="00D61CA5" w:rsidRPr="00A973CE">
        <w:rPr>
          <w:rFonts w:hint="eastAsia"/>
          <w:rtl/>
        </w:rPr>
        <w:t>בחובות</w:t>
      </w:r>
      <w:r w:rsidR="00D61CA5" w:rsidRPr="00A973CE">
        <w:rPr>
          <w:rtl/>
        </w:rPr>
        <w:t xml:space="preserve"> </w:t>
      </w:r>
      <w:r w:rsidR="00D61CA5" w:rsidRPr="00A973CE">
        <w:rPr>
          <w:rFonts w:hint="eastAsia"/>
          <w:rtl/>
        </w:rPr>
        <w:t>אלו</w:t>
      </w:r>
      <w:r w:rsidR="00D61CA5" w:rsidRPr="00A973CE">
        <w:rPr>
          <w:rtl/>
        </w:rPr>
        <w:t xml:space="preserve"> </w:t>
      </w:r>
      <w:r w:rsidR="00D61CA5" w:rsidRPr="00A973CE">
        <w:rPr>
          <w:rFonts w:hint="eastAsia"/>
          <w:rtl/>
        </w:rPr>
        <w:t>י</w:t>
      </w:r>
      <w:r w:rsidR="00D61CA5" w:rsidRPr="00E93EB7">
        <w:rPr>
          <w:rtl/>
        </w:rPr>
        <w:t>תפעל</w:t>
      </w:r>
      <w:r w:rsidR="00D61CA5" w:rsidRPr="00A973CE">
        <w:rPr>
          <w:rtl/>
        </w:rPr>
        <w:t xml:space="preserve"> </w:t>
      </w:r>
      <w:r w:rsidR="00086824">
        <w:rPr>
          <w:rtl/>
        </w:rPr>
        <w:t>הזוכה</w:t>
      </w:r>
      <w:r w:rsidR="00D61CA5" w:rsidRPr="00E93EB7">
        <w:rPr>
          <w:rtl/>
        </w:rPr>
        <w:t xml:space="preserve"> ו</w:t>
      </w:r>
      <w:r w:rsidR="00D61CA5" w:rsidRPr="00A973CE">
        <w:rPr>
          <w:rFonts w:hint="eastAsia"/>
          <w:rtl/>
        </w:rPr>
        <w:t>י</w:t>
      </w:r>
      <w:r w:rsidR="00D61CA5" w:rsidRPr="00E93EB7">
        <w:rPr>
          <w:rtl/>
        </w:rPr>
        <w:t xml:space="preserve">עדכן את אמצעי האבטחה </w:t>
      </w:r>
      <w:r w:rsidR="00D61CA5" w:rsidRPr="00A973CE">
        <w:rPr>
          <w:rFonts w:hint="eastAsia"/>
          <w:rtl/>
        </w:rPr>
        <w:t>והגנות</w:t>
      </w:r>
      <w:r w:rsidR="00D61CA5" w:rsidRPr="00A973CE">
        <w:rPr>
          <w:rtl/>
        </w:rPr>
        <w:t xml:space="preserve"> הסייבר של מערכות אלו </w:t>
      </w:r>
      <w:r w:rsidR="00D61CA5" w:rsidRPr="00E93EB7">
        <w:rPr>
          <w:rtl/>
        </w:rPr>
        <w:t xml:space="preserve">באופן שוטף, </w:t>
      </w:r>
      <w:r w:rsidR="008B7152" w:rsidRPr="00E93EB7">
        <w:rPr>
          <w:rtl/>
        </w:rPr>
        <w:t xml:space="preserve">ויוודא כי האמצעים הטכנולוגיים </w:t>
      </w:r>
      <w:r w:rsidR="001B27C7" w:rsidRPr="00A973CE">
        <w:rPr>
          <w:rFonts w:hint="eastAsia"/>
          <w:rtl/>
        </w:rPr>
        <w:t>והגנות</w:t>
      </w:r>
      <w:r w:rsidR="001B27C7" w:rsidRPr="00A973CE">
        <w:rPr>
          <w:rtl/>
        </w:rPr>
        <w:t xml:space="preserve"> </w:t>
      </w:r>
      <w:r w:rsidR="001B27C7" w:rsidRPr="00A973CE">
        <w:rPr>
          <w:rFonts w:hint="eastAsia"/>
          <w:rtl/>
        </w:rPr>
        <w:t>הסייבר</w:t>
      </w:r>
      <w:r w:rsidR="001B27C7" w:rsidRPr="00A973CE">
        <w:rPr>
          <w:rtl/>
        </w:rPr>
        <w:t xml:space="preserve"> </w:t>
      </w:r>
      <w:r w:rsidR="001B27C7" w:rsidRPr="00E93EB7">
        <w:rPr>
          <w:rtl/>
        </w:rPr>
        <w:t>המשמש</w:t>
      </w:r>
      <w:r w:rsidR="001B27C7" w:rsidRPr="00A973CE">
        <w:rPr>
          <w:rFonts w:hint="eastAsia"/>
          <w:rtl/>
        </w:rPr>
        <w:t>ות</w:t>
      </w:r>
      <w:r w:rsidR="008B7152" w:rsidRPr="00E93EB7">
        <w:rPr>
          <w:rtl/>
        </w:rPr>
        <w:t xml:space="preserve"> לאבטחת </w:t>
      </w:r>
      <w:r w:rsidR="001B27C7" w:rsidRPr="00A973CE">
        <w:rPr>
          <w:rFonts w:hint="eastAsia"/>
          <w:rtl/>
        </w:rPr>
        <w:t>המערכות</w:t>
      </w:r>
      <w:r w:rsidR="001B27C7" w:rsidRPr="00A973CE">
        <w:rPr>
          <w:rtl/>
        </w:rPr>
        <w:t xml:space="preserve"> </w:t>
      </w:r>
      <w:r w:rsidR="001B27C7" w:rsidRPr="00A973CE">
        <w:rPr>
          <w:rFonts w:hint="eastAsia"/>
          <w:rtl/>
        </w:rPr>
        <w:t>בהם</w:t>
      </w:r>
      <w:r w:rsidR="001B27C7" w:rsidRPr="00A973CE">
        <w:rPr>
          <w:rtl/>
        </w:rPr>
        <w:t xml:space="preserve"> </w:t>
      </w:r>
      <w:r w:rsidR="001B27C7" w:rsidRPr="00A973CE">
        <w:rPr>
          <w:rFonts w:hint="eastAsia"/>
          <w:rtl/>
        </w:rPr>
        <w:t>ה</w:t>
      </w:r>
      <w:r w:rsidR="00C21D13" w:rsidRPr="00A973CE">
        <w:rPr>
          <w:rFonts w:hint="eastAsia"/>
          <w:rtl/>
        </w:rPr>
        <w:t>וא</w:t>
      </w:r>
      <w:r w:rsidR="001B27C7" w:rsidRPr="00A973CE">
        <w:rPr>
          <w:rtl/>
        </w:rPr>
        <w:t xml:space="preserve"> עושה שימוש ב</w:t>
      </w:r>
      <w:r w:rsidR="00C21D13" w:rsidRPr="00A973CE">
        <w:rPr>
          <w:rFonts w:hint="eastAsia"/>
          <w:rtl/>
        </w:rPr>
        <w:t>עת</w:t>
      </w:r>
      <w:r w:rsidR="00C21D13" w:rsidRPr="00A973CE">
        <w:rPr>
          <w:rtl/>
        </w:rPr>
        <w:t xml:space="preserve"> </w:t>
      </w:r>
      <w:r w:rsidR="001B27C7" w:rsidRPr="00A973CE">
        <w:rPr>
          <w:rFonts w:hint="eastAsia"/>
          <w:rtl/>
        </w:rPr>
        <w:t>ביצוע</w:t>
      </w:r>
      <w:r w:rsidR="001B27C7" w:rsidRPr="00A973CE">
        <w:rPr>
          <w:rtl/>
        </w:rPr>
        <w:t xml:space="preserve"> </w:t>
      </w:r>
      <w:r w:rsidR="001B27C7" w:rsidRPr="00A973CE">
        <w:rPr>
          <w:rFonts w:hint="eastAsia"/>
          <w:rtl/>
        </w:rPr>
        <w:t>חובותיו</w:t>
      </w:r>
      <w:r w:rsidR="001B27C7" w:rsidRPr="00A973CE">
        <w:rPr>
          <w:rtl/>
        </w:rPr>
        <w:t xml:space="preserve"> </w:t>
      </w:r>
      <w:r w:rsidR="001B27C7" w:rsidRPr="00A973CE">
        <w:rPr>
          <w:rFonts w:hint="eastAsia"/>
          <w:rtl/>
        </w:rPr>
        <w:t>לפי</w:t>
      </w:r>
      <w:r w:rsidR="001B27C7" w:rsidRPr="00A973CE">
        <w:rPr>
          <w:rtl/>
        </w:rPr>
        <w:t xml:space="preserve"> </w:t>
      </w:r>
      <w:r w:rsidR="001B27C7" w:rsidRPr="00A973CE">
        <w:rPr>
          <w:rFonts w:hint="eastAsia"/>
          <w:rtl/>
        </w:rPr>
        <w:t>הסכם</w:t>
      </w:r>
      <w:r w:rsidR="001B27C7" w:rsidRPr="00A973CE">
        <w:rPr>
          <w:rtl/>
        </w:rPr>
        <w:t xml:space="preserve"> </w:t>
      </w:r>
      <w:r w:rsidR="001B27C7" w:rsidRPr="00A973CE">
        <w:rPr>
          <w:rFonts w:hint="eastAsia"/>
          <w:rtl/>
        </w:rPr>
        <w:t>זה</w:t>
      </w:r>
      <w:r w:rsidR="008B7152" w:rsidRPr="00E93EB7">
        <w:rPr>
          <w:rtl/>
        </w:rPr>
        <w:t xml:space="preserve"> הם חדישים ועומדים בסטנדרט</w:t>
      </w:r>
      <w:r w:rsidR="001B27C7" w:rsidRPr="00A973CE">
        <w:rPr>
          <w:rFonts w:hint="eastAsia"/>
          <w:rtl/>
        </w:rPr>
        <w:t>ים</w:t>
      </w:r>
      <w:r w:rsidR="001B27C7" w:rsidRPr="00A973CE">
        <w:rPr>
          <w:rtl/>
        </w:rPr>
        <w:t xml:space="preserve"> המקובלים עבור מערכות אלו. </w:t>
      </w:r>
    </w:p>
    <w:p w14:paraId="00E4F1C3" w14:textId="77777777" w:rsidR="005B741B" w:rsidRPr="00E93EB7" w:rsidRDefault="00086824" w:rsidP="001D418B">
      <w:pPr>
        <w:pStyle w:val="115"/>
        <w:numPr>
          <w:ilvl w:val="1"/>
          <w:numId w:val="74"/>
        </w:numPr>
        <w:tabs>
          <w:tab w:val="clear" w:pos="1334"/>
        </w:tabs>
        <w:ind w:hanging="527"/>
      </w:pPr>
      <w:r>
        <w:rPr>
          <w:rFonts w:hint="eastAsia"/>
          <w:rtl/>
        </w:rPr>
        <w:t>הזוכה</w:t>
      </w:r>
      <w:r w:rsidR="00AF2DDD" w:rsidRPr="00A973CE">
        <w:rPr>
          <w:rtl/>
        </w:rPr>
        <w:t xml:space="preserve"> </w:t>
      </w:r>
      <w:r w:rsidR="00AF2DDD" w:rsidRPr="00A973CE">
        <w:rPr>
          <w:rFonts w:hint="eastAsia"/>
          <w:rtl/>
        </w:rPr>
        <w:t>יציג</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w:t>
      </w:r>
      <w:r w:rsidR="00AF2DDD" w:rsidRPr="00A973CE">
        <w:rPr>
          <w:rFonts w:hint="eastAsia"/>
          <w:rtl/>
        </w:rPr>
        <w:t>ככל</w:t>
      </w:r>
      <w:r w:rsidR="00AF2DDD" w:rsidRPr="00A973CE">
        <w:rPr>
          <w:rtl/>
        </w:rPr>
        <w:t xml:space="preserve"> </w:t>
      </w:r>
      <w:r w:rsidR="00AF2DDD" w:rsidRPr="00A973CE">
        <w:rPr>
          <w:rFonts w:hint="eastAsia"/>
          <w:rtl/>
        </w:rPr>
        <w:t>שיידרש</w:t>
      </w:r>
      <w:r w:rsidR="00AF2DDD" w:rsidRPr="00A973CE">
        <w:rPr>
          <w:rtl/>
        </w:rPr>
        <w:t xml:space="preserve">, </w:t>
      </w:r>
      <w:r w:rsidR="00AF2DDD" w:rsidRPr="00A973CE">
        <w:rPr>
          <w:rFonts w:hint="eastAsia"/>
          <w:rtl/>
        </w:rPr>
        <w:t>את</w:t>
      </w:r>
      <w:r w:rsidR="00AF2DDD" w:rsidRPr="00A973CE">
        <w:rPr>
          <w:rtl/>
        </w:rPr>
        <w:t xml:space="preserve"> </w:t>
      </w:r>
      <w:r w:rsidR="00AF2DDD" w:rsidRPr="00A973CE">
        <w:rPr>
          <w:rFonts w:hint="eastAsia"/>
          <w:rtl/>
        </w:rPr>
        <w:t>האמצעים</w:t>
      </w:r>
      <w:r w:rsidR="00AF2DDD" w:rsidRPr="00A973CE">
        <w:rPr>
          <w:rtl/>
        </w:rPr>
        <w:t xml:space="preserve"> </w:t>
      </w:r>
      <w:r w:rsidR="00AF2DDD" w:rsidRPr="00A973CE">
        <w:rPr>
          <w:rFonts w:hint="eastAsia"/>
          <w:rtl/>
        </w:rPr>
        <w:t>בהם</w:t>
      </w:r>
      <w:r w:rsidR="00AF2DDD" w:rsidRPr="00A973CE">
        <w:rPr>
          <w:rtl/>
        </w:rPr>
        <w:t xml:space="preserve"> </w:t>
      </w:r>
      <w:r w:rsidR="00AF2DDD" w:rsidRPr="00A973CE">
        <w:rPr>
          <w:rFonts w:hint="eastAsia"/>
          <w:rtl/>
        </w:rPr>
        <w:t>הוא</w:t>
      </w:r>
      <w:r w:rsidR="00AF2DDD" w:rsidRPr="00A973CE">
        <w:rPr>
          <w:rtl/>
        </w:rPr>
        <w:t xml:space="preserve"> </w:t>
      </w:r>
      <w:r w:rsidR="00AF2DDD" w:rsidRPr="00A973CE">
        <w:rPr>
          <w:rFonts w:hint="eastAsia"/>
          <w:rtl/>
        </w:rPr>
        <w:t>נוקט</w:t>
      </w:r>
      <w:r w:rsidR="00AF2DDD" w:rsidRPr="00A973CE">
        <w:rPr>
          <w:rtl/>
        </w:rPr>
        <w:t xml:space="preserve"> </w:t>
      </w:r>
      <w:r w:rsidR="00AF2DDD" w:rsidRPr="00A973CE">
        <w:rPr>
          <w:rFonts w:hint="eastAsia"/>
          <w:rtl/>
        </w:rPr>
        <w:t>לשם</w:t>
      </w:r>
      <w:r w:rsidR="00AF2DDD" w:rsidRPr="00A973CE">
        <w:rPr>
          <w:rtl/>
        </w:rPr>
        <w:t xml:space="preserve"> </w:t>
      </w:r>
      <w:r w:rsidR="00AF2DDD" w:rsidRPr="00A973CE">
        <w:rPr>
          <w:rFonts w:hint="eastAsia"/>
          <w:rtl/>
        </w:rPr>
        <w:t>אבטחת</w:t>
      </w:r>
      <w:r w:rsidR="00AF2DDD" w:rsidRPr="00A973CE">
        <w:rPr>
          <w:rtl/>
        </w:rPr>
        <w:t xml:space="preserve"> </w:t>
      </w:r>
      <w:r w:rsidR="00AF2DDD" w:rsidRPr="00A973CE">
        <w:rPr>
          <w:rFonts w:hint="eastAsia"/>
          <w:rtl/>
        </w:rPr>
        <w:t>המידע</w:t>
      </w:r>
      <w:r w:rsidR="00C52DC1" w:rsidRPr="00A973CE">
        <w:rPr>
          <w:rtl/>
        </w:rPr>
        <w:t xml:space="preserve">, </w:t>
      </w:r>
      <w:r w:rsidR="00C52DC1" w:rsidRPr="00A973CE">
        <w:rPr>
          <w:rFonts w:hint="eastAsia"/>
          <w:rtl/>
        </w:rPr>
        <w:t>ויפעל</w:t>
      </w:r>
      <w:r w:rsidR="00C52DC1" w:rsidRPr="00A973CE">
        <w:rPr>
          <w:rtl/>
        </w:rPr>
        <w:t xml:space="preserve"> </w:t>
      </w:r>
      <w:r w:rsidR="00C52DC1" w:rsidRPr="00A973CE">
        <w:rPr>
          <w:rFonts w:hint="eastAsia"/>
          <w:rtl/>
        </w:rPr>
        <w:t>בהתאם</w:t>
      </w:r>
      <w:r w:rsidR="00C52DC1" w:rsidRPr="00A973CE">
        <w:rPr>
          <w:rtl/>
        </w:rPr>
        <w:t xml:space="preserve"> </w:t>
      </w:r>
      <w:r w:rsidR="00C52DC1" w:rsidRPr="00A973CE">
        <w:rPr>
          <w:rFonts w:hint="eastAsia"/>
          <w:rtl/>
        </w:rPr>
        <w:t>לדרישות</w:t>
      </w:r>
      <w:r w:rsidR="00C52DC1" w:rsidRPr="00A973CE">
        <w:rPr>
          <w:rtl/>
        </w:rPr>
        <w:t xml:space="preserve"> </w:t>
      </w:r>
      <w:r w:rsidR="00C52DC1" w:rsidRPr="00A973CE">
        <w:rPr>
          <w:rFonts w:hint="eastAsia"/>
          <w:rtl/>
        </w:rPr>
        <w:t>מאת</w:t>
      </w:r>
      <w:r w:rsidR="00C52DC1" w:rsidRPr="00A973CE">
        <w:rPr>
          <w:rtl/>
        </w:rPr>
        <w:t xml:space="preserve"> </w:t>
      </w:r>
      <w:r w:rsidR="00C52DC1" w:rsidRPr="00A973CE">
        <w:rPr>
          <w:rFonts w:hint="eastAsia"/>
          <w:rtl/>
        </w:rPr>
        <w:t>ה</w:t>
      </w:r>
      <w:r w:rsidR="00664148" w:rsidRPr="00A973CE">
        <w:rPr>
          <w:rFonts w:hint="eastAsia"/>
          <w:rtl/>
        </w:rPr>
        <w:t>משרד</w:t>
      </w:r>
      <w:r w:rsidR="00C52DC1" w:rsidRPr="00A973CE">
        <w:rPr>
          <w:rtl/>
        </w:rPr>
        <w:t xml:space="preserve"> לתיקון</w:t>
      </w:r>
      <w:r w:rsidR="00AF2DDD" w:rsidRPr="00A973CE">
        <w:rPr>
          <w:rtl/>
        </w:rPr>
        <w:t xml:space="preserve"> כל ליקוי או פרצה באבטחת המידע</w:t>
      </w:r>
      <w:r w:rsidR="00B66427" w:rsidRPr="00A973CE">
        <w:rPr>
          <w:rtl/>
        </w:rPr>
        <w:t xml:space="preserve"> והגנות הסייבר</w:t>
      </w:r>
      <w:r w:rsidR="00C52DC1" w:rsidRPr="00E93EB7">
        <w:rPr>
          <w:rtl/>
        </w:rPr>
        <w:t>.</w:t>
      </w:r>
    </w:p>
    <w:p w14:paraId="6A1B8514" w14:textId="77777777" w:rsidR="005B741B" w:rsidRPr="00E93EB7" w:rsidRDefault="00086824" w:rsidP="001D418B">
      <w:pPr>
        <w:pStyle w:val="115"/>
        <w:numPr>
          <w:ilvl w:val="1"/>
          <w:numId w:val="74"/>
        </w:numPr>
        <w:tabs>
          <w:tab w:val="clear" w:pos="1334"/>
        </w:tabs>
        <w:ind w:hanging="527"/>
        <w:rPr>
          <w:rtl/>
        </w:rPr>
      </w:pPr>
      <w:r>
        <w:rPr>
          <w:rtl/>
        </w:rPr>
        <w:t>הזוכה</w:t>
      </w:r>
      <w:r w:rsidR="00AF2DDD" w:rsidRPr="00E93EB7">
        <w:rPr>
          <w:rtl/>
        </w:rPr>
        <w:t xml:space="preserve"> מתחייב ל</w:t>
      </w:r>
      <w:r w:rsidR="00B66427" w:rsidRPr="00A973CE">
        <w:rPr>
          <w:rFonts w:hint="eastAsia"/>
          <w:rtl/>
        </w:rPr>
        <w:t>דווח</w:t>
      </w:r>
      <w:r w:rsidR="00AF2DDD" w:rsidRPr="00E93EB7">
        <w:rPr>
          <w:rtl/>
        </w:rPr>
        <w:t xml:space="preserve"> ל</w:t>
      </w:r>
      <w:r w:rsidR="00664148" w:rsidRPr="00E93EB7">
        <w:rPr>
          <w:rtl/>
        </w:rPr>
        <w:t>משרד</w:t>
      </w:r>
      <w:r w:rsidR="00AF2DDD" w:rsidRPr="00E93EB7">
        <w:rPr>
          <w:rtl/>
        </w:rPr>
        <w:t>, בהקדם האפשרי, במהלך כל שעות היממה, וללא שיהוי, על כל אירוע אבטחה אשר מסכן מידע או מערכות של ה</w:t>
      </w:r>
      <w:r w:rsidR="00664148" w:rsidRPr="00E93EB7">
        <w:rPr>
          <w:rtl/>
        </w:rPr>
        <w:t>משרד</w:t>
      </w:r>
      <w:r w:rsidR="00AF2DDD" w:rsidRPr="00E93EB7">
        <w:rPr>
          <w:rtl/>
        </w:rPr>
        <w:t xml:space="preserve"> או עלול להשפיע על יכולתו לעמוד בהתחייבויותיו נשוא ההסכם, ובפרט יודיע ל</w:t>
      </w:r>
      <w:r w:rsidR="00664148" w:rsidRPr="00E93EB7">
        <w:rPr>
          <w:rtl/>
        </w:rPr>
        <w:t>משרד</w:t>
      </w:r>
      <w:r w:rsidR="00AF2DDD" w:rsidRPr="00E93EB7">
        <w:rPr>
          <w:rtl/>
        </w:rPr>
        <w:t xml:space="preserve"> על האירועים הבאים:</w:t>
      </w:r>
    </w:p>
    <w:p w14:paraId="3CCD35CC" w14:textId="77777777" w:rsidR="005B741B" w:rsidRPr="00E93EB7" w:rsidRDefault="00AF2DDD" w:rsidP="001D418B">
      <w:pPr>
        <w:pStyle w:val="115"/>
        <w:numPr>
          <w:ilvl w:val="2"/>
          <w:numId w:val="74"/>
        </w:numPr>
        <w:tabs>
          <w:tab w:val="clear" w:pos="1334"/>
        </w:tabs>
        <w:ind w:left="1901" w:hanging="709"/>
        <w:rPr>
          <w:rtl/>
        </w:rPr>
      </w:pPr>
      <w:r w:rsidRPr="00E93EB7">
        <w:rPr>
          <w:rtl/>
        </w:rPr>
        <w:t xml:space="preserve">אירוע אבטחה או תקיפת סייבר אשר הביאו לדלף </w:t>
      </w:r>
      <w:r w:rsidR="00D4795B" w:rsidRPr="00A973CE">
        <w:rPr>
          <w:rFonts w:hint="eastAsia"/>
          <w:rtl/>
        </w:rPr>
        <w:t>או</w:t>
      </w:r>
      <w:r w:rsidR="00D4795B" w:rsidRPr="00A973CE">
        <w:rPr>
          <w:rtl/>
        </w:rPr>
        <w:t xml:space="preserve"> שיבוש </w:t>
      </w:r>
      <w:r w:rsidRPr="00E93EB7">
        <w:rPr>
          <w:rtl/>
        </w:rPr>
        <w:t>מידע או קוד תוכנה</w:t>
      </w:r>
      <w:r w:rsidR="00D4795B" w:rsidRPr="00A973CE">
        <w:rPr>
          <w:rtl/>
        </w:rPr>
        <w:t xml:space="preserve"> </w:t>
      </w:r>
      <w:r w:rsidR="00D4795B" w:rsidRPr="00E93EB7">
        <w:rPr>
          <w:rtl/>
        </w:rPr>
        <w:t>הקשור ל</w:t>
      </w:r>
      <w:r w:rsidR="00664148" w:rsidRPr="00E93EB7">
        <w:rPr>
          <w:rtl/>
        </w:rPr>
        <w:t>משרד</w:t>
      </w:r>
      <w:r w:rsidR="00E074EB">
        <w:rPr>
          <w:rFonts w:hint="cs"/>
          <w:rtl/>
        </w:rPr>
        <w:t>;</w:t>
      </w:r>
    </w:p>
    <w:p w14:paraId="279596C5" w14:textId="77777777" w:rsidR="005B741B" w:rsidRPr="00E93EB7" w:rsidRDefault="00AF2DDD" w:rsidP="001D418B">
      <w:pPr>
        <w:pStyle w:val="115"/>
        <w:numPr>
          <w:ilvl w:val="2"/>
          <w:numId w:val="74"/>
        </w:numPr>
        <w:tabs>
          <w:tab w:val="clear" w:pos="1334"/>
        </w:tabs>
        <w:ind w:left="1901" w:hanging="709"/>
        <w:rPr>
          <w:rtl/>
        </w:rPr>
      </w:pPr>
      <w:r w:rsidRPr="00E93EB7">
        <w:rPr>
          <w:rtl/>
        </w:rPr>
        <w:t>אירוע אבטחה או נ</w:t>
      </w:r>
      <w:r w:rsidRPr="00A973CE">
        <w:rPr>
          <w:rFonts w:hint="eastAsia"/>
          <w:rtl/>
        </w:rPr>
        <w:t>י</w:t>
      </w:r>
      <w:r w:rsidRPr="00E93EB7">
        <w:rPr>
          <w:rtl/>
        </w:rPr>
        <w:t>סיון תקיפת סייבר אשר עלול להביא לפגיעה במערכות ה</w:t>
      </w:r>
      <w:r w:rsidR="00664148" w:rsidRPr="00E93EB7">
        <w:rPr>
          <w:rtl/>
        </w:rPr>
        <w:t>משרד</w:t>
      </w:r>
      <w:r w:rsidRPr="00E93EB7">
        <w:rPr>
          <w:rtl/>
        </w:rPr>
        <w:t>, במערכות המסופקות לו, במידע של ה</w:t>
      </w:r>
      <w:r w:rsidR="00664148" w:rsidRPr="00E93EB7">
        <w:rPr>
          <w:rtl/>
        </w:rPr>
        <w:t>משרד</w:t>
      </w:r>
      <w:r w:rsidRPr="00E93EB7">
        <w:rPr>
          <w:rtl/>
        </w:rPr>
        <w:t xml:space="preserve"> או בקוד המשמש אותו</w:t>
      </w:r>
      <w:r w:rsidR="00E074EB">
        <w:rPr>
          <w:rFonts w:hint="cs"/>
          <w:rtl/>
        </w:rPr>
        <w:t>;</w:t>
      </w:r>
    </w:p>
    <w:p w14:paraId="30C5DE3B" w14:textId="77777777" w:rsidR="005B741B" w:rsidRPr="00E93EB7" w:rsidRDefault="00AF2DDD" w:rsidP="001D418B">
      <w:pPr>
        <w:pStyle w:val="115"/>
        <w:numPr>
          <w:ilvl w:val="2"/>
          <w:numId w:val="74"/>
        </w:numPr>
        <w:tabs>
          <w:tab w:val="clear" w:pos="1334"/>
        </w:tabs>
        <w:ind w:left="1901" w:hanging="709"/>
        <w:rPr>
          <w:rtl/>
        </w:rPr>
      </w:pPr>
      <w:r w:rsidRPr="00E93EB7">
        <w:rPr>
          <w:rtl/>
        </w:rPr>
        <w:t>אירוע אבטחה או ניסיון תקיפת סייבר אשר מטרתו לאסוף מידע על ה</w:t>
      </w:r>
      <w:r w:rsidR="00664148" w:rsidRPr="00E93EB7">
        <w:rPr>
          <w:rtl/>
        </w:rPr>
        <w:t>משרד</w:t>
      </w:r>
      <w:r w:rsidRPr="00E93EB7">
        <w:rPr>
          <w:rtl/>
        </w:rPr>
        <w:t xml:space="preserve">. </w:t>
      </w:r>
    </w:p>
    <w:p w14:paraId="31EB4F08" w14:textId="77777777" w:rsidR="005B741B" w:rsidRPr="00E93EB7" w:rsidRDefault="00AF2DDD" w:rsidP="001D418B">
      <w:pPr>
        <w:pStyle w:val="115"/>
        <w:numPr>
          <w:ilvl w:val="1"/>
          <w:numId w:val="74"/>
        </w:numPr>
        <w:tabs>
          <w:tab w:val="clear" w:pos="1334"/>
        </w:tabs>
        <w:ind w:hanging="527"/>
        <w:rPr>
          <w:rtl/>
        </w:rPr>
      </w:pPr>
      <w:r w:rsidRPr="00A973CE">
        <w:rPr>
          <w:rFonts w:hint="eastAsia"/>
          <w:rtl/>
        </w:rPr>
        <w:t>חובה</w:t>
      </w:r>
      <w:r w:rsidRPr="00A973CE">
        <w:rPr>
          <w:rtl/>
        </w:rPr>
        <w:t xml:space="preserve"> זה תחול גם אם </w:t>
      </w:r>
      <w:r w:rsidRPr="00A973CE">
        <w:rPr>
          <w:rFonts w:hint="eastAsia"/>
          <w:rtl/>
        </w:rPr>
        <w:t>אין</w:t>
      </w:r>
      <w:r w:rsidRPr="00E93EB7">
        <w:rPr>
          <w:rtl/>
        </w:rPr>
        <w:t xml:space="preserve"> </w:t>
      </w:r>
      <w:r w:rsidRPr="00A973CE">
        <w:rPr>
          <w:rFonts w:hint="eastAsia"/>
          <w:rtl/>
        </w:rPr>
        <w:t>ביד</w:t>
      </w:r>
      <w:r w:rsidRPr="00A973CE">
        <w:rPr>
          <w:rtl/>
        </w:rPr>
        <w:t xml:space="preserve"> </w:t>
      </w:r>
      <w:r w:rsidR="00086824">
        <w:rPr>
          <w:rtl/>
        </w:rPr>
        <w:t>הזוכה</w:t>
      </w:r>
      <w:r w:rsidRPr="00E93EB7">
        <w:rPr>
          <w:rtl/>
        </w:rPr>
        <w:t xml:space="preserve"> </w:t>
      </w:r>
      <w:r w:rsidRPr="00A973CE">
        <w:rPr>
          <w:rFonts w:hint="eastAsia"/>
          <w:rtl/>
        </w:rPr>
        <w:t>את</w:t>
      </w:r>
      <w:r w:rsidRPr="00E93EB7">
        <w:rPr>
          <w:rtl/>
        </w:rPr>
        <w:t xml:space="preserve"> </w:t>
      </w:r>
      <w:r w:rsidRPr="00A973CE">
        <w:rPr>
          <w:rFonts w:hint="eastAsia"/>
          <w:rtl/>
        </w:rPr>
        <w:t>כלל</w:t>
      </w:r>
      <w:r w:rsidRPr="00E93EB7">
        <w:rPr>
          <w:rtl/>
        </w:rPr>
        <w:t xml:space="preserve"> </w:t>
      </w:r>
      <w:r w:rsidRPr="00A973CE">
        <w:rPr>
          <w:rFonts w:hint="eastAsia"/>
          <w:rtl/>
        </w:rPr>
        <w:t>המידע</w:t>
      </w:r>
      <w:r w:rsidRPr="00E93EB7">
        <w:rPr>
          <w:rtl/>
        </w:rPr>
        <w:t xml:space="preserve"> </w:t>
      </w:r>
      <w:r w:rsidRPr="00A973CE">
        <w:rPr>
          <w:rFonts w:hint="eastAsia"/>
          <w:rtl/>
        </w:rPr>
        <w:t>הרלוונטי</w:t>
      </w:r>
      <w:r w:rsidRPr="00A973CE">
        <w:rPr>
          <w:rtl/>
        </w:rPr>
        <w:t xml:space="preserve">, </w:t>
      </w:r>
      <w:r w:rsidRPr="00A973CE">
        <w:rPr>
          <w:rFonts w:hint="eastAsia"/>
          <w:rtl/>
        </w:rPr>
        <w:t>ועליו</w:t>
      </w:r>
      <w:r w:rsidRPr="00A973CE">
        <w:rPr>
          <w:rtl/>
        </w:rPr>
        <w:t xml:space="preserve"> </w:t>
      </w:r>
      <w:r w:rsidRPr="00A973CE">
        <w:rPr>
          <w:rFonts w:hint="eastAsia"/>
          <w:rtl/>
        </w:rPr>
        <w:t>יהיה</w:t>
      </w:r>
      <w:r w:rsidRPr="00A973CE">
        <w:rPr>
          <w:rtl/>
        </w:rPr>
        <w:t xml:space="preserve"> </w:t>
      </w:r>
      <w:r w:rsidRPr="00A973CE">
        <w:rPr>
          <w:rFonts w:hint="eastAsia"/>
          <w:rtl/>
        </w:rPr>
        <w:t>לעדכן</w:t>
      </w:r>
      <w:r w:rsidRPr="00A973CE">
        <w:rPr>
          <w:rtl/>
        </w:rPr>
        <w:t xml:space="preserve"> </w:t>
      </w:r>
      <w:r w:rsidRPr="00A973CE">
        <w:rPr>
          <w:rFonts w:hint="eastAsia"/>
          <w:rtl/>
        </w:rPr>
        <w:t>את</w:t>
      </w:r>
      <w:r w:rsidRPr="00A973CE">
        <w:rPr>
          <w:rtl/>
        </w:rPr>
        <w:t xml:space="preserve"> </w:t>
      </w:r>
      <w:r w:rsidRPr="00A973CE">
        <w:rPr>
          <w:rFonts w:hint="eastAsia"/>
          <w:rtl/>
        </w:rPr>
        <w:t>דיווחיו</w:t>
      </w:r>
      <w:r w:rsidRPr="00A973CE">
        <w:rPr>
          <w:rtl/>
        </w:rPr>
        <w:t xml:space="preserve"> </w:t>
      </w:r>
      <w:r w:rsidRPr="00A973CE">
        <w:rPr>
          <w:rFonts w:hint="eastAsia"/>
          <w:rtl/>
        </w:rPr>
        <w:t>בהתאם</w:t>
      </w:r>
      <w:r w:rsidRPr="00A973CE">
        <w:rPr>
          <w:rtl/>
        </w:rPr>
        <w:t xml:space="preserve"> </w:t>
      </w:r>
      <w:r w:rsidRPr="00A973CE">
        <w:rPr>
          <w:rFonts w:hint="eastAsia"/>
          <w:rtl/>
        </w:rPr>
        <w:t>למידע</w:t>
      </w:r>
      <w:r w:rsidRPr="00A973CE">
        <w:rPr>
          <w:rtl/>
        </w:rPr>
        <w:t xml:space="preserve"> </w:t>
      </w:r>
      <w:r w:rsidRPr="00A973CE">
        <w:rPr>
          <w:rFonts w:hint="eastAsia"/>
          <w:rtl/>
        </w:rPr>
        <w:t>שיצטבר</w:t>
      </w:r>
      <w:r w:rsidRPr="00A973CE">
        <w:rPr>
          <w:rtl/>
        </w:rPr>
        <w:t xml:space="preserve"> </w:t>
      </w:r>
      <w:r w:rsidRPr="00A973CE">
        <w:rPr>
          <w:rFonts w:hint="eastAsia"/>
          <w:rtl/>
        </w:rPr>
        <w:t>אצלו</w:t>
      </w:r>
      <w:r w:rsidRPr="00A973CE">
        <w:rPr>
          <w:rtl/>
        </w:rPr>
        <w:t>.</w:t>
      </w:r>
    </w:p>
    <w:p w14:paraId="2B43B854" w14:textId="77777777" w:rsidR="005B741B" w:rsidRPr="00E93EB7" w:rsidRDefault="00AF2DDD" w:rsidP="001D418B">
      <w:pPr>
        <w:pStyle w:val="115"/>
        <w:numPr>
          <w:ilvl w:val="1"/>
          <w:numId w:val="74"/>
        </w:numPr>
        <w:tabs>
          <w:tab w:val="clear" w:pos="1334"/>
        </w:tabs>
        <w:ind w:hanging="527"/>
      </w:pPr>
      <w:r w:rsidRPr="00A973CE">
        <w:rPr>
          <w:rFonts w:hint="eastAsia"/>
          <w:rtl/>
        </w:rPr>
        <w:t>חובת</w:t>
      </w:r>
      <w:r w:rsidRPr="00A973CE">
        <w:rPr>
          <w:rtl/>
        </w:rPr>
        <w:t xml:space="preserve"> הדיווח המפורטת בסעיף </w:t>
      </w:r>
      <w:r w:rsidR="00B66427" w:rsidRPr="00A973CE">
        <w:rPr>
          <w:rFonts w:hint="eastAsia"/>
          <w:rtl/>
        </w:rPr>
        <w:t>זה</w:t>
      </w:r>
      <w:r w:rsidRPr="00A973CE">
        <w:rPr>
          <w:rtl/>
        </w:rPr>
        <w:t xml:space="preserve"> תוגבל למידע הרלוונטי למערכות </w:t>
      </w:r>
      <w:r w:rsidR="00086824">
        <w:rPr>
          <w:rtl/>
        </w:rPr>
        <w:t>הזוכה</w:t>
      </w:r>
      <w:r w:rsidRPr="00A973CE">
        <w:rPr>
          <w:rtl/>
        </w:rPr>
        <w:t xml:space="preserve"> המשמשות למתן שירותים ל</w:t>
      </w:r>
      <w:r w:rsidR="00664148" w:rsidRPr="00A973CE">
        <w:rPr>
          <w:rFonts w:hint="eastAsia"/>
          <w:rtl/>
        </w:rPr>
        <w:t>משרד</w:t>
      </w:r>
      <w:r w:rsidRPr="00A973CE">
        <w:rPr>
          <w:rtl/>
        </w:rPr>
        <w:t xml:space="preserve">, </w:t>
      </w:r>
      <w:r w:rsidRPr="00A973CE">
        <w:rPr>
          <w:rFonts w:hint="eastAsia"/>
          <w:rtl/>
        </w:rPr>
        <w:t>ולא</w:t>
      </w:r>
      <w:r w:rsidRPr="00A973CE">
        <w:rPr>
          <w:rtl/>
        </w:rPr>
        <w:t xml:space="preserve"> </w:t>
      </w:r>
      <w:r w:rsidRPr="00A973CE">
        <w:rPr>
          <w:rFonts w:hint="eastAsia"/>
          <w:rtl/>
        </w:rPr>
        <w:t>נדרש</w:t>
      </w:r>
      <w:r w:rsidRPr="00A973CE">
        <w:rPr>
          <w:rtl/>
        </w:rPr>
        <w:t xml:space="preserve"> </w:t>
      </w:r>
      <w:r w:rsidRPr="00A973CE">
        <w:rPr>
          <w:rFonts w:hint="eastAsia"/>
          <w:rtl/>
        </w:rPr>
        <w:t>גילוי</w:t>
      </w:r>
      <w:r w:rsidRPr="00A973CE">
        <w:rPr>
          <w:rtl/>
        </w:rPr>
        <w:t xml:space="preserve"> </w:t>
      </w:r>
      <w:r w:rsidRPr="00A973CE">
        <w:rPr>
          <w:rFonts w:hint="eastAsia"/>
          <w:rtl/>
        </w:rPr>
        <w:t>מידע</w:t>
      </w:r>
      <w:r w:rsidRPr="00A973CE">
        <w:rPr>
          <w:rtl/>
        </w:rPr>
        <w:t xml:space="preserve"> </w:t>
      </w:r>
      <w:r w:rsidRPr="00A973CE">
        <w:rPr>
          <w:rFonts w:hint="eastAsia"/>
          <w:rtl/>
        </w:rPr>
        <w:t>של</w:t>
      </w:r>
      <w:r w:rsidRPr="00A973CE">
        <w:rPr>
          <w:rtl/>
        </w:rPr>
        <w:t xml:space="preserve"> </w:t>
      </w:r>
      <w:r w:rsidRPr="00A973CE">
        <w:rPr>
          <w:rFonts w:hint="eastAsia"/>
          <w:rtl/>
        </w:rPr>
        <w:t>לקוחות</w:t>
      </w:r>
      <w:r w:rsidRPr="00A973CE">
        <w:rPr>
          <w:rtl/>
        </w:rPr>
        <w:t xml:space="preserve"> </w:t>
      </w:r>
      <w:r w:rsidRPr="00A973CE">
        <w:rPr>
          <w:rFonts w:hint="eastAsia"/>
          <w:rtl/>
        </w:rPr>
        <w:t>או</w:t>
      </w:r>
      <w:r w:rsidRPr="00A973CE">
        <w:rPr>
          <w:rtl/>
        </w:rPr>
        <w:t xml:space="preserve"> </w:t>
      </w:r>
      <w:r w:rsidRPr="00A973CE">
        <w:rPr>
          <w:rFonts w:hint="eastAsia"/>
          <w:rtl/>
        </w:rPr>
        <w:t>גורמים</w:t>
      </w:r>
      <w:r w:rsidRPr="00A973CE">
        <w:rPr>
          <w:rtl/>
        </w:rPr>
        <w:t xml:space="preserve"> </w:t>
      </w:r>
      <w:r w:rsidRPr="00A973CE">
        <w:rPr>
          <w:rFonts w:hint="eastAsia"/>
          <w:rtl/>
        </w:rPr>
        <w:t>בלתי</w:t>
      </w:r>
      <w:r w:rsidRPr="00A973CE">
        <w:rPr>
          <w:rtl/>
        </w:rPr>
        <w:t xml:space="preserve"> </w:t>
      </w:r>
      <w:r w:rsidRPr="00A973CE">
        <w:rPr>
          <w:rFonts w:hint="eastAsia"/>
          <w:rtl/>
        </w:rPr>
        <w:t>קשורים</w:t>
      </w:r>
      <w:r w:rsidRPr="00A973CE">
        <w:rPr>
          <w:rtl/>
        </w:rPr>
        <w:t xml:space="preserve"> </w:t>
      </w:r>
      <w:r w:rsidRPr="00A973CE">
        <w:rPr>
          <w:rFonts w:hint="eastAsia"/>
          <w:rtl/>
        </w:rPr>
        <w:t>אחרים</w:t>
      </w:r>
      <w:r w:rsidRPr="00A973CE">
        <w:rPr>
          <w:rtl/>
        </w:rPr>
        <w:t>.</w:t>
      </w:r>
      <w:bookmarkEnd w:id="686"/>
    </w:p>
    <w:p w14:paraId="600340DC" w14:textId="77777777" w:rsidR="00936F9C" w:rsidRPr="00072776" w:rsidRDefault="00936F9C" w:rsidP="001D418B">
      <w:pPr>
        <w:pStyle w:val="1ff"/>
        <w:numPr>
          <w:ilvl w:val="0"/>
          <w:numId w:val="74"/>
        </w:numPr>
      </w:pPr>
      <w:bookmarkStart w:id="687" w:name="_Toc190700318"/>
      <w:r w:rsidRPr="00072776">
        <w:rPr>
          <w:rtl/>
        </w:rPr>
        <w:lastRenderedPageBreak/>
        <w:t>ביטחון:</w:t>
      </w:r>
      <w:bookmarkEnd w:id="687"/>
    </w:p>
    <w:p w14:paraId="77DC29A9" w14:textId="77777777" w:rsidR="00936F9C" w:rsidRPr="00EC3DA7" w:rsidRDefault="00936F9C" w:rsidP="001D418B">
      <w:pPr>
        <w:pStyle w:val="115"/>
        <w:numPr>
          <w:ilvl w:val="1"/>
          <w:numId w:val="74"/>
        </w:numPr>
        <w:tabs>
          <w:tab w:val="clear" w:pos="1334"/>
        </w:tabs>
        <w:ind w:hanging="527"/>
      </w:pPr>
      <w:r w:rsidRPr="00E93EB7">
        <w:rPr>
          <w:rtl/>
        </w:rPr>
        <w:t xml:space="preserve">העסקתו של כל נותן שירותים מטעם </w:t>
      </w:r>
      <w:r w:rsidR="00086824">
        <w:rPr>
          <w:rtl/>
        </w:rPr>
        <w:t>הזוכה</w:t>
      </w:r>
      <w:r w:rsidRPr="00E93EB7">
        <w:rPr>
          <w:rtl/>
        </w:rPr>
        <w:t xml:space="preserve"> עבור המשרד, טעונה אישור מראש ובכתב של מנהל אגף ביטחון במשרד </w:t>
      </w:r>
      <w:r w:rsidRPr="00E074EB">
        <w:rPr>
          <w:b w:val="0"/>
          <w:bCs/>
          <w:rtl/>
        </w:rPr>
        <w:t>(להלן: "</w:t>
      </w:r>
      <w:proofErr w:type="spellStart"/>
      <w:r w:rsidRPr="00E074EB">
        <w:rPr>
          <w:b w:val="0"/>
          <w:bCs/>
          <w:rtl/>
        </w:rPr>
        <w:t>המנב"ט</w:t>
      </w:r>
      <w:proofErr w:type="spellEnd"/>
      <w:r w:rsidRPr="00E074EB">
        <w:rPr>
          <w:b w:val="0"/>
          <w:bCs/>
          <w:rtl/>
        </w:rPr>
        <w:t>")</w:t>
      </w:r>
      <w:r w:rsidRPr="00E93EB7">
        <w:rPr>
          <w:rtl/>
        </w:rPr>
        <w:t xml:space="preserve">. </w:t>
      </w:r>
    </w:p>
    <w:p w14:paraId="54372E41" w14:textId="77777777" w:rsidR="00936F9C" w:rsidRPr="00E93EB7" w:rsidRDefault="00936F9C" w:rsidP="001D418B">
      <w:pPr>
        <w:pStyle w:val="115"/>
        <w:numPr>
          <w:ilvl w:val="1"/>
          <w:numId w:val="74"/>
        </w:numPr>
        <w:tabs>
          <w:tab w:val="clear" w:pos="1334"/>
        </w:tabs>
        <w:ind w:hanging="527"/>
      </w:pPr>
      <w:proofErr w:type="spellStart"/>
      <w:r w:rsidRPr="00E93EB7">
        <w:rPr>
          <w:rtl/>
        </w:rPr>
        <w:t>המנב"ט</w:t>
      </w:r>
      <w:proofErr w:type="spellEnd"/>
      <w:r w:rsidRPr="00E93EB7">
        <w:rPr>
          <w:rtl/>
        </w:rPr>
        <w:t xml:space="preserve"> יהא רשאי לדרוש מ</w:t>
      </w:r>
      <w:r w:rsidR="00086824">
        <w:rPr>
          <w:rtl/>
        </w:rPr>
        <w:t>הזוכה</w:t>
      </w:r>
      <w:r w:rsidRPr="00E93EB7">
        <w:rPr>
          <w:rtl/>
        </w:rPr>
        <w:t xml:space="preserve"> שלא להעסיק נותן שירותים מסוים עבור המשרד, וזאת גם לאחר שאותו אדם אושר לעבודה עבור המשרד ו</w:t>
      </w:r>
      <w:r w:rsidR="00086824">
        <w:rPr>
          <w:rtl/>
        </w:rPr>
        <w:t>הזוכה</w:t>
      </w:r>
      <w:r w:rsidRPr="00E93EB7">
        <w:rPr>
          <w:rtl/>
        </w:rPr>
        <w:t xml:space="preserve"> מתחייב לבצע את הדבר מיד לאחר שיידרש לעשות זאת.</w:t>
      </w:r>
    </w:p>
    <w:p w14:paraId="63F6692D" w14:textId="77777777" w:rsidR="00936F9C" w:rsidRPr="00E93EB7" w:rsidRDefault="00936F9C" w:rsidP="001D418B">
      <w:pPr>
        <w:pStyle w:val="115"/>
        <w:numPr>
          <w:ilvl w:val="1"/>
          <w:numId w:val="74"/>
        </w:numPr>
        <w:tabs>
          <w:tab w:val="clear" w:pos="1334"/>
        </w:tabs>
        <w:ind w:hanging="527"/>
        <w:rPr>
          <w:rtl/>
        </w:rPr>
      </w:pPr>
      <w:r w:rsidRPr="00E93EB7">
        <w:rPr>
          <w:rtl/>
        </w:rPr>
        <w:t xml:space="preserve">המשרד לא יהא חייב לפצות את </w:t>
      </w:r>
      <w:r w:rsidR="00086824">
        <w:rPr>
          <w:rtl/>
        </w:rPr>
        <w:t>הזוכה</w:t>
      </w:r>
      <w:r w:rsidRPr="00E93EB7">
        <w:rPr>
          <w:rtl/>
        </w:rPr>
        <w:t xml:space="preserve"> בדרך כלשהי בגין הפסדים או נזקים שנגרמו או שעשויים להיגרם לו בשל כך </w:t>
      </w:r>
      <w:proofErr w:type="spellStart"/>
      <w:r w:rsidRPr="00E93EB7">
        <w:rPr>
          <w:rtl/>
        </w:rPr>
        <w:t>שהמנב"ט</w:t>
      </w:r>
      <w:proofErr w:type="spellEnd"/>
      <w:r w:rsidRPr="00E93EB7">
        <w:rPr>
          <w:rtl/>
        </w:rPr>
        <w:t xml:space="preserve"> סירב לאשר נותן שירותים עבור המשרד.</w:t>
      </w:r>
    </w:p>
    <w:p w14:paraId="7F2DBCF5" w14:textId="77777777" w:rsidR="00936F9C" w:rsidRPr="00E93EB7" w:rsidRDefault="00086824" w:rsidP="001D418B">
      <w:pPr>
        <w:pStyle w:val="115"/>
        <w:numPr>
          <w:ilvl w:val="1"/>
          <w:numId w:val="74"/>
        </w:numPr>
        <w:tabs>
          <w:tab w:val="clear" w:pos="1334"/>
        </w:tabs>
        <w:ind w:hanging="527"/>
        <w:rPr>
          <w:rtl/>
        </w:rPr>
      </w:pPr>
      <w:r>
        <w:rPr>
          <w:rtl/>
        </w:rPr>
        <w:t>הזוכה</w:t>
      </w:r>
      <w:r w:rsidR="00936F9C" w:rsidRPr="00E93EB7">
        <w:rPr>
          <w:rtl/>
        </w:rPr>
        <w:t xml:space="preserve"> יציית להוראות </w:t>
      </w:r>
      <w:proofErr w:type="spellStart"/>
      <w:r w:rsidR="00936F9C" w:rsidRPr="00E93EB7">
        <w:rPr>
          <w:rtl/>
        </w:rPr>
        <w:t>המנב"ט</w:t>
      </w:r>
      <w:proofErr w:type="spellEnd"/>
      <w:r w:rsidR="00936F9C" w:rsidRPr="00E93EB7">
        <w:rPr>
          <w:rtl/>
        </w:rPr>
        <w:t xml:space="preserve"> כפי שיינתנו מפעם לפעם בכל עניין הקשור לביצוע ההסכם</w:t>
      </w:r>
      <w:r w:rsidR="00936F9C" w:rsidRPr="00EC3DA7">
        <w:rPr>
          <w:rtl/>
        </w:rPr>
        <w:t xml:space="preserve">, לרבות הליכי התאמה ובדיקה ביטחונית בהתאם לרמת הסיווג הביטחוני שיגדיר </w:t>
      </w:r>
      <w:proofErr w:type="spellStart"/>
      <w:r w:rsidR="00936F9C" w:rsidRPr="00EC3DA7">
        <w:rPr>
          <w:rtl/>
        </w:rPr>
        <w:t>המנב"ט</w:t>
      </w:r>
      <w:proofErr w:type="spellEnd"/>
      <w:r w:rsidR="00936F9C" w:rsidRPr="00E93EB7">
        <w:rPr>
          <w:rtl/>
        </w:rPr>
        <w:t>.</w:t>
      </w:r>
    </w:p>
    <w:p w14:paraId="18B70C80" w14:textId="77777777" w:rsidR="0009150A" w:rsidRPr="00E93EB7" w:rsidRDefault="00AF2DDD" w:rsidP="001D418B">
      <w:pPr>
        <w:pStyle w:val="1ff"/>
        <w:numPr>
          <w:ilvl w:val="0"/>
          <w:numId w:val="74"/>
        </w:numPr>
        <w:rPr>
          <w:rtl/>
        </w:rPr>
      </w:pPr>
      <w:bookmarkStart w:id="688" w:name="_Toc44931963"/>
      <w:bookmarkStart w:id="689" w:name="_Toc44932050"/>
      <w:bookmarkStart w:id="690" w:name="_Toc190700319"/>
      <w:r w:rsidRPr="00A973CE">
        <w:rPr>
          <w:rFonts w:hint="eastAsia"/>
          <w:rtl/>
        </w:rPr>
        <w:t>ניגוד</w:t>
      </w:r>
      <w:r w:rsidRPr="00A973CE">
        <w:rPr>
          <w:rtl/>
        </w:rPr>
        <w:t xml:space="preserve"> </w:t>
      </w:r>
      <w:r w:rsidRPr="00A973CE">
        <w:rPr>
          <w:rFonts w:hint="eastAsia"/>
          <w:rtl/>
        </w:rPr>
        <w:t>עניינים</w:t>
      </w:r>
      <w:bookmarkEnd w:id="688"/>
      <w:bookmarkEnd w:id="689"/>
      <w:bookmarkEnd w:id="690"/>
    </w:p>
    <w:p w14:paraId="416749F7" w14:textId="77777777" w:rsidR="00E074EB" w:rsidRDefault="00086824" w:rsidP="001D418B">
      <w:pPr>
        <w:pStyle w:val="115"/>
        <w:numPr>
          <w:ilvl w:val="1"/>
          <w:numId w:val="74"/>
        </w:numPr>
        <w:tabs>
          <w:tab w:val="clear" w:pos="1334"/>
        </w:tabs>
        <w:ind w:hanging="527"/>
      </w:pPr>
      <w:r>
        <w:rPr>
          <w:rtl/>
        </w:rPr>
        <w:t>הזוכה</w:t>
      </w:r>
      <w:r w:rsidR="00E074EB" w:rsidRPr="002E018A">
        <w:rPr>
          <w:rtl/>
        </w:rPr>
        <w:t xml:space="preserve"> מצהיר כי הוא או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זאת, בכפוף להסדר ניגוד עניינים שנחתם</w:t>
      </w:r>
      <w:r w:rsidR="00E074EB" w:rsidRPr="009E527D">
        <w:rPr>
          <w:rtl/>
        </w:rPr>
        <w:t xml:space="preserve"> מול המשרד, ככל שנחתם. בכל מקרה של חשש לניגוד עניינים כאמור, יפנה </w:t>
      </w:r>
      <w:r>
        <w:rPr>
          <w:rFonts w:hint="cs"/>
          <w:rtl/>
        </w:rPr>
        <w:t>הזוכה</w:t>
      </w:r>
      <w:r w:rsidR="00E074EB" w:rsidRPr="009E527D">
        <w:rPr>
          <w:rtl/>
        </w:rPr>
        <w:t xml:space="preserve"> למ</w:t>
      </w:r>
      <w:r w:rsidR="00E074EB">
        <w:rPr>
          <w:rFonts w:hint="cs"/>
          <w:rtl/>
        </w:rPr>
        <w:t>שרד</w:t>
      </w:r>
      <w:r w:rsidR="00E074EB" w:rsidRPr="009E527D">
        <w:rPr>
          <w:rtl/>
        </w:rPr>
        <w:t xml:space="preserve"> ויפעל לפי הנחיות</w:t>
      </w:r>
      <w:r w:rsidR="00E074EB">
        <w:rPr>
          <w:rFonts w:hint="cs"/>
          <w:rtl/>
        </w:rPr>
        <w:t xml:space="preserve"> הלשכה המשפטית במשרד.</w:t>
      </w:r>
    </w:p>
    <w:p w14:paraId="328D5CCD" w14:textId="77777777" w:rsidR="00E074EB" w:rsidRPr="00E93EB7" w:rsidRDefault="00E074EB" w:rsidP="001D418B">
      <w:pPr>
        <w:pStyle w:val="115"/>
        <w:numPr>
          <w:ilvl w:val="1"/>
          <w:numId w:val="74"/>
        </w:numPr>
        <w:tabs>
          <w:tab w:val="clear" w:pos="1334"/>
        </w:tabs>
        <w:ind w:hanging="527"/>
      </w:pPr>
      <w:r w:rsidRPr="00E93EB7">
        <w:rPr>
          <w:rtl/>
        </w:rPr>
        <w:t xml:space="preserve">בכל מקרה </w:t>
      </w:r>
      <w:proofErr w:type="spellStart"/>
      <w:r w:rsidRPr="00E93EB7">
        <w:rPr>
          <w:rtl/>
        </w:rPr>
        <w:t>שיווצר</w:t>
      </w:r>
      <w:proofErr w:type="spellEnd"/>
      <w:r w:rsidRPr="00E93EB7">
        <w:rPr>
          <w:rtl/>
        </w:rPr>
        <w:t xml:space="preserve"> חשש כלשהו לניגוד עניינים בי</w:t>
      </w:r>
      <w:r w:rsidRPr="00A973CE">
        <w:rPr>
          <w:rFonts w:hint="eastAsia"/>
          <w:rtl/>
        </w:rPr>
        <w:t>ן</w:t>
      </w:r>
      <w:r w:rsidRPr="00A973CE">
        <w:rPr>
          <w:rtl/>
        </w:rPr>
        <w:t xml:space="preserve"> </w:t>
      </w:r>
      <w:r w:rsidR="00086824">
        <w:rPr>
          <w:rFonts w:hint="eastAsia"/>
          <w:rtl/>
        </w:rPr>
        <w:t>הזוכה</w:t>
      </w:r>
      <w:r w:rsidRPr="00E93EB7">
        <w:rPr>
          <w:rtl/>
        </w:rPr>
        <w:t xml:space="preserve"> לבין המשרד יודיע </w:t>
      </w:r>
      <w:r w:rsidR="00086824">
        <w:rPr>
          <w:rtl/>
        </w:rPr>
        <w:t>הזוכה</w:t>
      </w:r>
      <w:r w:rsidRPr="00E93EB7">
        <w:rPr>
          <w:rtl/>
        </w:rPr>
        <w:t xml:space="preserve"> על כך למשרד, ללא כל שיהוי</w:t>
      </w:r>
      <w:r w:rsidRPr="00A973CE">
        <w:rPr>
          <w:rtl/>
        </w:rPr>
        <w:t xml:space="preserve"> ויפעל באופן מידי להסרת ניגוד העניינים</w:t>
      </w:r>
      <w:r w:rsidRPr="00E93EB7">
        <w:rPr>
          <w:rtl/>
        </w:rPr>
        <w:t>.</w:t>
      </w:r>
      <w:r w:rsidRPr="00A973CE">
        <w:rPr>
          <w:rtl/>
        </w:rPr>
        <w:t xml:space="preserve"> בנוסף, במקרה כאמור, יודיע ה</w:t>
      </w:r>
      <w:r w:rsidRPr="00A973CE">
        <w:rPr>
          <w:rFonts w:hint="eastAsia"/>
          <w:rtl/>
        </w:rPr>
        <w:t>משרד</w:t>
      </w:r>
      <w:r w:rsidRPr="00A973CE">
        <w:rPr>
          <w:rtl/>
        </w:rPr>
        <w:t xml:space="preserve"> לספק אודות אמצעים נוספים או מיוחדים הנדרשים ממנו לצורך הסרת ניגוד העניינים, ו</w:t>
      </w:r>
      <w:r w:rsidR="00086824">
        <w:rPr>
          <w:rtl/>
        </w:rPr>
        <w:t>הזוכה</w:t>
      </w:r>
      <w:r w:rsidRPr="00A973CE">
        <w:rPr>
          <w:rtl/>
        </w:rPr>
        <w:t xml:space="preserve"> יבצע את הנדרש ממנו בהקדם.</w:t>
      </w:r>
    </w:p>
    <w:p w14:paraId="742DF6AB" w14:textId="77777777" w:rsidR="00704EB9"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מתחייב כי אין בביצוע ההסכם כדי ליצור ניגוד עניינים כלשהו, בין במישרין ובין בעקיפין, בינו לבין ה</w:t>
      </w:r>
      <w:r w:rsidR="00664148" w:rsidRPr="00E93EB7">
        <w:rPr>
          <w:rtl/>
        </w:rPr>
        <w:t>משרד</w:t>
      </w:r>
      <w:r w:rsidR="00AF2DDD" w:rsidRPr="00E93EB7">
        <w:rPr>
          <w:rtl/>
        </w:rPr>
        <w:t>.</w:t>
      </w:r>
    </w:p>
    <w:p w14:paraId="225CE1ED" w14:textId="77777777" w:rsidR="0009150A" w:rsidRPr="00E93EB7" w:rsidRDefault="00086824" w:rsidP="001D418B">
      <w:pPr>
        <w:pStyle w:val="115"/>
        <w:numPr>
          <w:ilvl w:val="1"/>
          <w:numId w:val="74"/>
        </w:numPr>
        <w:tabs>
          <w:tab w:val="clear" w:pos="1334"/>
        </w:tabs>
        <w:ind w:hanging="527"/>
        <w:rPr>
          <w:color w:val="000000"/>
        </w:rPr>
      </w:pPr>
      <w:r>
        <w:rPr>
          <w:rtl/>
        </w:rPr>
        <w:t>הזוכה</w:t>
      </w:r>
      <w:r w:rsidR="00E074EB" w:rsidRPr="00C229DC">
        <w:rPr>
          <w:rtl/>
        </w:rPr>
        <w:t xml:space="preserve"> מתחייב להחתים כל אחד מעובדיו</w:t>
      </w:r>
      <w:r w:rsidR="00E074EB" w:rsidRPr="00C229DC">
        <w:rPr>
          <w:rFonts w:hint="cs"/>
          <w:rtl/>
        </w:rPr>
        <w:t xml:space="preserve"> ומי </w:t>
      </w:r>
      <w:r w:rsidR="00E074EB" w:rsidRPr="003D2F80">
        <w:rPr>
          <w:rFonts w:hint="cs"/>
          <w:rtl/>
        </w:rPr>
        <w:t>מטעמו</w:t>
      </w:r>
      <w:r w:rsidR="00E074EB" w:rsidRPr="003D2F80">
        <w:rPr>
          <w:rtl/>
        </w:rPr>
        <w:t xml:space="preserve"> שיועסקו על ידו </w:t>
      </w:r>
      <w:r w:rsidR="00E074EB" w:rsidRPr="003D2F80">
        <w:rPr>
          <w:rFonts w:hint="cs"/>
          <w:rtl/>
        </w:rPr>
        <w:t>לצורך ביצוע ההסכם</w:t>
      </w:r>
      <w:r w:rsidR="00E074EB" w:rsidRPr="003D2F80">
        <w:rPr>
          <w:rtl/>
        </w:rPr>
        <w:t xml:space="preserve"> על </w:t>
      </w:r>
      <w:r w:rsidR="00E074EB" w:rsidRPr="003D2F80">
        <w:rPr>
          <w:rFonts w:hint="cs"/>
          <w:rtl/>
        </w:rPr>
        <w:t>התחייבות</w:t>
      </w:r>
      <w:r w:rsidR="00E074EB" w:rsidRPr="003D2F80">
        <w:rPr>
          <w:rtl/>
        </w:rPr>
        <w:t xml:space="preserve"> </w:t>
      </w:r>
      <w:r w:rsidR="00E074EB" w:rsidRPr="003D2F80">
        <w:rPr>
          <w:i/>
          <w:rtl/>
        </w:rPr>
        <w:t>בדבר הימנעות ממצב של חשש לניגוד עניינים</w:t>
      </w:r>
      <w:r w:rsidR="00E074EB" w:rsidRPr="003D2F80">
        <w:rPr>
          <w:rFonts w:hint="cs"/>
          <w:rtl/>
        </w:rPr>
        <w:t xml:space="preserve"> בנוסח </w:t>
      </w:r>
      <w:r w:rsidR="00E074EB" w:rsidRPr="00041459">
        <w:rPr>
          <w:rFonts w:hint="cs"/>
          <w:rtl/>
        </w:rPr>
        <w:t xml:space="preserve">המופיע </w:t>
      </w:r>
      <w:r w:rsidR="00E074EB" w:rsidRPr="00086824">
        <w:rPr>
          <w:rFonts w:hint="eastAsia"/>
          <w:rtl/>
        </w:rPr>
        <w:t>כ</w:t>
      </w:r>
      <w:r w:rsidR="00E074EB" w:rsidRPr="00086824">
        <w:rPr>
          <w:rFonts w:hint="eastAsia"/>
          <w:bCs/>
          <w:rtl/>
        </w:rPr>
        <w:t>נספח</w:t>
      </w:r>
      <w:r w:rsidRPr="00086824">
        <w:rPr>
          <w:rFonts w:hint="cs"/>
          <w:bCs/>
          <w:rtl/>
        </w:rPr>
        <w:t>י ו'</w:t>
      </w:r>
      <w:r w:rsidR="00E074EB" w:rsidRPr="00086824">
        <w:rPr>
          <w:rFonts w:hint="cs"/>
          <w:rtl/>
        </w:rPr>
        <w:t xml:space="preserve"> להסכם זה.</w:t>
      </w:r>
      <w:r w:rsidR="00E074EB" w:rsidRPr="00E93EB7">
        <w:rPr>
          <w:rtl/>
        </w:rPr>
        <w:t xml:space="preserve"> </w:t>
      </w:r>
    </w:p>
    <w:p w14:paraId="605418D6" w14:textId="77777777" w:rsidR="007E7910" w:rsidRPr="00E93EB7" w:rsidRDefault="00AF2DDD" w:rsidP="001D418B">
      <w:pPr>
        <w:pStyle w:val="1ff"/>
        <w:numPr>
          <w:ilvl w:val="0"/>
          <w:numId w:val="74"/>
        </w:numPr>
      </w:pPr>
      <w:bookmarkStart w:id="691" w:name="_Toc44931964"/>
      <w:bookmarkStart w:id="692" w:name="_Toc44932051"/>
      <w:bookmarkStart w:id="693" w:name="_Toc190700320"/>
      <w:r w:rsidRPr="00A973CE">
        <w:rPr>
          <w:rFonts w:hint="eastAsia"/>
          <w:rtl/>
        </w:rPr>
        <w:t>קניין</w:t>
      </w:r>
      <w:r w:rsidRPr="00A973CE">
        <w:rPr>
          <w:rtl/>
        </w:rPr>
        <w:t xml:space="preserve"> </w:t>
      </w:r>
      <w:r w:rsidRPr="00A973CE">
        <w:rPr>
          <w:rFonts w:hint="eastAsia"/>
          <w:rtl/>
        </w:rPr>
        <w:t>רוחני</w:t>
      </w:r>
      <w:r w:rsidRPr="00E93EB7">
        <w:rPr>
          <w:rtl/>
        </w:rPr>
        <w:t xml:space="preserve"> </w:t>
      </w:r>
      <w:r w:rsidRPr="00A973CE">
        <w:rPr>
          <w:rFonts w:hint="eastAsia"/>
          <w:rtl/>
        </w:rPr>
        <w:t>וזכויות</w:t>
      </w:r>
      <w:r w:rsidRPr="00E93EB7">
        <w:rPr>
          <w:rtl/>
        </w:rPr>
        <w:t xml:space="preserve"> </w:t>
      </w:r>
      <w:r w:rsidRPr="00A973CE">
        <w:rPr>
          <w:rFonts w:hint="eastAsia"/>
          <w:rtl/>
        </w:rPr>
        <w:t>יוצרים</w:t>
      </w:r>
      <w:bookmarkEnd w:id="691"/>
      <w:bookmarkEnd w:id="692"/>
      <w:bookmarkEnd w:id="693"/>
    </w:p>
    <w:p w14:paraId="1549BE7C" w14:textId="77777777"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הוא בעל הזכויות הנדרשות לצורך אספקת השירותים והשימוש בהם על-ידי ה</w:t>
      </w:r>
      <w:r w:rsidR="00664148" w:rsidRPr="00E93EB7">
        <w:rPr>
          <w:rtl/>
        </w:rPr>
        <w:t>משרד</w:t>
      </w:r>
      <w:r w:rsidR="00AF2DDD" w:rsidRPr="00E93EB7">
        <w:rPr>
          <w:rtl/>
        </w:rPr>
        <w:t xml:space="preserve"> </w:t>
      </w:r>
      <w:r w:rsidR="00AF2DDD" w:rsidRPr="00E074EB">
        <w:rPr>
          <w:bCs/>
          <w:rtl/>
        </w:rPr>
        <w:t>(</w:t>
      </w:r>
      <w:proofErr w:type="spellStart"/>
      <w:r w:rsidR="00E074EB" w:rsidRPr="00E074EB">
        <w:rPr>
          <w:rFonts w:hint="cs"/>
          <w:bCs/>
          <w:rtl/>
        </w:rPr>
        <w:t>להלן:</w:t>
      </w:r>
      <w:r w:rsidR="00AF2DDD" w:rsidRPr="00E074EB">
        <w:rPr>
          <w:bCs/>
          <w:rtl/>
        </w:rPr>
        <w:t>"זכויות</w:t>
      </w:r>
      <w:proofErr w:type="spellEnd"/>
      <w:r w:rsidR="00AF2DDD" w:rsidRPr="00E074EB">
        <w:rPr>
          <w:bCs/>
          <w:rtl/>
        </w:rPr>
        <w:t xml:space="preserve"> הקניין הרוחני")</w:t>
      </w:r>
      <w:r w:rsidR="00AF2DDD" w:rsidRPr="00E93EB7">
        <w:rPr>
          <w:rtl/>
        </w:rPr>
        <w:t>. ככל ש</w:t>
      </w:r>
      <w:r>
        <w:rPr>
          <w:rtl/>
        </w:rPr>
        <w:t>הזוכה</w:t>
      </w:r>
      <w:r w:rsidR="00AF2DDD" w:rsidRPr="00E93EB7">
        <w:rPr>
          <w:rtl/>
        </w:rPr>
        <w:t xml:space="preserve"> אינו בעל מלוא זכויות הקניין הרוחני, הוא מצהיר כי בעלי זכויות הקניין הרוחני נתנו בידיו את כל האישורים, </w:t>
      </w:r>
      <w:r w:rsidR="00AF2DDD" w:rsidRPr="00E93EB7">
        <w:rPr>
          <w:rtl/>
        </w:rPr>
        <w:lastRenderedPageBreak/>
        <w:t>הרשאות השימוש והרישיונות הדרושים לפי כל דין לצורך אספקת השירותים והשימוש בהם על-ידי ה</w:t>
      </w:r>
      <w:r w:rsidR="00664148" w:rsidRPr="00E93EB7">
        <w:rPr>
          <w:rtl/>
        </w:rPr>
        <w:t>משרד</w:t>
      </w:r>
      <w:r w:rsidR="00AF2DDD" w:rsidRPr="00E93EB7">
        <w:rPr>
          <w:rtl/>
        </w:rPr>
        <w:t>, בהתאם לתנאי חוזה זה.</w:t>
      </w:r>
    </w:p>
    <w:p w14:paraId="491D4E5F" w14:textId="77777777" w:rsidR="000B631A" w:rsidRPr="00E93EB7" w:rsidRDefault="00AF2DDD" w:rsidP="001D418B">
      <w:pPr>
        <w:pStyle w:val="115"/>
        <w:numPr>
          <w:ilvl w:val="1"/>
          <w:numId w:val="74"/>
        </w:numPr>
        <w:tabs>
          <w:tab w:val="clear" w:pos="1334"/>
        </w:tabs>
        <w:ind w:hanging="527"/>
      </w:pPr>
      <w:r w:rsidRPr="00E93EB7">
        <w:rPr>
          <w:rtl/>
        </w:rPr>
        <w:t xml:space="preserve">כל תוצרי העבודה של </w:t>
      </w:r>
      <w:r w:rsidR="00086824">
        <w:rPr>
          <w:rFonts w:hint="eastAsia"/>
          <w:rtl/>
        </w:rPr>
        <w:t>הזוכה</w:t>
      </w:r>
      <w:r w:rsidRPr="00E93EB7">
        <w:rPr>
          <w:rtl/>
        </w:rPr>
        <w:t xml:space="preserve"> במסגרת ביצוע הסכם זה, ובכלל זה נתונים, מצגות, מסמכים, סיכומי פגישות, </w:t>
      </w:r>
      <w:r w:rsidRPr="00A973CE">
        <w:rPr>
          <w:rFonts w:hint="eastAsia"/>
          <w:rtl/>
        </w:rPr>
        <w:t>תמונות</w:t>
      </w:r>
      <w:r w:rsidRPr="00E93EB7">
        <w:rPr>
          <w:rtl/>
        </w:rPr>
        <w:t xml:space="preserve">, </w:t>
      </w:r>
      <w:r w:rsidRPr="00A973CE">
        <w:rPr>
          <w:rFonts w:hint="eastAsia"/>
          <w:rtl/>
        </w:rPr>
        <w:t>תכנים</w:t>
      </w:r>
      <w:r w:rsidRPr="00E93EB7">
        <w:rPr>
          <w:rtl/>
        </w:rPr>
        <w:t xml:space="preserve"> וכל חומר אחר שנבנה על ידי </w:t>
      </w:r>
      <w:r w:rsidR="00086824">
        <w:rPr>
          <w:rtl/>
        </w:rPr>
        <w:t>הזוכה</w:t>
      </w:r>
      <w:r w:rsidRPr="00E93EB7">
        <w:rPr>
          <w:rtl/>
        </w:rPr>
        <w:t xml:space="preserve"> במהלך תקופת ההתקשרות </w:t>
      </w:r>
      <w:r w:rsidRPr="00A973CE">
        <w:rPr>
          <w:rFonts w:hint="eastAsia"/>
          <w:rtl/>
        </w:rPr>
        <w:t>עבור</w:t>
      </w:r>
      <w:r w:rsidRPr="00E93EB7">
        <w:rPr>
          <w:rtl/>
        </w:rPr>
        <w:t xml:space="preserve"> ה</w:t>
      </w:r>
      <w:r w:rsidR="00664148" w:rsidRPr="00E93EB7">
        <w:rPr>
          <w:rtl/>
        </w:rPr>
        <w:t>משרד</w:t>
      </w:r>
      <w:r w:rsidRPr="00E93EB7">
        <w:rPr>
          <w:rtl/>
        </w:rPr>
        <w:t xml:space="preserve"> </w:t>
      </w:r>
      <w:r w:rsidRPr="00E074EB">
        <w:rPr>
          <w:bCs/>
          <w:rtl/>
        </w:rPr>
        <w:t>(</w:t>
      </w:r>
      <w:proofErr w:type="spellStart"/>
      <w:r w:rsidR="00E074EB" w:rsidRPr="00E074EB">
        <w:rPr>
          <w:rFonts w:hint="cs"/>
          <w:bCs/>
          <w:rtl/>
        </w:rPr>
        <w:t>להלן:</w:t>
      </w:r>
      <w:r w:rsidRPr="00E074EB">
        <w:rPr>
          <w:bCs/>
          <w:rtl/>
        </w:rPr>
        <w:t>"תוצרי</w:t>
      </w:r>
      <w:proofErr w:type="spellEnd"/>
      <w:r w:rsidRPr="00E074EB">
        <w:rPr>
          <w:bCs/>
          <w:rtl/>
        </w:rPr>
        <w:t xml:space="preserve"> העבודה")</w:t>
      </w:r>
      <w:r w:rsidRPr="00E93EB7">
        <w:rPr>
          <w:rtl/>
        </w:rPr>
        <w:t xml:space="preserve">, הנם זכויותיו הרוחניות וקניינו הבלעדי של </w:t>
      </w:r>
      <w:r w:rsidRPr="00A973CE">
        <w:rPr>
          <w:rFonts w:hint="eastAsia"/>
          <w:rtl/>
        </w:rPr>
        <w:t>ה</w:t>
      </w:r>
      <w:r w:rsidR="00664148" w:rsidRPr="00A973CE">
        <w:rPr>
          <w:rFonts w:hint="eastAsia"/>
          <w:rtl/>
        </w:rPr>
        <w:t>משרד</w:t>
      </w:r>
      <w:r w:rsidRPr="00E93EB7">
        <w:rPr>
          <w:rtl/>
        </w:rPr>
        <w:t xml:space="preserve"> והוא יוכל לעשות בהם כל שימוש שירצה בעתיד, כמנהג בעלים, בין אם לצרכיו ובין אם לצורך פרסום חיצוני. </w:t>
      </w:r>
      <w:r w:rsidR="00086824">
        <w:rPr>
          <w:rtl/>
        </w:rPr>
        <w:t>הזוכה</w:t>
      </w:r>
      <w:r w:rsidRPr="00E93EB7">
        <w:rPr>
          <w:rtl/>
        </w:rPr>
        <w:t xml:space="preserve"> לא יהי</w:t>
      </w:r>
      <w:r w:rsidRPr="00A973CE">
        <w:rPr>
          <w:rFonts w:hint="eastAsia"/>
          <w:rtl/>
        </w:rPr>
        <w:t>ה</w:t>
      </w:r>
      <w:r w:rsidRPr="00E93EB7">
        <w:rPr>
          <w:rtl/>
        </w:rPr>
        <w:t xml:space="preserve"> רשאי למכור, להעביר, </w:t>
      </w:r>
      <w:proofErr w:type="spellStart"/>
      <w:r w:rsidRPr="00E93EB7">
        <w:rPr>
          <w:rtl/>
        </w:rPr>
        <w:t>להמחות</w:t>
      </w:r>
      <w:proofErr w:type="spellEnd"/>
      <w:r w:rsidRPr="00E93EB7">
        <w:rPr>
          <w:rtl/>
        </w:rPr>
        <w:t xml:space="preserve">, לפרסם, להשכיר, לרשום, או לעשות שימוש כלשהו בתוצרי העבודה, </w:t>
      </w:r>
      <w:r w:rsidRPr="00A973CE">
        <w:rPr>
          <w:rFonts w:hint="eastAsia"/>
          <w:rtl/>
        </w:rPr>
        <w:t>ל</w:t>
      </w:r>
      <w:r w:rsidRPr="00E93EB7">
        <w:rPr>
          <w:rtl/>
        </w:rPr>
        <w:t xml:space="preserve">לא אישור </w:t>
      </w:r>
      <w:r w:rsidRPr="00A973CE">
        <w:rPr>
          <w:rFonts w:hint="eastAsia"/>
          <w:rtl/>
        </w:rPr>
        <w:t>ה</w:t>
      </w:r>
      <w:r w:rsidR="00664148" w:rsidRPr="00A973CE">
        <w:rPr>
          <w:rFonts w:hint="eastAsia"/>
          <w:rtl/>
        </w:rPr>
        <w:t>משרד</w:t>
      </w:r>
      <w:r w:rsidRPr="00E93EB7">
        <w:rPr>
          <w:rtl/>
        </w:rPr>
        <w:t xml:space="preserve"> בכתב ומראש.</w:t>
      </w:r>
    </w:p>
    <w:p w14:paraId="04547C9D" w14:textId="77777777" w:rsidR="000B631A" w:rsidRPr="00E93EB7" w:rsidRDefault="00AF2DDD" w:rsidP="001D418B">
      <w:pPr>
        <w:pStyle w:val="115"/>
        <w:numPr>
          <w:ilvl w:val="1"/>
          <w:numId w:val="74"/>
        </w:numPr>
        <w:tabs>
          <w:tab w:val="clear" w:pos="1334"/>
        </w:tabs>
        <w:ind w:hanging="527"/>
      </w:pPr>
      <w:r w:rsidRPr="00A973CE">
        <w:rPr>
          <w:rFonts w:hint="eastAsia"/>
          <w:rtl/>
        </w:rPr>
        <w:t>תוצרי</w:t>
      </w:r>
      <w:r w:rsidRPr="00E93EB7">
        <w:rPr>
          <w:rtl/>
        </w:rPr>
        <w:t xml:space="preserve"> </w:t>
      </w:r>
      <w:r w:rsidRPr="00A973CE">
        <w:rPr>
          <w:rFonts w:hint="eastAsia"/>
          <w:rtl/>
        </w:rPr>
        <w:t>העבודה</w:t>
      </w:r>
      <w:r w:rsidRPr="00E93EB7">
        <w:rPr>
          <w:rtl/>
        </w:rPr>
        <w:t xml:space="preserve"> </w:t>
      </w:r>
      <w:r w:rsidRPr="00A973CE">
        <w:rPr>
          <w:rFonts w:hint="eastAsia"/>
          <w:rtl/>
        </w:rPr>
        <w:t>לא</w:t>
      </w:r>
      <w:r w:rsidRPr="00E93EB7">
        <w:rPr>
          <w:rtl/>
        </w:rPr>
        <w:t xml:space="preserve"> </w:t>
      </w:r>
      <w:r w:rsidRPr="00A973CE">
        <w:rPr>
          <w:rFonts w:hint="eastAsia"/>
          <w:rtl/>
        </w:rPr>
        <w:t>יכללו</w:t>
      </w:r>
      <w:r w:rsidRPr="00E93EB7">
        <w:rPr>
          <w:rtl/>
        </w:rPr>
        <w:t xml:space="preserve"> </w:t>
      </w:r>
      <w:r w:rsidRPr="00A973CE">
        <w:rPr>
          <w:rFonts w:hint="eastAsia"/>
          <w:rtl/>
        </w:rPr>
        <w:t>תהליכי</w:t>
      </w:r>
      <w:r w:rsidRPr="00E93EB7">
        <w:rPr>
          <w:rtl/>
        </w:rPr>
        <w:t xml:space="preserve"> </w:t>
      </w:r>
      <w:r w:rsidRPr="00A973CE">
        <w:rPr>
          <w:rFonts w:hint="eastAsia"/>
          <w:rtl/>
        </w:rPr>
        <w:t>עבודה</w:t>
      </w:r>
      <w:r w:rsidRPr="00E93EB7">
        <w:rPr>
          <w:rtl/>
        </w:rPr>
        <w:t xml:space="preserve"> </w:t>
      </w:r>
      <w:r w:rsidRPr="00A973CE">
        <w:rPr>
          <w:rFonts w:hint="eastAsia"/>
          <w:rtl/>
        </w:rPr>
        <w:t>ומערכות</w:t>
      </w:r>
      <w:r w:rsidRPr="00E93EB7">
        <w:rPr>
          <w:rtl/>
        </w:rPr>
        <w:t xml:space="preserve"> </w:t>
      </w:r>
      <w:r w:rsidRPr="00A973CE">
        <w:rPr>
          <w:rFonts w:hint="eastAsia"/>
          <w:rtl/>
        </w:rPr>
        <w:t>ייעודיות</w:t>
      </w:r>
      <w:r w:rsidRPr="00E93EB7">
        <w:rPr>
          <w:rtl/>
        </w:rPr>
        <w:t xml:space="preserve"> </w:t>
      </w:r>
      <w:r w:rsidRPr="00A973CE">
        <w:rPr>
          <w:rFonts w:hint="eastAsia"/>
          <w:rtl/>
        </w:rPr>
        <w:t>של</w:t>
      </w:r>
      <w:r w:rsidRPr="00E93EB7">
        <w:rPr>
          <w:rtl/>
        </w:rPr>
        <w:t xml:space="preserve"> </w:t>
      </w:r>
      <w:r w:rsidR="00086824">
        <w:rPr>
          <w:rFonts w:hint="eastAsia"/>
          <w:rtl/>
        </w:rPr>
        <w:t>הזוכה</w:t>
      </w:r>
      <w:r w:rsidRPr="00E93EB7">
        <w:rPr>
          <w:rtl/>
        </w:rPr>
        <w:t xml:space="preserve">, </w:t>
      </w:r>
      <w:r w:rsidRPr="00A973CE">
        <w:rPr>
          <w:rFonts w:hint="eastAsia"/>
          <w:rtl/>
        </w:rPr>
        <w:t>אשר</w:t>
      </w:r>
      <w:r w:rsidRPr="00E93EB7">
        <w:rPr>
          <w:rtl/>
        </w:rPr>
        <w:t xml:space="preserve"> </w:t>
      </w:r>
      <w:r w:rsidRPr="00A973CE">
        <w:rPr>
          <w:rFonts w:hint="eastAsia"/>
          <w:rtl/>
        </w:rPr>
        <w:t>לא</w:t>
      </w:r>
      <w:r w:rsidRPr="00E93EB7">
        <w:rPr>
          <w:rtl/>
        </w:rPr>
        <w:t xml:space="preserve"> </w:t>
      </w:r>
      <w:r w:rsidRPr="00A973CE">
        <w:rPr>
          <w:rFonts w:hint="eastAsia"/>
          <w:rtl/>
        </w:rPr>
        <w:t>הוכנו</w:t>
      </w:r>
      <w:r w:rsidRPr="00E93EB7">
        <w:rPr>
          <w:rtl/>
        </w:rPr>
        <w:t xml:space="preserve"> </w:t>
      </w:r>
      <w:r w:rsidRPr="00A973CE">
        <w:rPr>
          <w:rFonts w:hint="eastAsia"/>
          <w:rtl/>
        </w:rPr>
        <w:t>עבור</w:t>
      </w:r>
      <w:r w:rsidRPr="00E93EB7">
        <w:rPr>
          <w:rtl/>
        </w:rPr>
        <w:t xml:space="preserve">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במסגרת</w:t>
      </w:r>
      <w:r w:rsidRPr="00E93EB7">
        <w:rPr>
          <w:rtl/>
        </w:rPr>
        <w:t xml:space="preserve"> </w:t>
      </w:r>
      <w:r w:rsidRPr="00A973CE">
        <w:rPr>
          <w:rFonts w:hint="eastAsia"/>
          <w:rtl/>
        </w:rPr>
        <w:t>ביצוע</w:t>
      </w:r>
      <w:r w:rsidRPr="00E93EB7">
        <w:rPr>
          <w:rtl/>
        </w:rPr>
        <w:t xml:space="preserve"> </w:t>
      </w:r>
      <w:r w:rsidRPr="00A973CE">
        <w:rPr>
          <w:rFonts w:hint="eastAsia"/>
          <w:rtl/>
        </w:rPr>
        <w:t>ההסכם</w:t>
      </w:r>
      <w:r w:rsidRPr="00E93EB7">
        <w:rPr>
          <w:rtl/>
        </w:rPr>
        <w:t xml:space="preserve">, </w:t>
      </w:r>
      <w:r w:rsidRPr="00A973CE">
        <w:rPr>
          <w:rFonts w:hint="eastAsia"/>
          <w:rtl/>
        </w:rPr>
        <w:t>ואשר</w:t>
      </w:r>
      <w:r w:rsidRPr="00E93EB7">
        <w:rPr>
          <w:rtl/>
        </w:rPr>
        <w:t xml:space="preserve"> </w:t>
      </w:r>
      <w:r w:rsidRPr="00A973CE">
        <w:rPr>
          <w:rFonts w:hint="eastAsia"/>
          <w:rtl/>
        </w:rPr>
        <w:t>נמצאים</w:t>
      </w:r>
      <w:r w:rsidRPr="00E93EB7">
        <w:rPr>
          <w:rtl/>
        </w:rPr>
        <w:t xml:space="preserve"> </w:t>
      </w:r>
      <w:r w:rsidRPr="00A973CE">
        <w:rPr>
          <w:rFonts w:hint="eastAsia"/>
          <w:rtl/>
        </w:rPr>
        <w:t>בבעלות</w:t>
      </w:r>
      <w:r w:rsidRPr="00E93EB7">
        <w:rPr>
          <w:rtl/>
        </w:rPr>
        <w:t xml:space="preserve"> </w:t>
      </w:r>
      <w:r w:rsidR="00086824">
        <w:rPr>
          <w:rFonts w:hint="eastAsia"/>
          <w:rtl/>
        </w:rPr>
        <w:t>הזוכה</w:t>
      </w:r>
      <w:r w:rsidRPr="00E93EB7">
        <w:rPr>
          <w:rtl/>
        </w:rPr>
        <w:t xml:space="preserve"> </w:t>
      </w:r>
      <w:r w:rsidRPr="00A973CE">
        <w:rPr>
          <w:rFonts w:hint="eastAsia"/>
          <w:rtl/>
        </w:rPr>
        <w:t>טרם</w:t>
      </w:r>
      <w:r w:rsidRPr="00E93EB7">
        <w:rPr>
          <w:rtl/>
        </w:rPr>
        <w:t xml:space="preserve"> </w:t>
      </w:r>
      <w:r w:rsidRPr="00A973CE">
        <w:rPr>
          <w:rFonts w:hint="eastAsia"/>
          <w:rtl/>
        </w:rPr>
        <w:t>כניסתו</w:t>
      </w:r>
      <w:r w:rsidRPr="00E93EB7">
        <w:rPr>
          <w:rtl/>
        </w:rPr>
        <w:t xml:space="preserve"> </w:t>
      </w:r>
      <w:r w:rsidRPr="00A973CE">
        <w:rPr>
          <w:rFonts w:hint="eastAsia"/>
          <w:rtl/>
        </w:rPr>
        <w:t>לתוקף</w:t>
      </w:r>
      <w:r w:rsidRPr="00E93EB7">
        <w:rPr>
          <w:rtl/>
        </w:rPr>
        <w:t xml:space="preserve"> </w:t>
      </w:r>
      <w:r w:rsidRPr="00A973CE">
        <w:rPr>
          <w:rFonts w:hint="eastAsia"/>
          <w:rtl/>
        </w:rPr>
        <w:t>של</w:t>
      </w:r>
      <w:r w:rsidRPr="00E93EB7">
        <w:rPr>
          <w:rtl/>
        </w:rPr>
        <w:t xml:space="preserve"> </w:t>
      </w:r>
      <w:r w:rsidRPr="00A973CE">
        <w:rPr>
          <w:rFonts w:hint="eastAsia"/>
          <w:rtl/>
        </w:rPr>
        <w:t>ההסכם</w:t>
      </w:r>
      <w:r w:rsidRPr="00E93EB7">
        <w:rPr>
          <w:rtl/>
        </w:rPr>
        <w:t>.</w:t>
      </w:r>
      <w:r w:rsidR="002739A9" w:rsidRPr="00E93EB7">
        <w:rPr>
          <w:rtl/>
        </w:rPr>
        <w:t xml:space="preserve"> </w:t>
      </w:r>
    </w:p>
    <w:p w14:paraId="383D4E4E" w14:textId="77777777" w:rsidR="000B631A" w:rsidRPr="00E93EB7" w:rsidRDefault="00AF2DDD" w:rsidP="001D418B">
      <w:pPr>
        <w:pStyle w:val="115"/>
        <w:numPr>
          <w:ilvl w:val="1"/>
          <w:numId w:val="74"/>
        </w:numPr>
        <w:tabs>
          <w:tab w:val="clear" w:pos="1334"/>
        </w:tabs>
        <w:ind w:hanging="527"/>
      </w:pPr>
      <w:r w:rsidRPr="00A973CE">
        <w:rPr>
          <w:rFonts w:hint="eastAsia"/>
          <w:rtl/>
        </w:rPr>
        <w:t>למען</w:t>
      </w:r>
      <w:r w:rsidRPr="00E93EB7">
        <w:rPr>
          <w:rtl/>
        </w:rPr>
        <w:t xml:space="preserve"> הסר ספק, תוצרי העבודה יהיו רכוש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גם</w:t>
      </w:r>
      <w:r w:rsidRPr="00E93EB7">
        <w:rPr>
          <w:rtl/>
        </w:rPr>
        <w:t xml:space="preserve"> אם מתן השירותים ע"י </w:t>
      </w:r>
      <w:r w:rsidR="00086824">
        <w:rPr>
          <w:rtl/>
        </w:rPr>
        <w:t>הזוכה</w:t>
      </w:r>
      <w:r w:rsidRPr="00E93EB7">
        <w:rPr>
          <w:rtl/>
        </w:rPr>
        <w:t xml:space="preserve"> הופסק תוך כדי תקופת ההתקשרות.</w:t>
      </w:r>
    </w:p>
    <w:p w14:paraId="22F1D3D0" w14:textId="77777777" w:rsidR="00E074EB" w:rsidRPr="00072776" w:rsidRDefault="00AF2DDD" w:rsidP="001D418B">
      <w:pPr>
        <w:pStyle w:val="115"/>
        <w:numPr>
          <w:ilvl w:val="1"/>
          <w:numId w:val="74"/>
        </w:numPr>
        <w:tabs>
          <w:tab w:val="clear" w:pos="1334"/>
        </w:tabs>
        <w:ind w:hanging="527"/>
        <w:rPr>
          <w:b w:val="0"/>
          <w:bCs/>
        </w:rPr>
      </w:pPr>
      <w:r w:rsidRPr="00072776">
        <w:rPr>
          <w:rFonts w:hint="eastAsia"/>
          <w:b w:val="0"/>
          <w:bCs/>
          <w:rtl/>
        </w:rPr>
        <w:t>הפרת</w:t>
      </w:r>
      <w:r w:rsidRPr="00072776">
        <w:rPr>
          <w:b w:val="0"/>
          <w:bCs/>
          <w:rtl/>
        </w:rPr>
        <w:t xml:space="preserve"> </w:t>
      </w:r>
      <w:r w:rsidRPr="00072776">
        <w:rPr>
          <w:rFonts w:hint="eastAsia"/>
          <w:b w:val="0"/>
          <w:bCs/>
          <w:rtl/>
        </w:rPr>
        <w:t>קניין</w:t>
      </w:r>
      <w:r w:rsidRPr="00072776">
        <w:rPr>
          <w:b w:val="0"/>
          <w:bCs/>
          <w:rtl/>
        </w:rPr>
        <w:t xml:space="preserve"> </w:t>
      </w:r>
      <w:r w:rsidRPr="00072776">
        <w:rPr>
          <w:rFonts w:hint="eastAsia"/>
          <w:b w:val="0"/>
          <w:bCs/>
          <w:rtl/>
        </w:rPr>
        <w:t>רוחני</w:t>
      </w:r>
    </w:p>
    <w:p w14:paraId="3257A55C" w14:textId="77777777" w:rsidR="000B631A" w:rsidRPr="00E074EB" w:rsidRDefault="00AF2DDD" w:rsidP="00F56AD7">
      <w:pPr>
        <w:pStyle w:val="115"/>
        <w:ind w:left="1152"/>
        <w:rPr>
          <w:bCs/>
        </w:rPr>
      </w:pPr>
      <w:r w:rsidRPr="00A973CE">
        <w:rPr>
          <w:rFonts w:hint="eastAsia"/>
          <w:rtl/>
        </w:rPr>
        <w:t>נקבע</w:t>
      </w:r>
      <w:r w:rsidRPr="00A973CE">
        <w:rPr>
          <w:rtl/>
        </w:rPr>
        <w:t xml:space="preserve"> במסגרת פסק דין חלוט של ערכאה מוסמכת </w:t>
      </w:r>
      <w:r w:rsidRPr="00E93EB7">
        <w:rPr>
          <w:rtl/>
        </w:rPr>
        <w:t>כי שירות</w:t>
      </w:r>
      <w:r w:rsidRPr="00A973CE">
        <w:rPr>
          <w:rtl/>
        </w:rPr>
        <w:t xml:space="preserve"> </w:t>
      </w:r>
      <w:r w:rsidR="006263A2" w:rsidRPr="00E93EB7">
        <w:rPr>
          <w:rtl/>
        </w:rPr>
        <w:t>שהעמיד ספק לרשות ה</w:t>
      </w:r>
      <w:r w:rsidR="00664148" w:rsidRPr="00E93EB7">
        <w:rPr>
          <w:rtl/>
        </w:rPr>
        <w:t>משרד</w:t>
      </w:r>
      <w:r w:rsidR="006263A2" w:rsidRPr="00E93EB7">
        <w:rPr>
          <w:rtl/>
        </w:rPr>
        <w:t xml:space="preserve"> מפר זכות קניין רוחני של צד שלישי</w:t>
      </w:r>
      <w:r w:rsidRPr="00A973CE">
        <w:rPr>
          <w:rtl/>
        </w:rPr>
        <w:t xml:space="preserve"> כלשהו</w:t>
      </w:r>
      <w:r w:rsidR="006263A2" w:rsidRPr="00E93EB7">
        <w:rPr>
          <w:rtl/>
        </w:rPr>
        <w:t xml:space="preserve">, </w:t>
      </w:r>
      <w:r w:rsidR="00086824">
        <w:rPr>
          <w:rtl/>
        </w:rPr>
        <w:t>הזוכה</w:t>
      </w:r>
      <w:r w:rsidRPr="00E93EB7">
        <w:rPr>
          <w:rtl/>
        </w:rPr>
        <w:t xml:space="preserve"> </w:t>
      </w:r>
      <w:r w:rsidRPr="00A973CE">
        <w:rPr>
          <w:rFonts w:hint="eastAsia"/>
          <w:rtl/>
        </w:rPr>
        <w:t>יפעל</w:t>
      </w:r>
      <w:r w:rsidRPr="00A973CE">
        <w:rPr>
          <w:rtl/>
        </w:rPr>
        <w:t xml:space="preserve"> בהתאם למפורט להלן: </w:t>
      </w:r>
    </w:p>
    <w:p w14:paraId="676F893F" w14:textId="77777777" w:rsidR="000B631A" w:rsidRPr="00E93EB7" w:rsidRDefault="00086824" w:rsidP="001D418B">
      <w:pPr>
        <w:pStyle w:val="115"/>
        <w:numPr>
          <w:ilvl w:val="2"/>
          <w:numId w:val="74"/>
        </w:numPr>
        <w:tabs>
          <w:tab w:val="clear" w:pos="1334"/>
        </w:tabs>
        <w:ind w:hanging="108"/>
      </w:pPr>
      <w:r>
        <w:rPr>
          <w:rFonts w:hint="eastAsia"/>
          <w:rtl/>
        </w:rPr>
        <w:t>הזוכה</w:t>
      </w:r>
      <w:r w:rsidR="00AF2DDD" w:rsidRPr="00E93EB7">
        <w:rPr>
          <w:rtl/>
        </w:rPr>
        <w:t xml:space="preserve"> </w:t>
      </w:r>
      <w:r w:rsidR="00AF2DDD" w:rsidRPr="00A973CE">
        <w:rPr>
          <w:rFonts w:hint="eastAsia"/>
          <w:rtl/>
        </w:rPr>
        <w:t>יודיע</w:t>
      </w:r>
      <w:r w:rsidR="00AF2DDD" w:rsidRPr="00E93EB7">
        <w:rPr>
          <w:rtl/>
        </w:rPr>
        <w:t xml:space="preserve"> </w:t>
      </w:r>
      <w:r w:rsidR="00AF2DDD" w:rsidRPr="00A973CE">
        <w:rPr>
          <w:rFonts w:hint="eastAsia"/>
          <w:rtl/>
        </w:rPr>
        <w:t>על</w:t>
      </w:r>
      <w:r w:rsidR="00AF2DDD" w:rsidRPr="00A973CE">
        <w:rPr>
          <w:rtl/>
        </w:rPr>
        <w:t xml:space="preserve"> </w:t>
      </w:r>
      <w:r w:rsidR="00AF2DDD" w:rsidRPr="00A973CE">
        <w:rPr>
          <w:rFonts w:hint="eastAsia"/>
          <w:rtl/>
        </w:rPr>
        <w:t>כך</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בהקדם האפשרי</w:t>
      </w:r>
      <w:r w:rsidR="00E074EB">
        <w:rPr>
          <w:rFonts w:hint="cs"/>
          <w:rtl/>
        </w:rPr>
        <w:t>;</w:t>
      </w:r>
      <w:r w:rsidR="00AF2DDD" w:rsidRPr="00E93EB7">
        <w:rPr>
          <w:rtl/>
        </w:rPr>
        <w:t xml:space="preserve"> </w:t>
      </w:r>
    </w:p>
    <w:p w14:paraId="3CF11306" w14:textId="77777777" w:rsidR="000B631A" w:rsidRPr="00E93EB7" w:rsidRDefault="00086824" w:rsidP="001D418B">
      <w:pPr>
        <w:pStyle w:val="115"/>
        <w:numPr>
          <w:ilvl w:val="2"/>
          <w:numId w:val="74"/>
        </w:numPr>
        <w:tabs>
          <w:tab w:val="clear" w:pos="1334"/>
        </w:tabs>
        <w:ind w:hanging="108"/>
      </w:pPr>
      <w:r>
        <w:rPr>
          <w:rFonts w:hint="eastAsia"/>
          <w:rtl/>
        </w:rPr>
        <w:t>הזוכה</w:t>
      </w:r>
      <w:r w:rsidR="00AF2DDD" w:rsidRPr="00A973CE">
        <w:rPr>
          <w:rtl/>
        </w:rPr>
        <w:t xml:space="preserve"> </w:t>
      </w:r>
      <w:r w:rsidR="00AF2DDD" w:rsidRPr="00A973CE">
        <w:rPr>
          <w:rFonts w:hint="eastAsia"/>
          <w:rtl/>
        </w:rPr>
        <w:t>יחדל</w:t>
      </w:r>
      <w:r w:rsidR="00AF2DDD" w:rsidRPr="00A973CE">
        <w:rPr>
          <w:rtl/>
        </w:rPr>
        <w:t xml:space="preserve"> </w:t>
      </w:r>
      <w:r w:rsidR="00AF2DDD" w:rsidRPr="00A973CE">
        <w:rPr>
          <w:rFonts w:hint="eastAsia"/>
          <w:rtl/>
        </w:rPr>
        <w:t>מאספקת</w:t>
      </w:r>
      <w:r w:rsidR="00AF2DDD" w:rsidRPr="00A973CE">
        <w:rPr>
          <w:rtl/>
        </w:rPr>
        <w:t xml:space="preserve"> </w:t>
      </w:r>
      <w:r w:rsidR="00AF2DDD" w:rsidRPr="00A973CE">
        <w:rPr>
          <w:rFonts w:hint="eastAsia"/>
          <w:rtl/>
        </w:rPr>
        <w:t>השירות</w:t>
      </w:r>
      <w:r w:rsidR="00AF2DDD" w:rsidRPr="00A973CE">
        <w:rPr>
          <w:rtl/>
        </w:rPr>
        <w:t xml:space="preserve"> </w:t>
      </w:r>
      <w:r w:rsidR="00AF2DDD" w:rsidRPr="00A973CE">
        <w:rPr>
          <w:rFonts w:hint="eastAsia"/>
          <w:rtl/>
        </w:rPr>
        <w:t>המפר</w:t>
      </w:r>
      <w:r w:rsidR="00E074EB">
        <w:rPr>
          <w:rFonts w:hint="cs"/>
          <w:rtl/>
        </w:rPr>
        <w:t>;</w:t>
      </w:r>
    </w:p>
    <w:p w14:paraId="07739E8E" w14:textId="77777777" w:rsidR="000B631A" w:rsidRPr="00E93EB7" w:rsidRDefault="00086824" w:rsidP="001D418B">
      <w:pPr>
        <w:pStyle w:val="115"/>
        <w:numPr>
          <w:ilvl w:val="2"/>
          <w:numId w:val="74"/>
        </w:numPr>
        <w:tabs>
          <w:tab w:val="clear" w:pos="1334"/>
        </w:tabs>
        <w:ind w:left="2184" w:hanging="708"/>
      </w:pPr>
      <w:r>
        <w:rPr>
          <w:rFonts w:hint="eastAsia"/>
          <w:rtl/>
        </w:rPr>
        <w:t>הזוכה</w:t>
      </w:r>
      <w:r w:rsidR="00AF2DDD" w:rsidRPr="00A973CE">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r w:rsidR="00E074EB">
        <w:rPr>
          <w:rFonts w:hint="cs"/>
          <w:rtl/>
        </w:rPr>
        <w:t>.</w:t>
      </w:r>
      <w:r w:rsidR="00AF2DDD" w:rsidRPr="00A973CE">
        <w:rPr>
          <w:rtl/>
        </w:rPr>
        <w:t xml:space="preserve"> </w:t>
      </w:r>
    </w:p>
    <w:p w14:paraId="79966B19" w14:textId="77777777" w:rsidR="000B631A" w:rsidRPr="00072776" w:rsidRDefault="00AF2DDD" w:rsidP="001D418B">
      <w:pPr>
        <w:pStyle w:val="115"/>
        <w:numPr>
          <w:ilvl w:val="1"/>
          <w:numId w:val="74"/>
        </w:numPr>
        <w:tabs>
          <w:tab w:val="clear" w:pos="1334"/>
        </w:tabs>
        <w:ind w:hanging="527"/>
        <w:rPr>
          <w:b w:val="0"/>
          <w:bCs/>
        </w:rPr>
      </w:pPr>
      <w:r w:rsidRPr="00072776">
        <w:rPr>
          <w:rFonts w:hint="eastAsia"/>
          <w:b w:val="0"/>
          <w:bCs/>
          <w:rtl/>
        </w:rPr>
        <w:t>טענת</w:t>
      </w:r>
      <w:r w:rsidRPr="00072776">
        <w:rPr>
          <w:b w:val="0"/>
          <w:bCs/>
          <w:rtl/>
        </w:rPr>
        <w:t xml:space="preserve"> </w:t>
      </w:r>
      <w:r w:rsidRPr="00072776">
        <w:rPr>
          <w:rFonts w:hint="eastAsia"/>
          <w:b w:val="0"/>
          <w:bCs/>
          <w:rtl/>
        </w:rPr>
        <w:t>הפרה</w:t>
      </w:r>
    </w:p>
    <w:p w14:paraId="1A97A328" w14:textId="77777777" w:rsidR="000B631A" w:rsidRPr="00E93EB7" w:rsidRDefault="00AF2DDD" w:rsidP="00072776">
      <w:pPr>
        <w:pStyle w:val="11110"/>
        <w:tabs>
          <w:tab w:val="clear" w:pos="1617"/>
        </w:tabs>
        <w:ind w:left="1192"/>
      </w:pPr>
      <w:r w:rsidRPr="00A973CE">
        <w:rPr>
          <w:rFonts w:hint="eastAsia"/>
          <w:rtl/>
        </w:rPr>
        <w:t>נטען</w:t>
      </w:r>
      <w:r w:rsidRPr="00A973CE">
        <w:rPr>
          <w:rtl/>
        </w:rPr>
        <w:t xml:space="preserve"> </w:t>
      </w:r>
      <w:r w:rsidRPr="00A973CE">
        <w:rPr>
          <w:rFonts w:hint="eastAsia"/>
          <w:rtl/>
        </w:rPr>
        <w:t>במסגרת</w:t>
      </w:r>
      <w:r w:rsidRPr="00E93EB7">
        <w:rPr>
          <w:rtl/>
        </w:rPr>
        <w:t xml:space="preserve"> </w:t>
      </w:r>
      <w:r w:rsidRPr="00A973CE">
        <w:rPr>
          <w:rFonts w:hint="eastAsia"/>
          <w:rtl/>
        </w:rPr>
        <w:t>הליך</w:t>
      </w:r>
      <w:r w:rsidRPr="00E93EB7">
        <w:rPr>
          <w:rtl/>
        </w:rPr>
        <w:t xml:space="preserve"> </w:t>
      </w:r>
      <w:r w:rsidRPr="00A973CE">
        <w:rPr>
          <w:rFonts w:hint="eastAsia"/>
          <w:rtl/>
        </w:rPr>
        <w:t>משפטי</w:t>
      </w:r>
      <w:r w:rsidRPr="00E93EB7">
        <w:rPr>
          <w:rtl/>
        </w:rPr>
        <w:t xml:space="preserve"> </w:t>
      </w:r>
      <w:r w:rsidRPr="00A973CE">
        <w:rPr>
          <w:rFonts w:hint="eastAsia"/>
          <w:rtl/>
        </w:rPr>
        <w:t>כי</w:t>
      </w:r>
      <w:r w:rsidRPr="00E93EB7">
        <w:rPr>
          <w:rtl/>
        </w:rPr>
        <w:t xml:space="preserve"> </w:t>
      </w:r>
      <w:r w:rsidRPr="00A973CE">
        <w:rPr>
          <w:rFonts w:hint="eastAsia"/>
          <w:rtl/>
        </w:rPr>
        <w:t>בשימוש</w:t>
      </w:r>
      <w:r w:rsidRPr="00E93EB7">
        <w:rPr>
          <w:rtl/>
        </w:rPr>
        <w:t xml:space="preserve"> </w:t>
      </w:r>
      <w:r w:rsidRPr="00A973CE">
        <w:rPr>
          <w:rFonts w:hint="eastAsia"/>
          <w:rtl/>
        </w:rPr>
        <w:t>באספקת</w:t>
      </w:r>
      <w:r w:rsidRPr="00A973CE">
        <w:rPr>
          <w:rtl/>
        </w:rPr>
        <w:t xml:space="preserve"> </w:t>
      </w:r>
      <w:r w:rsidRPr="00A973CE">
        <w:rPr>
          <w:rFonts w:hint="eastAsia"/>
          <w:rtl/>
        </w:rPr>
        <w:t>השירותים</w:t>
      </w:r>
      <w:r w:rsidRPr="00A973CE">
        <w:rPr>
          <w:rtl/>
        </w:rPr>
        <w:t xml:space="preserve"> </w:t>
      </w:r>
      <w:r w:rsidRPr="00A973CE">
        <w:rPr>
          <w:rFonts w:hint="eastAsia"/>
          <w:rtl/>
        </w:rPr>
        <w:t>ל</w:t>
      </w:r>
      <w:r w:rsidR="00664148" w:rsidRPr="00A973CE">
        <w:rPr>
          <w:rFonts w:hint="eastAsia"/>
          <w:rtl/>
        </w:rPr>
        <w:t>משרד</w:t>
      </w:r>
      <w:r w:rsidRPr="00E93EB7">
        <w:rPr>
          <w:rtl/>
        </w:rPr>
        <w:t xml:space="preserve"> </w:t>
      </w:r>
      <w:r w:rsidRPr="00A973CE">
        <w:rPr>
          <w:rFonts w:hint="eastAsia"/>
          <w:rtl/>
        </w:rPr>
        <w:t>יש</w:t>
      </w:r>
      <w:r w:rsidRPr="00E93EB7">
        <w:rPr>
          <w:rtl/>
        </w:rPr>
        <w:t xml:space="preserve"> </w:t>
      </w:r>
      <w:r w:rsidRPr="00A973CE">
        <w:rPr>
          <w:rFonts w:hint="eastAsia"/>
          <w:rtl/>
        </w:rPr>
        <w:t>משום</w:t>
      </w:r>
      <w:r w:rsidRPr="00E93EB7">
        <w:rPr>
          <w:rtl/>
        </w:rPr>
        <w:t xml:space="preserve"> </w:t>
      </w:r>
      <w:r w:rsidRPr="00A973CE">
        <w:rPr>
          <w:rFonts w:hint="eastAsia"/>
          <w:rtl/>
        </w:rPr>
        <w:t>פגיעה</w:t>
      </w:r>
      <w:r w:rsidRPr="00E93EB7">
        <w:rPr>
          <w:rtl/>
        </w:rPr>
        <w:t xml:space="preserve"> </w:t>
      </w:r>
      <w:r w:rsidRPr="00A973CE">
        <w:rPr>
          <w:rFonts w:hint="eastAsia"/>
          <w:rtl/>
        </w:rPr>
        <w:t>בזכויות</w:t>
      </w:r>
      <w:r w:rsidRPr="00E93EB7">
        <w:rPr>
          <w:rtl/>
        </w:rPr>
        <w:t xml:space="preserve"> </w:t>
      </w:r>
      <w:r w:rsidRPr="00A973CE">
        <w:rPr>
          <w:rFonts w:hint="eastAsia"/>
          <w:rtl/>
        </w:rPr>
        <w:t>הקניין</w:t>
      </w:r>
      <w:r w:rsidRPr="00E93EB7">
        <w:rPr>
          <w:rtl/>
        </w:rPr>
        <w:t xml:space="preserve"> </w:t>
      </w:r>
      <w:r w:rsidRPr="00A973CE">
        <w:rPr>
          <w:rFonts w:hint="eastAsia"/>
          <w:rtl/>
        </w:rPr>
        <w:t>הרוחני</w:t>
      </w:r>
      <w:r w:rsidRPr="00E93EB7">
        <w:rPr>
          <w:rtl/>
        </w:rPr>
        <w:t xml:space="preserve"> </w:t>
      </w:r>
      <w:r w:rsidRPr="00A973CE">
        <w:rPr>
          <w:rFonts w:hint="eastAsia"/>
          <w:rtl/>
        </w:rPr>
        <w:t>של</w:t>
      </w:r>
      <w:r w:rsidRPr="00E93EB7">
        <w:rPr>
          <w:rtl/>
        </w:rPr>
        <w:t xml:space="preserve"> </w:t>
      </w:r>
      <w:r w:rsidRPr="00A973CE">
        <w:rPr>
          <w:rFonts w:hint="eastAsia"/>
          <w:rtl/>
        </w:rPr>
        <w:t>צד</w:t>
      </w:r>
      <w:r w:rsidRPr="00E93EB7">
        <w:rPr>
          <w:rtl/>
        </w:rPr>
        <w:t xml:space="preserve"> </w:t>
      </w:r>
      <w:r w:rsidRPr="00A973CE">
        <w:rPr>
          <w:rFonts w:hint="eastAsia"/>
          <w:rtl/>
        </w:rPr>
        <w:t>שלישי</w:t>
      </w:r>
      <w:r w:rsidRPr="00E93EB7">
        <w:rPr>
          <w:rtl/>
        </w:rPr>
        <w:t xml:space="preserve"> </w:t>
      </w:r>
      <w:r w:rsidRPr="00A973CE">
        <w:rPr>
          <w:rFonts w:hint="eastAsia"/>
          <w:rtl/>
        </w:rPr>
        <w:t>כלשהו</w:t>
      </w:r>
      <w:r w:rsidRPr="00A973CE">
        <w:rPr>
          <w:rtl/>
        </w:rPr>
        <w:t xml:space="preserve"> (להלן: "</w:t>
      </w:r>
      <w:r w:rsidRPr="00A973CE">
        <w:rPr>
          <w:rFonts w:hint="eastAsia"/>
          <w:b/>
          <w:bCs/>
          <w:rtl/>
        </w:rPr>
        <w:t>טענת</w:t>
      </w:r>
      <w:r w:rsidRPr="00E93EB7">
        <w:rPr>
          <w:b/>
          <w:bCs/>
          <w:rtl/>
        </w:rPr>
        <w:t xml:space="preserve"> </w:t>
      </w:r>
      <w:r w:rsidRPr="00A973CE">
        <w:rPr>
          <w:rFonts w:hint="eastAsia"/>
          <w:b/>
          <w:bCs/>
          <w:rtl/>
        </w:rPr>
        <w:t>הפרה</w:t>
      </w:r>
      <w:r w:rsidRPr="00A973CE">
        <w:rPr>
          <w:rtl/>
        </w:rPr>
        <w:t xml:space="preserve">"), יפעלו הצדדים בהתאם למפורט להלן: </w:t>
      </w:r>
    </w:p>
    <w:p w14:paraId="465AFFC9" w14:textId="77777777" w:rsidR="000B631A" w:rsidRPr="00E93EB7" w:rsidRDefault="00AF2DDD" w:rsidP="001D418B">
      <w:pPr>
        <w:pStyle w:val="115"/>
        <w:numPr>
          <w:ilvl w:val="2"/>
          <w:numId w:val="74"/>
        </w:numPr>
        <w:tabs>
          <w:tab w:val="clear" w:pos="1334"/>
        </w:tabs>
        <w:ind w:left="1759" w:hanging="679"/>
      </w:pPr>
      <w:r w:rsidRPr="00A973CE">
        <w:rPr>
          <w:rFonts w:hint="eastAsia"/>
          <w:rtl/>
        </w:rPr>
        <w:t>ככל</w:t>
      </w:r>
      <w:r w:rsidRPr="00A973CE">
        <w:rPr>
          <w:rtl/>
        </w:rPr>
        <w:t xml:space="preserve"> </w:t>
      </w:r>
      <w:r w:rsidRPr="00A973CE">
        <w:rPr>
          <w:rFonts w:hint="eastAsia"/>
          <w:rtl/>
        </w:rPr>
        <w:t>שה</w:t>
      </w:r>
      <w:r w:rsidR="00664148" w:rsidRPr="00A973CE">
        <w:rPr>
          <w:rFonts w:hint="eastAsia"/>
          <w:rtl/>
        </w:rPr>
        <w:t>משרד</w:t>
      </w:r>
      <w:r w:rsidRPr="00A973CE">
        <w:rPr>
          <w:rtl/>
        </w:rPr>
        <w:t xml:space="preserve"> אינו צד להליך, </w:t>
      </w:r>
      <w:r w:rsidR="00086824">
        <w:rPr>
          <w:rtl/>
        </w:rPr>
        <w:t>הזוכה</w:t>
      </w:r>
      <w:r w:rsidRPr="00E93EB7">
        <w:rPr>
          <w:rtl/>
        </w:rPr>
        <w:t xml:space="preserve"> </w:t>
      </w:r>
      <w:r w:rsidRPr="00A973CE">
        <w:rPr>
          <w:rFonts w:hint="eastAsia"/>
          <w:rtl/>
        </w:rPr>
        <w:t>יודיע</w:t>
      </w:r>
      <w:r w:rsidRPr="00E93EB7">
        <w:rPr>
          <w:rtl/>
        </w:rPr>
        <w:t xml:space="preserve"> </w:t>
      </w:r>
      <w:r w:rsidRPr="00A973CE">
        <w:rPr>
          <w:rFonts w:hint="eastAsia"/>
          <w:rtl/>
        </w:rPr>
        <w:t>לו</w:t>
      </w:r>
      <w:r w:rsidRPr="00A973CE">
        <w:rPr>
          <w:rtl/>
        </w:rPr>
        <w:t xml:space="preserve"> </w:t>
      </w:r>
      <w:r w:rsidRPr="00A973CE">
        <w:rPr>
          <w:rFonts w:hint="eastAsia"/>
          <w:rtl/>
        </w:rPr>
        <w:t>על</w:t>
      </w:r>
      <w:r w:rsidRPr="00A973CE">
        <w:rPr>
          <w:rtl/>
        </w:rPr>
        <w:t xml:space="preserve"> </w:t>
      </w:r>
      <w:r w:rsidRPr="00A973CE">
        <w:rPr>
          <w:rFonts w:hint="eastAsia"/>
          <w:rtl/>
        </w:rPr>
        <w:t>קיומו</w:t>
      </w:r>
      <w:r w:rsidRPr="00A973CE">
        <w:rPr>
          <w:rtl/>
        </w:rPr>
        <w:t xml:space="preserve"> </w:t>
      </w:r>
      <w:r w:rsidRPr="00A973CE">
        <w:rPr>
          <w:rFonts w:hint="eastAsia"/>
          <w:rtl/>
        </w:rPr>
        <w:t>של</w:t>
      </w:r>
      <w:r w:rsidRPr="00A973CE">
        <w:rPr>
          <w:rtl/>
        </w:rPr>
        <w:t xml:space="preserve"> </w:t>
      </w:r>
      <w:r w:rsidRPr="00A973CE">
        <w:rPr>
          <w:rFonts w:hint="eastAsia"/>
          <w:rtl/>
        </w:rPr>
        <w:t>ההליך</w:t>
      </w:r>
      <w:r w:rsidRPr="00A973CE">
        <w:rPr>
          <w:rtl/>
        </w:rPr>
        <w:t xml:space="preserve"> </w:t>
      </w:r>
      <w:r w:rsidRPr="00A973CE">
        <w:rPr>
          <w:rFonts w:hint="eastAsia"/>
          <w:rtl/>
        </w:rPr>
        <w:t>בהקדם</w:t>
      </w:r>
      <w:r w:rsidRPr="00A973CE">
        <w:rPr>
          <w:rtl/>
        </w:rPr>
        <w:t xml:space="preserve"> </w:t>
      </w:r>
      <w:r w:rsidRPr="00A973CE">
        <w:rPr>
          <w:rFonts w:hint="eastAsia"/>
          <w:rtl/>
        </w:rPr>
        <w:t>האפשרי</w:t>
      </w:r>
      <w:r w:rsidR="00E074EB">
        <w:rPr>
          <w:rFonts w:hint="cs"/>
          <w:rtl/>
        </w:rPr>
        <w:t>;</w:t>
      </w:r>
    </w:p>
    <w:p w14:paraId="2C139C16" w14:textId="77777777" w:rsidR="000B631A" w:rsidRPr="00E93EB7" w:rsidRDefault="00AF2DDD" w:rsidP="001D418B">
      <w:pPr>
        <w:pStyle w:val="115"/>
        <w:numPr>
          <w:ilvl w:val="2"/>
          <w:numId w:val="74"/>
        </w:numPr>
        <w:tabs>
          <w:tab w:val="clear" w:pos="1334"/>
        </w:tabs>
        <w:ind w:left="1759" w:hanging="679"/>
      </w:pPr>
      <w:r w:rsidRPr="00A973CE">
        <w:rPr>
          <w:rFonts w:hint="eastAsia"/>
          <w:rtl/>
        </w:rPr>
        <w:lastRenderedPageBreak/>
        <w:t>ככל</w:t>
      </w:r>
      <w:r w:rsidRPr="00A973CE">
        <w:rPr>
          <w:rtl/>
        </w:rPr>
        <w:t xml:space="preserve"> ש</w:t>
      </w:r>
      <w:r w:rsidR="00086824">
        <w:rPr>
          <w:rtl/>
        </w:rPr>
        <w:t>הזוכה</w:t>
      </w:r>
      <w:r w:rsidRPr="00A973CE">
        <w:rPr>
          <w:rtl/>
        </w:rPr>
        <w:t xml:space="preserve"> אינו צד </w:t>
      </w:r>
      <w:r w:rsidR="00A70B23" w:rsidRPr="00A973CE">
        <w:rPr>
          <w:rFonts w:hint="eastAsia"/>
          <w:rtl/>
        </w:rPr>
        <w:t>להליך</w:t>
      </w:r>
      <w:r w:rsidRPr="00A973CE">
        <w:rPr>
          <w:rtl/>
        </w:rPr>
        <w:t xml:space="preserve">, </w:t>
      </w:r>
      <w:r w:rsidRPr="00A973CE">
        <w:rPr>
          <w:rFonts w:hint="eastAsia"/>
          <w:rtl/>
        </w:rPr>
        <w:t>יפעל</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לצרפו, בהקדם האפשרי כצד להליך, על מנת לאפשר לו להתגונן. במקרה</w:t>
      </w:r>
      <w:r w:rsidRPr="00E93EB7">
        <w:rPr>
          <w:rtl/>
        </w:rPr>
        <w:t xml:space="preserve"> </w:t>
      </w:r>
      <w:r w:rsidRPr="00A973CE">
        <w:rPr>
          <w:rFonts w:hint="eastAsia"/>
          <w:rtl/>
        </w:rPr>
        <w:t>כאמור</w:t>
      </w:r>
      <w:r w:rsidRPr="00A973CE">
        <w:rPr>
          <w:rtl/>
        </w:rPr>
        <w:t xml:space="preserve">, רשאי </w:t>
      </w:r>
      <w:r w:rsidR="00A70B23" w:rsidRPr="00A973CE">
        <w:rPr>
          <w:rFonts w:hint="eastAsia"/>
          <w:rtl/>
        </w:rPr>
        <w:t>ה</w:t>
      </w:r>
      <w:r w:rsidR="00664148" w:rsidRPr="00A973CE">
        <w:rPr>
          <w:rFonts w:hint="eastAsia"/>
          <w:rtl/>
        </w:rPr>
        <w:t>משרד</w:t>
      </w:r>
      <w:r w:rsidRPr="00A973CE">
        <w:rPr>
          <w:rtl/>
        </w:rPr>
        <w:t xml:space="preserve"> לדרוש מ</w:t>
      </w:r>
      <w:r w:rsidR="00086824">
        <w:rPr>
          <w:rtl/>
        </w:rPr>
        <w:t>הזוכה</w:t>
      </w:r>
      <w:r w:rsidRPr="00E93EB7">
        <w:rPr>
          <w:rtl/>
        </w:rPr>
        <w:t xml:space="preserve"> </w:t>
      </w:r>
      <w:r w:rsidRPr="00A973CE">
        <w:rPr>
          <w:rFonts w:hint="eastAsia"/>
          <w:rtl/>
        </w:rPr>
        <w:t>להיכנס</w:t>
      </w:r>
      <w:r w:rsidRPr="00E93EB7">
        <w:rPr>
          <w:rtl/>
        </w:rPr>
        <w:t xml:space="preserve"> </w:t>
      </w:r>
      <w:r w:rsidRPr="00A973CE">
        <w:rPr>
          <w:rFonts w:hint="eastAsia"/>
          <w:rtl/>
        </w:rPr>
        <w:t>בנעלי</w:t>
      </w:r>
      <w:r w:rsidRPr="00E93EB7">
        <w:rPr>
          <w:rtl/>
        </w:rPr>
        <w:t xml:space="preserve">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לצורך</w:t>
      </w:r>
      <w:r w:rsidRPr="00E93EB7">
        <w:rPr>
          <w:rtl/>
        </w:rPr>
        <w:t xml:space="preserve"> </w:t>
      </w:r>
      <w:r w:rsidRPr="00A973CE">
        <w:rPr>
          <w:rFonts w:hint="eastAsia"/>
          <w:rtl/>
        </w:rPr>
        <w:t>ניהול</w:t>
      </w:r>
      <w:r w:rsidRPr="00E93EB7">
        <w:rPr>
          <w:rtl/>
        </w:rPr>
        <w:t xml:space="preserve"> </w:t>
      </w:r>
      <w:r w:rsidRPr="00A973CE">
        <w:rPr>
          <w:rFonts w:hint="eastAsia"/>
          <w:rtl/>
        </w:rPr>
        <w:t>ההליך</w:t>
      </w:r>
      <w:r w:rsidR="00E074EB">
        <w:rPr>
          <w:rFonts w:hint="cs"/>
          <w:rtl/>
        </w:rPr>
        <w:t>;</w:t>
      </w:r>
    </w:p>
    <w:p w14:paraId="0757B836" w14:textId="77777777" w:rsidR="00A70B23" w:rsidRPr="00E93EB7" w:rsidRDefault="00AF2DDD" w:rsidP="001D418B">
      <w:pPr>
        <w:pStyle w:val="115"/>
        <w:numPr>
          <w:ilvl w:val="2"/>
          <w:numId w:val="74"/>
        </w:numPr>
        <w:tabs>
          <w:tab w:val="clear" w:pos="1334"/>
        </w:tabs>
        <w:ind w:left="1759" w:hanging="679"/>
      </w:pPr>
      <w:r w:rsidRPr="00A973CE">
        <w:rPr>
          <w:rFonts w:hint="eastAsia"/>
          <w:rtl/>
        </w:rPr>
        <w:t>במקרה</w:t>
      </w:r>
      <w:r w:rsidRPr="00A973CE">
        <w:rPr>
          <w:rtl/>
        </w:rPr>
        <w:t xml:space="preserve"> </w:t>
      </w:r>
      <w:r w:rsidRPr="00A973CE">
        <w:rPr>
          <w:rFonts w:hint="eastAsia"/>
          <w:rtl/>
        </w:rPr>
        <w:t>שה</w:t>
      </w:r>
      <w:r w:rsidR="00664148" w:rsidRPr="00A973CE">
        <w:rPr>
          <w:rFonts w:hint="eastAsia"/>
          <w:rtl/>
        </w:rPr>
        <w:t>משרד</w:t>
      </w:r>
      <w:r w:rsidRPr="00A973CE">
        <w:rPr>
          <w:rtl/>
        </w:rPr>
        <w:t xml:space="preserve"> בחר לייצג את עצמו במסגרת הליך כאמור, הוא ימנע מלהודות בטענות התביעה</w:t>
      </w:r>
      <w:r w:rsidRPr="00E93EB7">
        <w:rPr>
          <w:rtl/>
        </w:rPr>
        <w:t xml:space="preserve">, </w:t>
      </w:r>
      <w:r w:rsidRPr="00A973CE">
        <w:rPr>
          <w:rFonts w:hint="eastAsia"/>
          <w:rtl/>
        </w:rPr>
        <w:t>ללא</w:t>
      </w:r>
      <w:r w:rsidRPr="00E93EB7">
        <w:rPr>
          <w:rtl/>
        </w:rPr>
        <w:t xml:space="preserve"> </w:t>
      </w:r>
      <w:r w:rsidRPr="00A973CE">
        <w:rPr>
          <w:rFonts w:hint="eastAsia"/>
          <w:rtl/>
        </w:rPr>
        <w:t>הסכמת</w:t>
      </w:r>
      <w:r w:rsidRPr="00E93EB7">
        <w:rPr>
          <w:rtl/>
        </w:rPr>
        <w:t xml:space="preserve"> </w:t>
      </w:r>
      <w:r w:rsidR="00086824">
        <w:rPr>
          <w:rFonts w:hint="eastAsia"/>
          <w:rtl/>
        </w:rPr>
        <w:t>הזוכה</w:t>
      </w:r>
      <w:r w:rsidRPr="00E93EB7">
        <w:rPr>
          <w:rtl/>
        </w:rPr>
        <w:t xml:space="preserve"> </w:t>
      </w:r>
      <w:r w:rsidRPr="00A973CE">
        <w:rPr>
          <w:rFonts w:hint="eastAsia"/>
          <w:rtl/>
        </w:rPr>
        <w:t>מראש</w:t>
      </w:r>
      <w:r w:rsidRPr="00E93EB7">
        <w:rPr>
          <w:rtl/>
        </w:rPr>
        <w:t xml:space="preserve"> </w:t>
      </w:r>
      <w:r w:rsidRPr="00A973CE">
        <w:rPr>
          <w:rFonts w:hint="eastAsia"/>
          <w:rtl/>
        </w:rPr>
        <w:t>ובכתב</w:t>
      </w:r>
      <w:r w:rsidRPr="00E93EB7">
        <w:rPr>
          <w:rtl/>
        </w:rPr>
        <w:t>.</w:t>
      </w:r>
    </w:p>
    <w:p w14:paraId="4B429648" w14:textId="77777777" w:rsidR="00ED04C4" w:rsidRPr="00E93EB7" w:rsidRDefault="00AF2DDD" w:rsidP="001D418B">
      <w:pPr>
        <w:pStyle w:val="1ff"/>
        <w:numPr>
          <w:ilvl w:val="0"/>
          <w:numId w:val="74"/>
        </w:numPr>
        <w:rPr>
          <w:rtl/>
        </w:rPr>
      </w:pPr>
      <w:bookmarkStart w:id="694" w:name="_Toc190700321"/>
      <w:bookmarkStart w:id="695" w:name="_Toc44931965"/>
      <w:bookmarkStart w:id="696" w:name="_Toc44932052"/>
      <w:r w:rsidRPr="00E93EB7">
        <w:rPr>
          <w:rtl/>
        </w:rPr>
        <w:t>קבלני משנה</w:t>
      </w:r>
      <w:bookmarkEnd w:id="694"/>
    </w:p>
    <w:p w14:paraId="548C1781" w14:textId="77777777" w:rsidR="00ED04C4" w:rsidRPr="00E93EB7" w:rsidRDefault="00AF2DDD" w:rsidP="001D418B">
      <w:pPr>
        <w:pStyle w:val="115"/>
        <w:numPr>
          <w:ilvl w:val="1"/>
          <w:numId w:val="74"/>
        </w:numPr>
        <w:tabs>
          <w:tab w:val="clear" w:pos="1334"/>
        </w:tabs>
        <w:ind w:hanging="527"/>
        <w:rPr>
          <w:rtl/>
        </w:rPr>
      </w:pPr>
      <w:r w:rsidRPr="00E93EB7">
        <w:rPr>
          <w:rtl/>
        </w:rPr>
        <w:t>בכפוף לאמור במסמכי המכרז</w:t>
      </w:r>
      <w:r w:rsidRPr="00A973CE">
        <w:rPr>
          <w:rtl/>
        </w:rPr>
        <w:t>,</w:t>
      </w:r>
      <w:r w:rsidRPr="00E93EB7">
        <w:rPr>
          <w:rtl/>
        </w:rPr>
        <w:t xml:space="preserve"> </w:t>
      </w:r>
      <w:r w:rsidR="00086824">
        <w:rPr>
          <w:rtl/>
        </w:rPr>
        <w:t>הזוכה</w:t>
      </w:r>
      <w:r w:rsidRPr="00E93EB7">
        <w:rPr>
          <w:rtl/>
        </w:rPr>
        <w:t xml:space="preserve"> יהיה רשאי להפעיל קבלני משנה לצורך אספקת השירותים.</w:t>
      </w:r>
    </w:p>
    <w:p w14:paraId="1D6E976B" w14:textId="77777777" w:rsidR="00ED04C4" w:rsidRPr="00E93EB7" w:rsidRDefault="00AF2DDD" w:rsidP="001D418B">
      <w:pPr>
        <w:pStyle w:val="115"/>
        <w:numPr>
          <w:ilvl w:val="1"/>
          <w:numId w:val="74"/>
        </w:numPr>
        <w:tabs>
          <w:tab w:val="clear" w:pos="1334"/>
        </w:tabs>
        <w:ind w:hanging="527"/>
        <w:rPr>
          <w:rtl/>
        </w:rPr>
      </w:pPr>
      <w:r w:rsidRPr="00E93EB7">
        <w:rPr>
          <w:rtl/>
        </w:rPr>
        <w:t xml:space="preserve">האחריות הכוללת למתן השירותים ולעמידה בכל תנאי המכרז תהיה של </w:t>
      </w:r>
      <w:r w:rsidR="00086824">
        <w:rPr>
          <w:rtl/>
        </w:rPr>
        <w:t>הזוכה</w:t>
      </w:r>
      <w:r w:rsidRPr="00E93EB7">
        <w:rPr>
          <w:rtl/>
        </w:rPr>
        <w:t>, וכל ההתקשרויות של גורמי ה</w:t>
      </w:r>
      <w:r w:rsidR="00664148" w:rsidRPr="00E93EB7">
        <w:rPr>
          <w:rtl/>
        </w:rPr>
        <w:t>משרד</w:t>
      </w:r>
      <w:r w:rsidRPr="00E93EB7">
        <w:rPr>
          <w:rtl/>
        </w:rPr>
        <w:t xml:space="preserve"> בנוגע לעבודות יבוצעו מול </w:t>
      </w:r>
      <w:r w:rsidR="00086824">
        <w:rPr>
          <w:rtl/>
        </w:rPr>
        <w:t>הזוכה</w:t>
      </w:r>
      <w:r w:rsidRPr="00E93EB7">
        <w:rPr>
          <w:rtl/>
        </w:rPr>
        <w:t xml:space="preserve"> ומולו בלבד, מבלי שיש בהם לגרוע, להגביל או לצמצם את חובות </w:t>
      </w:r>
      <w:r w:rsidR="00086824">
        <w:rPr>
          <w:rtl/>
        </w:rPr>
        <w:t>הזוכה</w:t>
      </w:r>
      <w:r w:rsidRPr="00E93EB7">
        <w:rPr>
          <w:rtl/>
        </w:rPr>
        <w:t xml:space="preserve"> כלפי </w:t>
      </w:r>
      <w:r w:rsidR="00BF11F0" w:rsidRPr="00A973CE">
        <w:rPr>
          <w:rFonts w:hint="eastAsia"/>
          <w:rtl/>
        </w:rPr>
        <w:t>ה</w:t>
      </w:r>
      <w:r w:rsidR="00664148" w:rsidRPr="00A973CE">
        <w:rPr>
          <w:rFonts w:hint="eastAsia"/>
          <w:rtl/>
        </w:rPr>
        <w:t>משרד</w:t>
      </w:r>
      <w:r w:rsidRPr="00E93EB7">
        <w:rPr>
          <w:rtl/>
        </w:rPr>
        <w:t>.</w:t>
      </w:r>
    </w:p>
    <w:p w14:paraId="36B39866" w14:textId="77777777" w:rsidR="00ED04C4" w:rsidRPr="00E93EB7" w:rsidRDefault="00AF2DDD" w:rsidP="001D418B">
      <w:pPr>
        <w:pStyle w:val="115"/>
        <w:numPr>
          <w:ilvl w:val="1"/>
          <w:numId w:val="74"/>
        </w:numPr>
        <w:tabs>
          <w:tab w:val="clear" w:pos="1334"/>
        </w:tabs>
        <w:ind w:hanging="527"/>
        <w:rPr>
          <w:rtl/>
        </w:rPr>
      </w:pPr>
      <w:r w:rsidRPr="00E93EB7">
        <w:rPr>
          <w:rtl/>
        </w:rPr>
        <w:t>בכל מקרה ש</w:t>
      </w:r>
      <w:r w:rsidR="00086824">
        <w:rPr>
          <w:rtl/>
        </w:rPr>
        <w:t>הזוכה</w:t>
      </w:r>
      <w:r w:rsidRPr="00E93EB7">
        <w:rPr>
          <w:rtl/>
        </w:rPr>
        <w:t xml:space="preserve"> יעסיק קבלן משנה ייעודי לצורך </w:t>
      </w:r>
      <w:r w:rsidRPr="00A973CE">
        <w:rPr>
          <w:rFonts w:hint="eastAsia"/>
          <w:rtl/>
        </w:rPr>
        <w:t>ביצוע</w:t>
      </w:r>
      <w:r w:rsidRPr="00A973CE">
        <w:rPr>
          <w:rtl/>
        </w:rPr>
        <w:t xml:space="preserve"> </w:t>
      </w:r>
      <w:r w:rsidRPr="00E93EB7">
        <w:rPr>
          <w:rtl/>
        </w:rPr>
        <w:t xml:space="preserve">הוראות </w:t>
      </w:r>
      <w:r w:rsidRPr="00A973CE">
        <w:rPr>
          <w:rFonts w:hint="eastAsia"/>
          <w:rtl/>
        </w:rPr>
        <w:t>ההסכם</w:t>
      </w:r>
      <w:r w:rsidRPr="00E93EB7">
        <w:rPr>
          <w:rtl/>
        </w:rPr>
        <w:t xml:space="preserve"> ולצורך זה בלבד, </w:t>
      </w:r>
      <w:r w:rsidRPr="00A973CE">
        <w:rPr>
          <w:rFonts w:hint="eastAsia"/>
          <w:rtl/>
        </w:rPr>
        <w:t>ה</w:t>
      </w:r>
      <w:r w:rsidR="00664148" w:rsidRPr="00A973CE">
        <w:rPr>
          <w:rFonts w:hint="eastAsia"/>
          <w:rtl/>
        </w:rPr>
        <w:t>משרד</w:t>
      </w:r>
      <w:r w:rsidRPr="00E93EB7">
        <w:rPr>
          <w:rtl/>
        </w:rPr>
        <w:t xml:space="preserve"> יהיה רשאי לדרוש מ</w:t>
      </w:r>
      <w:r w:rsidR="00086824">
        <w:rPr>
          <w:rtl/>
        </w:rPr>
        <w:t>הזוכה</w:t>
      </w:r>
      <w:r w:rsidRPr="00E93EB7">
        <w:rPr>
          <w:rtl/>
        </w:rPr>
        <w:t xml:space="preserve"> להחליף קבלן משנה זה במידה והוא סבור כי הוא אינו מבצע את חובותיו כנדרש. </w:t>
      </w:r>
    </w:p>
    <w:p w14:paraId="22EA4132" w14:textId="77777777" w:rsidR="0009150A" w:rsidRPr="00E93EB7" w:rsidRDefault="00AF2DDD" w:rsidP="001D418B">
      <w:pPr>
        <w:pStyle w:val="1ff"/>
        <w:numPr>
          <w:ilvl w:val="0"/>
          <w:numId w:val="74"/>
        </w:numPr>
        <w:rPr>
          <w:rtl/>
        </w:rPr>
      </w:pPr>
      <w:bookmarkStart w:id="697" w:name="_Toc190700322"/>
      <w:r w:rsidRPr="00E93EB7">
        <w:rPr>
          <w:rtl/>
        </w:rPr>
        <w:t>יחסים בין הצדדים</w:t>
      </w:r>
      <w:bookmarkEnd w:id="695"/>
      <w:bookmarkEnd w:id="696"/>
      <w:bookmarkEnd w:id="697"/>
    </w:p>
    <w:p w14:paraId="0FD3E13A" w14:textId="77777777" w:rsidR="0009150A" w:rsidRPr="00E93EB7" w:rsidRDefault="00AF2DDD" w:rsidP="001D418B">
      <w:pPr>
        <w:pStyle w:val="115"/>
        <w:numPr>
          <w:ilvl w:val="1"/>
          <w:numId w:val="74"/>
        </w:numPr>
        <w:tabs>
          <w:tab w:val="clear" w:pos="1334"/>
        </w:tabs>
        <w:ind w:hanging="527"/>
        <w:rPr>
          <w:rtl/>
        </w:rPr>
      </w:pPr>
      <w:r w:rsidRPr="00E93EB7">
        <w:rPr>
          <w:rtl/>
        </w:rPr>
        <w:t xml:space="preserve">מוצהר ומוסכם בזה בין הצדדים כי: </w:t>
      </w:r>
    </w:p>
    <w:p w14:paraId="4E741B2D" w14:textId="77777777" w:rsidR="007A7B2F" w:rsidRPr="00E93EB7" w:rsidRDefault="00AF2DDD" w:rsidP="001D418B">
      <w:pPr>
        <w:pStyle w:val="115"/>
        <w:numPr>
          <w:ilvl w:val="2"/>
          <w:numId w:val="74"/>
        </w:numPr>
        <w:tabs>
          <w:tab w:val="clear" w:pos="1334"/>
        </w:tabs>
        <w:ind w:left="1759" w:hanging="679"/>
        <w:rPr>
          <w:rtl/>
        </w:rPr>
      </w:pPr>
      <w:r w:rsidRPr="00E93EB7">
        <w:rPr>
          <w:rtl/>
        </w:rPr>
        <w:t xml:space="preserve">היחסים ביניהם לפי </w:t>
      </w:r>
      <w:r w:rsidRPr="00A973CE">
        <w:rPr>
          <w:rFonts w:hint="eastAsia"/>
          <w:rtl/>
        </w:rPr>
        <w:t>ה</w:t>
      </w:r>
      <w:r w:rsidRPr="00E93EB7">
        <w:rPr>
          <w:rtl/>
        </w:rPr>
        <w:t xml:space="preserve">הסכם אינם יחסי עובד ומעביד </w:t>
      </w:r>
      <w:r w:rsidRPr="00A973CE">
        <w:rPr>
          <w:rFonts w:hint="eastAsia"/>
          <w:rtl/>
        </w:rPr>
        <w:t>וה</w:t>
      </w:r>
      <w:r w:rsidR="00664148" w:rsidRPr="00A973CE">
        <w:rPr>
          <w:rFonts w:hint="eastAsia"/>
          <w:rtl/>
        </w:rPr>
        <w:t>משרד</w:t>
      </w:r>
      <w:r w:rsidRPr="00A973CE">
        <w:rPr>
          <w:rtl/>
        </w:rPr>
        <w:t xml:space="preserve"> אינו המעסיק של עובדי וקבלני המשנה של </w:t>
      </w:r>
      <w:r w:rsidR="00086824">
        <w:rPr>
          <w:rtl/>
        </w:rPr>
        <w:t>הזוכה</w:t>
      </w:r>
      <w:r w:rsidRPr="00A973CE">
        <w:rPr>
          <w:rtl/>
        </w:rPr>
        <w:t>.</w:t>
      </w:r>
    </w:p>
    <w:p w14:paraId="57437486" w14:textId="77777777" w:rsidR="007A7B2F" w:rsidRPr="00E93EB7" w:rsidRDefault="00086824" w:rsidP="001D418B">
      <w:pPr>
        <w:pStyle w:val="115"/>
        <w:numPr>
          <w:ilvl w:val="2"/>
          <w:numId w:val="74"/>
        </w:numPr>
        <w:tabs>
          <w:tab w:val="clear" w:pos="1334"/>
        </w:tabs>
        <w:ind w:left="1759" w:hanging="679"/>
        <w:rPr>
          <w:rtl/>
        </w:rPr>
      </w:pPr>
      <w:r>
        <w:rPr>
          <w:rtl/>
        </w:rPr>
        <w:t>הזוכה</w:t>
      </w:r>
      <w:r w:rsidR="00AF2DDD" w:rsidRPr="00E93EB7">
        <w:rPr>
          <w:rtl/>
        </w:rPr>
        <w:t xml:space="preserve"> בלבד יהיה אחראי לכל תשלום, לשיפוי בגין נזק</w:t>
      </w:r>
      <w:r w:rsidR="00AF2DDD" w:rsidRPr="00A973CE">
        <w:rPr>
          <w:rtl/>
        </w:rPr>
        <w:t>,</w:t>
      </w:r>
      <w:r w:rsidR="00AF2DDD" w:rsidRPr="00E93EB7">
        <w:rPr>
          <w:rtl/>
        </w:rPr>
        <w:t xml:space="preserve"> פיצויים או כל תשלום אחר המגיע ממנו על פי כל דין לאנשים המועסקים על ידו</w:t>
      </w:r>
      <w:r w:rsidR="007E7910" w:rsidRPr="00A973CE">
        <w:rPr>
          <w:rtl/>
        </w:rPr>
        <w:t xml:space="preserve"> בין באופן ישיר בין כקבלני שירות</w:t>
      </w:r>
      <w:r w:rsidR="00AF2DDD" w:rsidRPr="00E93EB7">
        <w:rPr>
          <w:rtl/>
        </w:rPr>
        <w:t xml:space="preserve">, או לכל אדם אחר. </w:t>
      </w:r>
    </w:p>
    <w:p w14:paraId="51DA1717" w14:textId="77777777" w:rsidR="007A7B2F" w:rsidRPr="00E93EB7" w:rsidRDefault="00AF2DDD" w:rsidP="001D418B">
      <w:pPr>
        <w:pStyle w:val="115"/>
        <w:numPr>
          <w:ilvl w:val="2"/>
          <w:numId w:val="74"/>
        </w:numPr>
        <w:tabs>
          <w:tab w:val="clear" w:pos="1334"/>
        </w:tabs>
        <w:ind w:left="1759" w:hanging="679"/>
      </w:pPr>
      <w:r w:rsidRPr="00A973CE">
        <w:rPr>
          <w:rFonts w:hint="eastAsia"/>
          <w:rtl/>
        </w:rPr>
        <w:t>ה</w:t>
      </w:r>
      <w:r w:rsidR="00664148" w:rsidRPr="00E93EB7">
        <w:rPr>
          <w:rtl/>
        </w:rPr>
        <w:t>משרד</w:t>
      </w:r>
      <w:r w:rsidRPr="00E93EB7">
        <w:rPr>
          <w:rtl/>
        </w:rPr>
        <w:t xml:space="preserve"> לא ישלם כל תשלום לביטוח לאומי ויתר הזכויות הסוציאליות בקשר לאנשים המועסקים על ידי </w:t>
      </w:r>
      <w:r w:rsidR="00086824">
        <w:rPr>
          <w:rtl/>
        </w:rPr>
        <w:t>הזוכה</w:t>
      </w:r>
      <w:r w:rsidRPr="00E93EB7">
        <w:rPr>
          <w:rtl/>
        </w:rPr>
        <w:t xml:space="preserve">. </w:t>
      </w:r>
    </w:p>
    <w:p w14:paraId="36B4A21A" w14:textId="77777777" w:rsidR="007E7910" w:rsidRPr="00E93EB7" w:rsidRDefault="00AF2DDD" w:rsidP="001D418B">
      <w:pPr>
        <w:pStyle w:val="115"/>
        <w:numPr>
          <w:ilvl w:val="2"/>
          <w:numId w:val="74"/>
        </w:numPr>
        <w:tabs>
          <w:tab w:val="clear" w:pos="1334"/>
        </w:tabs>
        <w:ind w:left="1759" w:hanging="679"/>
      </w:pPr>
      <w:r w:rsidRPr="00E93EB7">
        <w:rPr>
          <w:rtl/>
        </w:rPr>
        <w:t xml:space="preserve">ככל שלמרות האמור לעיל, ערכאה שיפוטית או </w:t>
      </w:r>
      <w:proofErr w:type="spellStart"/>
      <w:r w:rsidRPr="00E93EB7">
        <w:rPr>
          <w:rtl/>
        </w:rPr>
        <w:t>מינהלית</w:t>
      </w:r>
      <w:proofErr w:type="spellEnd"/>
      <w:r w:rsidRPr="00E93EB7">
        <w:rPr>
          <w:rtl/>
        </w:rPr>
        <w:t xml:space="preserve"> מצאה כי ה</w:t>
      </w:r>
      <w:r w:rsidR="00664148" w:rsidRPr="00E93EB7">
        <w:rPr>
          <w:rtl/>
        </w:rPr>
        <w:t>משרד</w:t>
      </w:r>
      <w:r w:rsidRPr="00E93EB7">
        <w:rPr>
          <w:rtl/>
        </w:rPr>
        <w:t xml:space="preserve"> נושא באחריות ישירה כלפי </w:t>
      </w:r>
      <w:r w:rsidR="00086824">
        <w:rPr>
          <w:rtl/>
        </w:rPr>
        <w:t>הזוכה</w:t>
      </w:r>
      <w:r w:rsidRPr="00E93EB7">
        <w:rPr>
          <w:rtl/>
        </w:rPr>
        <w:t xml:space="preserve">, עובדיו או קבלני משנה שלו, </w:t>
      </w:r>
      <w:r w:rsidRPr="00A973CE">
        <w:rPr>
          <w:rFonts w:hint="eastAsia"/>
          <w:rtl/>
        </w:rPr>
        <w:t>כאילו</w:t>
      </w:r>
      <w:r w:rsidRPr="00A973CE">
        <w:rPr>
          <w:rtl/>
        </w:rPr>
        <w:t xml:space="preserve"> הוא מעסיקם, </w:t>
      </w:r>
      <w:r w:rsidRPr="00E93EB7">
        <w:rPr>
          <w:rtl/>
        </w:rPr>
        <w:t xml:space="preserve">ישפה </w:t>
      </w:r>
      <w:r w:rsidR="00086824">
        <w:rPr>
          <w:rtl/>
        </w:rPr>
        <w:t>הזוכה</w:t>
      </w:r>
      <w:r w:rsidRPr="00E93EB7">
        <w:rPr>
          <w:rtl/>
        </w:rPr>
        <w:t xml:space="preserve"> את ה</w:t>
      </w:r>
      <w:r w:rsidR="00664148" w:rsidRPr="00E93EB7">
        <w:rPr>
          <w:rtl/>
        </w:rPr>
        <w:t>משרד</w:t>
      </w:r>
      <w:r w:rsidRPr="00E93EB7">
        <w:rPr>
          <w:rtl/>
        </w:rPr>
        <w:t xml:space="preserve"> עבור כל תשלום בו הוא חויב וחורג מהתמורה המגיע לו לפי הסכם זה. בכלל זה יישא </w:t>
      </w:r>
      <w:r w:rsidR="00086824">
        <w:rPr>
          <w:rtl/>
        </w:rPr>
        <w:t>הזוכה</w:t>
      </w:r>
      <w:r w:rsidRPr="00E93EB7">
        <w:rPr>
          <w:rtl/>
        </w:rPr>
        <w:t xml:space="preserve"> בתשלומי הוצאות משפט ושכר טרחת עורך דין בהם נשא ה</w:t>
      </w:r>
      <w:r w:rsidR="00664148" w:rsidRPr="00E93EB7">
        <w:rPr>
          <w:rtl/>
        </w:rPr>
        <w:t>משרד</w:t>
      </w:r>
      <w:r w:rsidRPr="00E93EB7">
        <w:rPr>
          <w:rtl/>
        </w:rPr>
        <w:t xml:space="preserve">. </w:t>
      </w:r>
    </w:p>
    <w:p w14:paraId="4ABB83A1" w14:textId="77777777" w:rsidR="007E7910" w:rsidRDefault="00AF2DDD" w:rsidP="001D418B">
      <w:pPr>
        <w:pStyle w:val="115"/>
        <w:numPr>
          <w:ilvl w:val="2"/>
          <w:numId w:val="74"/>
        </w:numPr>
        <w:tabs>
          <w:tab w:val="clear" w:pos="1334"/>
        </w:tabs>
        <w:ind w:left="1759" w:hanging="679"/>
      </w:pPr>
      <w:r w:rsidRPr="00E93EB7">
        <w:rPr>
          <w:rtl/>
        </w:rPr>
        <w:t xml:space="preserve">במקרה של הגשת תביעה כאמור </w:t>
      </w:r>
      <w:r w:rsidRPr="00A973CE">
        <w:rPr>
          <w:rFonts w:hint="eastAsia"/>
          <w:rtl/>
        </w:rPr>
        <w:t>בסעיף</w:t>
      </w:r>
      <w:r w:rsidRPr="00A973CE">
        <w:rPr>
          <w:rtl/>
        </w:rPr>
        <w:t xml:space="preserve"> זה, </w:t>
      </w:r>
      <w:r w:rsidRPr="00E93EB7">
        <w:rPr>
          <w:rtl/>
        </w:rPr>
        <w:t>יודיע ה</w:t>
      </w:r>
      <w:r w:rsidR="00664148" w:rsidRPr="00E93EB7">
        <w:rPr>
          <w:rtl/>
        </w:rPr>
        <w:t>משרד</w:t>
      </w:r>
      <w:r w:rsidRPr="00E93EB7">
        <w:rPr>
          <w:rtl/>
        </w:rPr>
        <w:t xml:space="preserve"> לספק על קיומה של התביעה, ויאפשר לספק ל</w:t>
      </w:r>
      <w:r w:rsidR="008850BC" w:rsidRPr="00A973CE">
        <w:rPr>
          <w:rFonts w:hint="eastAsia"/>
          <w:rtl/>
        </w:rPr>
        <w:t>התגונן</w:t>
      </w:r>
      <w:r w:rsidRPr="00E93EB7">
        <w:rPr>
          <w:rtl/>
        </w:rPr>
        <w:t>.</w:t>
      </w:r>
    </w:p>
    <w:p w14:paraId="16B59C92" w14:textId="77777777" w:rsidR="000D4554" w:rsidRPr="00E93EB7" w:rsidRDefault="000D4554" w:rsidP="000D4554">
      <w:pPr>
        <w:pStyle w:val="1110"/>
        <w:rPr>
          <w:rtl/>
        </w:rPr>
      </w:pPr>
    </w:p>
    <w:p w14:paraId="504441CA" w14:textId="77777777" w:rsidR="000F33C4" w:rsidRPr="00580E9E" w:rsidRDefault="00AF2DDD" w:rsidP="001D418B">
      <w:pPr>
        <w:pStyle w:val="1ff"/>
        <w:numPr>
          <w:ilvl w:val="0"/>
          <w:numId w:val="74"/>
        </w:numPr>
        <w:rPr>
          <w:rtl/>
        </w:rPr>
      </w:pPr>
      <w:bookmarkStart w:id="698" w:name="_Toc44931968"/>
      <w:bookmarkStart w:id="699" w:name="_Toc44932055"/>
      <w:bookmarkStart w:id="700" w:name="_Toc190700323"/>
      <w:bookmarkStart w:id="701" w:name="show_sachArvutBitzua_1"/>
      <w:r w:rsidRPr="00580E9E">
        <w:rPr>
          <w:rtl/>
        </w:rPr>
        <w:lastRenderedPageBreak/>
        <w:t>ערבות ביצוע</w:t>
      </w:r>
      <w:bookmarkEnd w:id="698"/>
      <w:bookmarkEnd w:id="699"/>
      <w:bookmarkEnd w:id="700"/>
    </w:p>
    <w:p w14:paraId="659CB76D" w14:textId="77777777" w:rsidR="007F35C0" w:rsidRPr="00E93EB7" w:rsidRDefault="00AF2DDD" w:rsidP="001D418B">
      <w:pPr>
        <w:pStyle w:val="115"/>
        <w:numPr>
          <w:ilvl w:val="1"/>
          <w:numId w:val="74"/>
        </w:numPr>
        <w:tabs>
          <w:tab w:val="clear" w:pos="1334"/>
        </w:tabs>
        <w:ind w:hanging="527"/>
      </w:pPr>
      <w:r w:rsidRPr="00E93EB7">
        <w:rPr>
          <w:rtl/>
        </w:rPr>
        <w:t xml:space="preserve">כבטחון למילוי ההתחייבויות של </w:t>
      </w:r>
      <w:r w:rsidR="00086824">
        <w:rPr>
          <w:rtl/>
        </w:rPr>
        <w:t>הזוכה</w:t>
      </w:r>
      <w:r w:rsidRPr="00E93EB7">
        <w:rPr>
          <w:rtl/>
        </w:rPr>
        <w:t xml:space="preserve"> על-פי ה</w:t>
      </w:r>
      <w:r w:rsidRPr="00A973CE">
        <w:rPr>
          <w:rFonts w:hint="eastAsia"/>
          <w:rtl/>
        </w:rPr>
        <w:t>ה</w:t>
      </w:r>
      <w:r w:rsidRPr="00E93EB7">
        <w:rPr>
          <w:rtl/>
        </w:rPr>
        <w:t xml:space="preserve">סכם </w:t>
      </w:r>
      <w:r w:rsidRPr="00A973CE">
        <w:rPr>
          <w:rFonts w:hint="eastAsia"/>
          <w:rtl/>
        </w:rPr>
        <w:t>ימסור</w:t>
      </w:r>
      <w:r w:rsidRPr="00E93EB7">
        <w:rPr>
          <w:rtl/>
        </w:rPr>
        <w:t xml:space="preserve"> </w:t>
      </w:r>
      <w:r w:rsidR="00086824">
        <w:rPr>
          <w:rtl/>
        </w:rPr>
        <w:t>הזוכה</w:t>
      </w:r>
      <w:r w:rsidRPr="00E93EB7">
        <w:rPr>
          <w:rtl/>
        </w:rPr>
        <w:t xml:space="preserve"> ל</w:t>
      </w:r>
      <w:r w:rsidR="00664148" w:rsidRPr="00E93EB7">
        <w:rPr>
          <w:rtl/>
        </w:rPr>
        <w:t>משרד</w:t>
      </w:r>
      <w:r w:rsidRPr="00E93EB7">
        <w:rPr>
          <w:rtl/>
        </w:rPr>
        <w:t xml:space="preserve"> ערבות אוטונומית בלתי מותנית, </w:t>
      </w:r>
      <w:bookmarkStart w:id="702" w:name="show_ahuz"/>
      <w:r w:rsidR="00850CB5" w:rsidRPr="00E93EB7">
        <w:rPr>
          <w:rtl/>
        </w:rPr>
        <w:t xml:space="preserve">בשיעור </w:t>
      </w:r>
      <w:r w:rsidR="00850CB5" w:rsidRPr="00A973CE">
        <w:rPr>
          <w:rFonts w:hint="eastAsia"/>
          <w:rtl/>
        </w:rPr>
        <w:t>של</w:t>
      </w:r>
      <w:r w:rsidR="00850CB5" w:rsidRPr="00E93EB7">
        <w:rPr>
          <w:rtl/>
        </w:rPr>
        <w:t xml:space="preserve"> %</w:t>
      </w:r>
      <w:bookmarkStart w:id="703" w:name="sach_ahuzArvut"/>
      <w:r w:rsidR="00850CB5" w:rsidRPr="00E93EB7">
        <w:t>5</w:t>
      </w:r>
      <w:bookmarkEnd w:id="703"/>
      <w:r w:rsidR="00E765DF">
        <w:rPr>
          <w:rtl/>
        </w:rPr>
        <w:t xml:space="preserve"> </w:t>
      </w:r>
      <w:r w:rsidR="00703BA4">
        <w:rPr>
          <w:rFonts w:hint="cs"/>
          <w:rtl/>
        </w:rPr>
        <w:t xml:space="preserve">כולל מע"מ </w:t>
      </w:r>
      <w:r w:rsidR="00850CB5" w:rsidRPr="00E93EB7">
        <w:rPr>
          <w:rtl/>
        </w:rPr>
        <w:t xml:space="preserve">אשר ייגזר </w:t>
      </w:r>
      <w:r w:rsidR="00CB73DD" w:rsidRPr="00A973CE">
        <w:rPr>
          <w:rFonts w:hint="eastAsia"/>
          <w:rtl/>
        </w:rPr>
        <w:t>משווי</w:t>
      </w:r>
      <w:r w:rsidR="00CB73DD" w:rsidRPr="00A973CE">
        <w:rPr>
          <w:rtl/>
        </w:rPr>
        <w:t xml:space="preserve"> </w:t>
      </w:r>
      <w:r w:rsidR="00CB73DD" w:rsidRPr="00A973CE">
        <w:rPr>
          <w:rFonts w:hint="eastAsia"/>
          <w:rtl/>
        </w:rPr>
        <w:t>ההתקשרות</w:t>
      </w:r>
      <w:bookmarkEnd w:id="702"/>
      <w:r w:rsidR="00CB73DD" w:rsidRPr="00A973CE">
        <w:rPr>
          <w:rtl/>
        </w:rPr>
        <w:t>.</w:t>
      </w:r>
    </w:p>
    <w:p w14:paraId="4835B0A8" w14:textId="77777777" w:rsidR="00844967" w:rsidRPr="00E93EB7" w:rsidRDefault="00AF2DDD" w:rsidP="001D418B">
      <w:pPr>
        <w:pStyle w:val="115"/>
        <w:numPr>
          <w:ilvl w:val="1"/>
          <w:numId w:val="74"/>
        </w:numPr>
        <w:tabs>
          <w:tab w:val="clear" w:pos="1334"/>
        </w:tabs>
        <w:ind w:hanging="527"/>
      </w:pPr>
      <w:r w:rsidRPr="00E93EB7">
        <w:rPr>
          <w:rtl/>
        </w:rPr>
        <w:t xml:space="preserve">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A973CE">
        <w:rPr>
          <w:rFonts w:hint="eastAsia"/>
          <w:rtl/>
        </w:rPr>
        <w:t>לנוסח</w:t>
      </w:r>
      <w:r w:rsidRPr="00A973CE">
        <w:rPr>
          <w:rtl/>
        </w:rPr>
        <w:t xml:space="preserve"> </w:t>
      </w:r>
      <w:r w:rsidRPr="00A973CE">
        <w:rPr>
          <w:rFonts w:hint="eastAsia"/>
          <w:rtl/>
        </w:rPr>
        <w:t>המפורט</w:t>
      </w:r>
      <w:r w:rsidRPr="00A973CE">
        <w:rPr>
          <w:rtl/>
        </w:rPr>
        <w:t xml:space="preserve"> </w:t>
      </w:r>
      <w:r w:rsidRPr="00580E9E">
        <w:rPr>
          <w:rFonts w:hint="eastAsia"/>
          <w:rtl/>
        </w:rPr>
        <w:t>כנספח</w:t>
      </w:r>
      <w:r w:rsidRPr="00580E9E">
        <w:rPr>
          <w:rtl/>
        </w:rPr>
        <w:t xml:space="preserve"> </w:t>
      </w:r>
      <w:r w:rsidRPr="00580E9E">
        <w:rPr>
          <w:rFonts w:hint="eastAsia"/>
          <w:rtl/>
        </w:rPr>
        <w:t>ג</w:t>
      </w:r>
      <w:r w:rsidR="00C744B4" w:rsidRPr="00580E9E">
        <w:rPr>
          <w:rFonts w:hint="cs"/>
          <w:rtl/>
        </w:rPr>
        <w:t>'</w:t>
      </w:r>
      <w:r w:rsidRPr="00580E9E">
        <w:rPr>
          <w:rtl/>
        </w:rPr>
        <w:t xml:space="preserve"> </w:t>
      </w:r>
      <w:r w:rsidRPr="00580E9E">
        <w:rPr>
          <w:rFonts w:hint="eastAsia"/>
          <w:rtl/>
        </w:rPr>
        <w:t>להסכם</w:t>
      </w:r>
      <w:r w:rsidRPr="00580E9E">
        <w:rPr>
          <w:rtl/>
        </w:rPr>
        <w:t>, ותנוהל</w:t>
      </w:r>
      <w:r w:rsidRPr="00E93EB7">
        <w:rPr>
          <w:rtl/>
        </w:rPr>
        <w:t xml:space="preserve"> בהתאם לתקן הערבויות הדיגיטאליות ול</w:t>
      </w:r>
      <w:hyperlink r:id="rId23" w:history="1">
        <w:r w:rsidRPr="00E93EB7">
          <w:rPr>
            <w:rStyle w:val="Hyperlink"/>
            <w:rFonts w:ascii="David" w:hAnsi="David" w:cs="David"/>
            <w:b w:val="0"/>
            <w:rtl/>
          </w:rPr>
          <w:t xml:space="preserve">הוראת </w:t>
        </w:r>
        <w:proofErr w:type="spellStart"/>
        <w:r w:rsidRPr="00E93EB7">
          <w:rPr>
            <w:rStyle w:val="Hyperlink"/>
            <w:rFonts w:ascii="David" w:hAnsi="David" w:cs="David"/>
            <w:b w:val="0"/>
            <w:rtl/>
          </w:rPr>
          <w:t>תכ"ם</w:t>
        </w:r>
        <w:proofErr w:type="spellEnd"/>
        <w:r w:rsidRPr="00E93EB7">
          <w:rPr>
            <w:rStyle w:val="Hyperlink"/>
            <w:rFonts w:ascii="David" w:hAnsi="David" w:cs="David"/>
            <w:b w:val="0"/>
            <w:rtl/>
          </w:rPr>
          <w:t xml:space="preserve"> 14.4.1 ערבויות דיגיטליות</w:t>
        </w:r>
      </w:hyperlink>
      <w:r w:rsidRPr="00E93EB7">
        <w:rPr>
          <w:rtl/>
        </w:rPr>
        <w:t>.</w:t>
      </w:r>
      <w:r w:rsidR="000F33C4" w:rsidRPr="00E93EB7">
        <w:rPr>
          <w:rtl/>
        </w:rPr>
        <w:t xml:space="preserve"> </w:t>
      </w:r>
    </w:p>
    <w:p w14:paraId="4EC6F1A0" w14:textId="77777777" w:rsidR="00786539" w:rsidRPr="00E93EB7" w:rsidRDefault="00AF2DDD" w:rsidP="001D418B">
      <w:pPr>
        <w:pStyle w:val="115"/>
        <w:numPr>
          <w:ilvl w:val="1"/>
          <w:numId w:val="74"/>
        </w:numPr>
        <w:tabs>
          <w:tab w:val="clear" w:pos="1334"/>
        </w:tabs>
        <w:ind w:hanging="527"/>
        <w:rPr>
          <w:rtl/>
        </w:rPr>
      </w:pPr>
      <w:bookmarkStart w:id="704" w:name="_Toc53331380"/>
      <w:bookmarkStart w:id="705" w:name="_Toc407797414"/>
      <w:r w:rsidRPr="00E93EB7">
        <w:rPr>
          <w:rtl/>
        </w:rPr>
        <w:t>הערבות ת</w:t>
      </w:r>
      <w:r w:rsidRPr="00A973CE">
        <w:rPr>
          <w:rFonts w:hint="eastAsia"/>
          <w:rtl/>
        </w:rPr>
        <w:t>ונפק</w:t>
      </w:r>
      <w:r w:rsidRPr="00E93EB7">
        <w:rPr>
          <w:rtl/>
        </w:rPr>
        <w:t xml:space="preserve"> על ידי בנק או חברת ביטוח בהתאם להוראות המפורטות </w:t>
      </w:r>
      <w:r w:rsidRPr="00A973CE">
        <w:rPr>
          <w:rFonts w:hint="eastAsia"/>
          <w:rtl/>
        </w:rPr>
        <w:t>ב</w:t>
      </w:r>
      <w:hyperlink r:id="rId24" w:history="1">
        <w:r w:rsidRPr="00A973CE">
          <w:rPr>
            <w:rStyle w:val="Hyperlink"/>
            <w:rFonts w:ascii="David" w:hAnsi="David" w:cs="David" w:hint="eastAsia"/>
            <w:b w:val="0"/>
            <w:bCs/>
            <w:rtl/>
          </w:rPr>
          <w:t>הוראת</w:t>
        </w:r>
        <w:r w:rsidRPr="00E93EB7">
          <w:rPr>
            <w:rStyle w:val="Hyperlink"/>
            <w:rFonts w:ascii="David" w:hAnsi="David" w:cs="David"/>
            <w:b w:val="0"/>
            <w:bCs/>
            <w:rtl/>
          </w:rPr>
          <w:t xml:space="preserve"> </w:t>
        </w:r>
        <w:proofErr w:type="spellStart"/>
        <w:r w:rsidRPr="00A973CE">
          <w:rPr>
            <w:rStyle w:val="Hyperlink"/>
            <w:rFonts w:ascii="David" w:hAnsi="David" w:cs="David" w:hint="eastAsia"/>
            <w:b w:val="0"/>
            <w:bCs/>
            <w:rtl/>
          </w:rPr>
          <w:t>תכ</w:t>
        </w:r>
        <w:r w:rsidRPr="00E93EB7">
          <w:rPr>
            <w:rStyle w:val="Hyperlink"/>
            <w:rFonts w:ascii="David" w:hAnsi="David" w:cs="David"/>
            <w:b w:val="0"/>
            <w:bCs/>
            <w:rtl/>
          </w:rPr>
          <w:t>"ם</w:t>
        </w:r>
        <w:proofErr w:type="spellEnd"/>
        <w:r w:rsidRPr="00E93EB7">
          <w:rPr>
            <w:rStyle w:val="Hyperlink"/>
            <w:rFonts w:ascii="David" w:hAnsi="David" w:cs="David"/>
            <w:b w:val="0"/>
            <w:bCs/>
            <w:rtl/>
          </w:rPr>
          <w:t xml:space="preserve"> 7.3.3 "ערבויות"</w:t>
        </w:r>
      </w:hyperlink>
      <w:r w:rsidRPr="00E93EB7">
        <w:rPr>
          <w:rtl/>
        </w:rPr>
        <w:t>.</w:t>
      </w:r>
    </w:p>
    <w:p w14:paraId="413063BD" w14:textId="77777777" w:rsidR="005F0E35" w:rsidRPr="00E93EB7" w:rsidRDefault="00AF2DDD" w:rsidP="001D418B">
      <w:pPr>
        <w:pStyle w:val="115"/>
        <w:numPr>
          <w:ilvl w:val="1"/>
          <w:numId w:val="74"/>
        </w:numPr>
        <w:tabs>
          <w:tab w:val="clear" w:pos="1334"/>
        </w:tabs>
        <w:ind w:hanging="527"/>
      </w:pPr>
      <w:r w:rsidRPr="00E93EB7">
        <w:rPr>
          <w:rtl/>
        </w:rPr>
        <w:t xml:space="preserve">גוף סטטוטורי, חברה ממשלתית, </w:t>
      </w:r>
      <w:r w:rsidRPr="00A973CE">
        <w:rPr>
          <w:rFonts w:hint="eastAsia"/>
          <w:rtl/>
        </w:rPr>
        <w:t>חברת</w:t>
      </w:r>
      <w:r w:rsidRPr="00E93EB7">
        <w:rPr>
          <w:rtl/>
        </w:rPr>
        <w:t xml:space="preserve"> </w:t>
      </w:r>
      <w:r w:rsidRPr="00A973CE">
        <w:rPr>
          <w:rFonts w:hint="eastAsia"/>
          <w:rtl/>
        </w:rPr>
        <w:t>בת</w:t>
      </w:r>
      <w:r w:rsidRPr="00E93EB7">
        <w:rPr>
          <w:rtl/>
        </w:rPr>
        <w:t xml:space="preserve"> </w:t>
      </w:r>
      <w:r w:rsidRPr="00A973CE">
        <w:rPr>
          <w:rFonts w:hint="eastAsia"/>
          <w:rtl/>
        </w:rPr>
        <w:t>ממשלתית</w:t>
      </w:r>
      <w:r w:rsidRPr="00E93EB7">
        <w:rPr>
          <w:rtl/>
        </w:rPr>
        <w:t xml:space="preserve"> ומוסד להשכלה גבוהה רשאי</w:t>
      </w:r>
      <w:r w:rsidRPr="00A973CE">
        <w:rPr>
          <w:rFonts w:hint="eastAsia"/>
          <w:rtl/>
        </w:rPr>
        <w:t>ם</w:t>
      </w:r>
      <w:r w:rsidRPr="00E93EB7">
        <w:rPr>
          <w:rtl/>
        </w:rPr>
        <w:t xml:space="preserve"> להגיש הוראת קיזוז </w:t>
      </w:r>
      <w:r w:rsidRPr="00A973CE">
        <w:rPr>
          <w:rFonts w:hint="eastAsia"/>
          <w:rtl/>
        </w:rPr>
        <w:t>ב</w:t>
      </w:r>
      <w:r w:rsidRPr="00E93EB7">
        <w:rPr>
          <w:rtl/>
        </w:rPr>
        <w:t xml:space="preserve">מקום ערבות הגשה בהתאם לנוסח המפורט </w:t>
      </w:r>
      <w:r w:rsidRPr="00A973CE">
        <w:rPr>
          <w:rFonts w:hint="eastAsia"/>
          <w:rtl/>
        </w:rPr>
        <w:t>ב</w:t>
      </w:r>
      <w:hyperlink r:id="rId25" w:history="1">
        <w:r w:rsidRPr="00A973CE">
          <w:rPr>
            <w:rStyle w:val="Hyperlink"/>
            <w:rFonts w:ascii="David" w:hAnsi="David" w:cs="David" w:hint="eastAsia"/>
            <w:rtl/>
          </w:rPr>
          <w:t>הוראת</w:t>
        </w:r>
        <w:r w:rsidRPr="00A973CE">
          <w:rPr>
            <w:rStyle w:val="Hyperlink"/>
            <w:rFonts w:ascii="David" w:hAnsi="David" w:cs="David"/>
            <w:rtl/>
          </w:rPr>
          <w:t xml:space="preserve"> </w:t>
        </w:r>
        <w:proofErr w:type="spellStart"/>
        <w:r w:rsidRPr="00A973CE">
          <w:rPr>
            <w:rStyle w:val="Hyperlink"/>
            <w:rFonts w:ascii="David" w:hAnsi="David" w:cs="David" w:hint="eastAsia"/>
            <w:rtl/>
          </w:rPr>
          <w:t>תכ</w:t>
        </w:r>
        <w:r w:rsidRPr="00A973CE">
          <w:rPr>
            <w:rStyle w:val="Hyperlink"/>
            <w:rFonts w:ascii="David" w:hAnsi="David" w:cs="David"/>
            <w:rtl/>
          </w:rPr>
          <w:t>"ם</w:t>
        </w:r>
        <w:proofErr w:type="spellEnd"/>
        <w:r w:rsidRPr="00A973CE">
          <w:rPr>
            <w:rStyle w:val="Hyperlink"/>
            <w:rFonts w:ascii="David" w:hAnsi="David" w:cs="David"/>
            <w:rtl/>
          </w:rPr>
          <w:t xml:space="preserve"> 7.3.3 "ערבויות"</w:t>
        </w:r>
      </w:hyperlink>
      <w:r w:rsidRPr="00A973CE">
        <w:rPr>
          <w:rtl/>
        </w:rPr>
        <w:t>.</w:t>
      </w:r>
      <w:bookmarkEnd w:id="704"/>
    </w:p>
    <w:bookmarkEnd w:id="705"/>
    <w:p w14:paraId="786F109D" w14:textId="77777777" w:rsidR="000F33C4" w:rsidRPr="00E93EB7" w:rsidRDefault="00AF2DDD" w:rsidP="001D418B">
      <w:pPr>
        <w:pStyle w:val="115"/>
        <w:numPr>
          <w:ilvl w:val="1"/>
          <w:numId w:val="74"/>
        </w:numPr>
        <w:tabs>
          <w:tab w:val="clear" w:pos="1334"/>
        </w:tabs>
        <w:ind w:hanging="527"/>
        <w:rPr>
          <w:rtl/>
        </w:rPr>
      </w:pPr>
      <w:r w:rsidRPr="00A973CE">
        <w:rPr>
          <w:rFonts w:hint="eastAsia"/>
          <w:rtl/>
        </w:rPr>
        <w:t>תוקף</w:t>
      </w:r>
      <w:r w:rsidRPr="00A973CE">
        <w:rPr>
          <w:rtl/>
        </w:rPr>
        <w:t xml:space="preserve"> </w:t>
      </w:r>
      <w:r w:rsidRPr="00A973CE">
        <w:rPr>
          <w:rFonts w:hint="eastAsia"/>
          <w:rtl/>
        </w:rPr>
        <w:t>הערבות</w:t>
      </w:r>
      <w:r w:rsidRPr="00A973CE">
        <w:rPr>
          <w:rtl/>
        </w:rPr>
        <w:t xml:space="preserve"> </w:t>
      </w:r>
      <w:r w:rsidRPr="00A973CE">
        <w:rPr>
          <w:rFonts w:hint="eastAsia"/>
          <w:rtl/>
        </w:rPr>
        <w:t>יהיה</w:t>
      </w:r>
      <w:r w:rsidRPr="00A973CE">
        <w:rPr>
          <w:rtl/>
        </w:rPr>
        <w:t xml:space="preserve"> 90 </w:t>
      </w:r>
      <w:r w:rsidRPr="00A973CE">
        <w:rPr>
          <w:rFonts w:hint="eastAsia"/>
          <w:rtl/>
        </w:rPr>
        <w:t>יום</w:t>
      </w:r>
      <w:r w:rsidRPr="00A973CE">
        <w:rPr>
          <w:rtl/>
        </w:rPr>
        <w:t xml:space="preserve"> </w:t>
      </w:r>
      <w:r w:rsidRPr="00A973CE">
        <w:rPr>
          <w:rFonts w:hint="eastAsia"/>
          <w:rtl/>
        </w:rPr>
        <w:t>לאחר</w:t>
      </w:r>
      <w:r w:rsidRPr="00A973CE">
        <w:rPr>
          <w:rtl/>
        </w:rPr>
        <w:t xml:space="preserve"> </w:t>
      </w:r>
      <w:r w:rsidRPr="00A973CE">
        <w:rPr>
          <w:rFonts w:hint="eastAsia"/>
          <w:rtl/>
        </w:rPr>
        <w:t>תום</w:t>
      </w:r>
      <w:r w:rsidRPr="00A973CE">
        <w:rPr>
          <w:rtl/>
        </w:rPr>
        <w:t xml:space="preserve"> </w:t>
      </w:r>
      <w:r w:rsidRPr="00A973CE">
        <w:rPr>
          <w:rFonts w:hint="eastAsia"/>
          <w:rtl/>
        </w:rPr>
        <w:t>תקופת</w:t>
      </w:r>
      <w:r w:rsidRPr="00A973CE">
        <w:rPr>
          <w:rtl/>
        </w:rPr>
        <w:t xml:space="preserve"> </w:t>
      </w:r>
      <w:r w:rsidRPr="00A973CE">
        <w:rPr>
          <w:rFonts w:hint="eastAsia"/>
          <w:rtl/>
        </w:rPr>
        <w:t>ההתקשרות</w:t>
      </w:r>
      <w:r w:rsidR="00E356A1" w:rsidRPr="00A973CE">
        <w:rPr>
          <w:rtl/>
        </w:rPr>
        <w:t>.</w:t>
      </w:r>
      <w:r w:rsidRPr="00E93EB7">
        <w:rPr>
          <w:rtl/>
        </w:rPr>
        <w:t xml:space="preserve"> במידה וה</w:t>
      </w:r>
      <w:r w:rsidR="00664148" w:rsidRPr="00E93EB7">
        <w:rPr>
          <w:rtl/>
        </w:rPr>
        <w:t>משרד</w:t>
      </w:r>
      <w:r w:rsidRPr="00E93EB7">
        <w:rPr>
          <w:rtl/>
        </w:rPr>
        <w:t xml:space="preserve"> יממש את האופציה להארכת תקופת </w:t>
      </w:r>
      <w:r w:rsidRPr="00A973CE">
        <w:rPr>
          <w:rFonts w:hint="eastAsia"/>
          <w:rtl/>
        </w:rPr>
        <w:t>ההתקשרות</w:t>
      </w:r>
      <w:r w:rsidRPr="00E93EB7">
        <w:rPr>
          <w:rtl/>
        </w:rPr>
        <w:t xml:space="preserve">, יאריך </w:t>
      </w:r>
      <w:r w:rsidR="00086824">
        <w:rPr>
          <w:rtl/>
        </w:rPr>
        <w:t>הזוכה</w:t>
      </w:r>
      <w:r w:rsidRPr="00E93EB7">
        <w:rPr>
          <w:rtl/>
        </w:rPr>
        <w:t xml:space="preserve"> </w:t>
      </w:r>
      <w:r w:rsidR="00E356A1" w:rsidRPr="00A973CE">
        <w:rPr>
          <w:rFonts w:hint="eastAsia"/>
          <w:rtl/>
        </w:rPr>
        <w:t>את</w:t>
      </w:r>
      <w:r w:rsidR="00E356A1" w:rsidRPr="00A973CE">
        <w:rPr>
          <w:rtl/>
        </w:rPr>
        <w:t xml:space="preserve"> </w:t>
      </w:r>
      <w:r w:rsidRPr="00E93EB7">
        <w:rPr>
          <w:rtl/>
        </w:rPr>
        <w:t xml:space="preserve">תוקף </w:t>
      </w:r>
      <w:r w:rsidR="00E356A1" w:rsidRPr="00A973CE">
        <w:rPr>
          <w:rFonts w:hint="eastAsia"/>
          <w:rtl/>
        </w:rPr>
        <w:t>ה</w:t>
      </w:r>
      <w:r w:rsidRPr="00E93EB7">
        <w:rPr>
          <w:rtl/>
        </w:rPr>
        <w:t xml:space="preserve">ערבות בהתאמה עד ל- </w:t>
      </w:r>
      <w:r w:rsidRPr="00A973CE">
        <w:rPr>
          <w:rtl/>
        </w:rPr>
        <w:t>9</w:t>
      </w:r>
      <w:r w:rsidRPr="00E93EB7">
        <w:rPr>
          <w:rtl/>
        </w:rPr>
        <w:t xml:space="preserve">0 יום לאחר תום </w:t>
      </w:r>
      <w:r w:rsidR="00E356A1" w:rsidRPr="00A973CE">
        <w:rPr>
          <w:rFonts w:hint="eastAsia"/>
          <w:rtl/>
        </w:rPr>
        <w:t>תקופת</w:t>
      </w:r>
      <w:r w:rsidR="00E356A1" w:rsidRPr="00A973CE">
        <w:rPr>
          <w:rtl/>
        </w:rPr>
        <w:t xml:space="preserve"> </w:t>
      </w:r>
      <w:r w:rsidR="00E356A1" w:rsidRPr="00A973CE">
        <w:rPr>
          <w:rFonts w:hint="eastAsia"/>
          <w:rtl/>
        </w:rPr>
        <w:t>ההתקשרות</w:t>
      </w:r>
      <w:r w:rsidRPr="00E93EB7">
        <w:rPr>
          <w:rtl/>
        </w:rPr>
        <w:t xml:space="preserve">. </w:t>
      </w:r>
    </w:p>
    <w:p w14:paraId="57DD57C3" w14:textId="77777777" w:rsidR="00E356A1"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A973CE">
        <w:rPr>
          <w:rFonts w:hint="eastAsia"/>
          <w:rtl/>
        </w:rPr>
        <w:t>ים</w:t>
      </w:r>
      <w:r w:rsidRPr="00A973CE">
        <w:rPr>
          <w:rtl/>
        </w:rPr>
        <w:t xml:space="preserve"> </w:t>
      </w:r>
      <w:r w:rsidRPr="00A973CE">
        <w:rPr>
          <w:rFonts w:hint="eastAsia"/>
          <w:rtl/>
        </w:rPr>
        <w:t>או</w:t>
      </w:r>
      <w:r w:rsidRPr="00A973CE">
        <w:rPr>
          <w:rtl/>
        </w:rPr>
        <w:t xml:space="preserve"> </w:t>
      </w:r>
      <w:r w:rsidRPr="00A973CE">
        <w:rPr>
          <w:rFonts w:hint="eastAsia"/>
          <w:rtl/>
        </w:rPr>
        <w:t>אחריות</w:t>
      </w:r>
      <w:r w:rsidRPr="00E93EB7">
        <w:rPr>
          <w:rtl/>
        </w:rPr>
        <w:t xml:space="preserve">. </w:t>
      </w:r>
      <w:r w:rsidRPr="00A973CE">
        <w:rPr>
          <w:rFonts w:hint="eastAsia"/>
          <w:rtl/>
        </w:rPr>
        <w:t>במידה</w:t>
      </w:r>
      <w:r w:rsidRPr="00A973CE">
        <w:rPr>
          <w:rtl/>
        </w:rPr>
        <w:t xml:space="preserve"> </w:t>
      </w:r>
      <w:r w:rsidRPr="00A973CE">
        <w:rPr>
          <w:rFonts w:hint="eastAsia"/>
          <w:rtl/>
        </w:rPr>
        <w:t>ו</w:t>
      </w:r>
      <w:r w:rsidR="00086824">
        <w:rPr>
          <w:rFonts w:hint="eastAsia"/>
          <w:rtl/>
        </w:rPr>
        <w:t>הזוכה</w:t>
      </w:r>
      <w:r w:rsidRPr="00A973CE">
        <w:rPr>
          <w:rtl/>
        </w:rPr>
        <w:t xml:space="preserve"> </w:t>
      </w:r>
      <w:r w:rsidRPr="00A973CE">
        <w:rPr>
          <w:rFonts w:hint="eastAsia"/>
          <w:rtl/>
        </w:rPr>
        <w:t>לא</w:t>
      </w:r>
      <w:r w:rsidRPr="00A973CE">
        <w:rPr>
          <w:rtl/>
        </w:rPr>
        <w:t xml:space="preserve"> </w:t>
      </w:r>
      <w:r w:rsidRPr="00A973CE">
        <w:rPr>
          <w:rFonts w:hint="eastAsia"/>
          <w:rtl/>
        </w:rPr>
        <w:t>יאריך</w:t>
      </w:r>
      <w:r w:rsidRPr="00A973CE">
        <w:rPr>
          <w:rtl/>
        </w:rPr>
        <w:t xml:space="preserve"> </w:t>
      </w:r>
      <w:r w:rsidRPr="00A973CE">
        <w:rPr>
          <w:rFonts w:hint="eastAsia"/>
          <w:rtl/>
        </w:rPr>
        <w:t>את</w:t>
      </w:r>
      <w:r w:rsidRPr="00A973CE">
        <w:rPr>
          <w:rtl/>
        </w:rPr>
        <w:t xml:space="preserve"> </w:t>
      </w:r>
      <w:r w:rsidRPr="00A973CE">
        <w:rPr>
          <w:rFonts w:hint="eastAsia"/>
          <w:rtl/>
        </w:rPr>
        <w:t>תוקף</w:t>
      </w:r>
      <w:r w:rsidRPr="00A973CE">
        <w:rPr>
          <w:rtl/>
        </w:rPr>
        <w:t xml:space="preserve"> </w:t>
      </w:r>
      <w:r w:rsidRPr="00A973CE">
        <w:rPr>
          <w:rFonts w:hint="eastAsia"/>
          <w:rtl/>
        </w:rPr>
        <w:t>הערבות</w:t>
      </w:r>
      <w:r w:rsidRPr="00A973CE">
        <w:rPr>
          <w:rtl/>
        </w:rPr>
        <w:t xml:space="preserve"> </w:t>
      </w:r>
      <w:r w:rsidRPr="00A973CE">
        <w:rPr>
          <w:rFonts w:hint="eastAsia"/>
          <w:rtl/>
        </w:rPr>
        <w:t>בהתאם</w:t>
      </w:r>
      <w:r w:rsidRPr="00A973CE">
        <w:rPr>
          <w:rtl/>
        </w:rPr>
        <w:t xml:space="preserve"> </w:t>
      </w:r>
      <w:r w:rsidRPr="00A973CE">
        <w:rPr>
          <w:rFonts w:hint="eastAsia"/>
          <w:rtl/>
        </w:rPr>
        <w:t>להוראות</w:t>
      </w:r>
      <w:r w:rsidRPr="00A973CE">
        <w:rPr>
          <w:rtl/>
        </w:rPr>
        <w:t xml:space="preserve"> </w:t>
      </w:r>
      <w:r w:rsidRPr="00A973CE">
        <w:rPr>
          <w:rFonts w:hint="eastAsia"/>
          <w:rtl/>
        </w:rPr>
        <w:t>ההסכם</w:t>
      </w:r>
      <w:r w:rsidRPr="00A973CE">
        <w:rPr>
          <w:rtl/>
        </w:rPr>
        <w:t xml:space="preserve">, </w:t>
      </w:r>
      <w:r w:rsidRPr="00A973CE">
        <w:rPr>
          <w:rFonts w:hint="eastAsia"/>
          <w:rtl/>
        </w:rPr>
        <w:t>רשאי</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לחלט את הערבות, בהתאם לשיקול דעתו הבלעדי. </w:t>
      </w:r>
    </w:p>
    <w:p w14:paraId="617CB013" w14:textId="77777777" w:rsidR="00E356A1" w:rsidRPr="00E93EB7" w:rsidRDefault="00AF2DDD" w:rsidP="001D418B">
      <w:pPr>
        <w:pStyle w:val="115"/>
        <w:numPr>
          <w:ilvl w:val="1"/>
          <w:numId w:val="74"/>
        </w:numPr>
        <w:tabs>
          <w:tab w:val="clear" w:pos="1334"/>
        </w:tabs>
        <w:ind w:hanging="527"/>
        <w:rPr>
          <w:rtl/>
        </w:rPr>
      </w:pPr>
      <w:bookmarkStart w:id="706" w:name="_Toc53331384"/>
      <w:r w:rsidRPr="00A973CE">
        <w:rPr>
          <w:rFonts w:hint="eastAsia"/>
          <w:rtl/>
        </w:rPr>
        <w:t>במהלך</w:t>
      </w:r>
      <w:r w:rsidRPr="00A973CE">
        <w:rPr>
          <w:rtl/>
        </w:rPr>
        <w:t xml:space="preserve"> </w:t>
      </w:r>
      <w:r w:rsidRPr="00A973CE">
        <w:rPr>
          <w:rFonts w:hint="eastAsia"/>
          <w:rtl/>
        </w:rPr>
        <w:t>תקופת</w:t>
      </w:r>
      <w:r w:rsidRPr="00A973CE">
        <w:rPr>
          <w:rtl/>
        </w:rPr>
        <w:t xml:space="preserve"> </w:t>
      </w:r>
      <w:r w:rsidRPr="00A973CE">
        <w:rPr>
          <w:rFonts w:hint="eastAsia"/>
          <w:rtl/>
        </w:rPr>
        <w:t>ההתקשרות</w:t>
      </w:r>
      <w:r w:rsidRPr="00A973CE">
        <w:rPr>
          <w:rtl/>
        </w:rPr>
        <w:t xml:space="preserve"> </w:t>
      </w:r>
      <w:r w:rsidRPr="00A973CE">
        <w:rPr>
          <w:rFonts w:hint="eastAsia"/>
          <w:rtl/>
        </w:rPr>
        <w:t>או</w:t>
      </w:r>
      <w:r w:rsidRPr="00A973CE">
        <w:rPr>
          <w:rtl/>
        </w:rPr>
        <w:t xml:space="preserve"> </w:t>
      </w:r>
      <w:r w:rsidRPr="00A973CE">
        <w:rPr>
          <w:rFonts w:hint="eastAsia"/>
          <w:rtl/>
        </w:rPr>
        <w:t>תקופת</w:t>
      </w:r>
      <w:r w:rsidRPr="00A973CE">
        <w:rPr>
          <w:rtl/>
        </w:rPr>
        <w:t xml:space="preserve"> </w:t>
      </w:r>
      <w:r w:rsidRPr="00A973CE">
        <w:rPr>
          <w:rFonts w:hint="eastAsia"/>
          <w:rtl/>
        </w:rPr>
        <w:t>המעבר</w:t>
      </w:r>
      <w:r w:rsidRPr="00E93EB7">
        <w:rPr>
          <w:rtl/>
        </w:rPr>
        <w:t xml:space="preserve"> רשאי ה</w:t>
      </w:r>
      <w:r w:rsidR="00664148" w:rsidRPr="00E93EB7">
        <w:rPr>
          <w:rtl/>
        </w:rPr>
        <w:t>משרד</w:t>
      </w:r>
      <w:r w:rsidRPr="00A973CE">
        <w:rPr>
          <w:rtl/>
        </w:rPr>
        <w:t>,</w:t>
      </w:r>
      <w:r w:rsidRPr="00E93EB7">
        <w:rPr>
          <w:rtl/>
        </w:rPr>
        <w:t xml:space="preserve"> לפי שיקול דעתו הבלעדי, להפחית את </w:t>
      </w:r>
      <w:r w:rsidRPr="00A973CE">
        <w:rPr>
          <w:rFonts w:hint="eastAsia"/>
          <w:rtl/>
        </w:rPr>
        <w:t>סכום</w:t>
      </w:r>
      <w:r w:rsidRPr="00E93EB7">
        <w:rPr>
          <w:rtl/>
        </w:rPr>
        <w:t xml:space="preserve"> ערבות </w:t>
      </w:r>
      <w:r w:rsidRPr="00A973CE">
        <w:rPr>
          <w:rFonts w:hint="eastAsia"/>
          <w:rtl/>
        </w:rPr>
        <w:t>הביצוע</w:t>
      </w:r>
      <w:r w:rsidRPr="00A973CE">
        <w:rPr>
          <w:rtl/>
        </w:rPr>
        <w:t xml:space="preserve"> , </w:t>
      </w:r>
      <w:r w:rsidRPr="00E93EB7">
        <w:rPr>
          <w:rtl/>
        </w:rPr>
        <w:t xml:space="preserve">לסכום </w:t>
      </w:r>
      <w:r w:rsidRPr="00A973CE">
        <w:rPr>
          <w:rFonts w:hint="eastAsia"/>
          <w:rtl/>
        </w:rPr>
        <w:t>נמוך</w:t>
      </w:r>
      <w:r w:rsidRPr="00A973CE">
        <w:rPr>
          <w:rtl/>
        </w:rPr>
        <w:t xml:space="preserve"> יותר, כפי </w:t>
      </w:r>
      <w:r w:rsidRPr="00E93EB7">
        <w:rPr>
          <w:rtl/>
        </w:rPr>
        <w:t>שיקבע על ידו.</w:t>
      </w:r>
      <w:bookmarkEnd w:id="706"/>
    </w:p>
    <w:p w14:paraId="077BB9C0" w14:textId="77777777" w:rsidR="000F33C4" w:rsidRPr="00E93EB7" w:rsidRDefault="00AF2DDD" w:rsidP="001D418B">
      <w:pPr>
        <w:pStyle w:val="115"/>
        <w:numPr>
          <w:ilvl w:val="1"/>
          <w:numId w:val="74"/>
        </w:numPr>
        <w:tabs>
          <w:tab w:val="clear" w:pos="1334"/>
        </w:tabs>
        <w:ind w:hanging="527"/>
        <w:rPr>
          <w:rtl/>
        </w:rPr>
      </w:pPr>
      <w:r w:rsidRPr="00A973CE">
        <w:rPr>
          <w:rFonts w:hint="eastAsia"/>
          <w:rtl/>
        </w:rPr>
        <w:t>לאחר</w:t>
      </w:r>
      <w:r w:rsidRPr="00A973CE">
        <w:rPr>
          <w:rtl/>
        </w:rPr>
        <w:t xml:space="preserve"> תום התוקף של הערבות, ככל שהיא </w:t>
      </w:r>
      <w:r w:rsidRPr="00E93EB7">
        <w:rPr>
          <w:rtl/>
        </w:rPr>
        <w:t xml:space="preserve">לא חולטה, </w:t>
      </w:r>
      <w:r w:rsidRPr="00A973CE">
        <w:rPr>
          <w:rFonts w:hint="eastAsia"/>
          <w:rtl/>
        </w:rPr>
        <w:t>י</w:t>
      </w:r>
      <w:r w:rsidRPr="00E93EB7">
        <w:rPr>
          <w:rtl/>
        </w:rPr>
        <w:t>חז</w:t>
      </w:r>
      <w:r w:rsidRPr="00A973CE">
        <w:rPr>
          <w:rFonts w:hint="eastAsia"/>
          <w:rtl/>
        </w:rPr>
        <w:t>י</w:t>
      </w:r>
      <w:r w:rsidRPr="00E93EB7">
        <w:rPr>
          <w:rtl/>
        </w:rPr>
        <w:t xml:space="preserve">ר </w:t>
      </w:r>
      <w:r w:rsidRPr="00A973CE">
        <w:rPr>
          <w:rFonts w:hint="eastAsia"/>
          <w:rtl/>
        </w:rPr>
        <w:t>ה</w:t>
      </w:r>
      <w:r w:rsidR="00664148" w:rsidRPr="00A973CE">
        <w:rPr>
          <w:rFonts w:hint="eastAsia"/>
          <w:rtl/>
        </w:rPr>
        <w:t>משרד</w:t>
      </w:r>
      <w:r w:rsidRPr="00A973CE">
        <w:rPr>
          <w:rtl/>
        </w:rPr>
        <w:t xml:space="preserve"> את</w:t>
      </w:r>
      <w:r w:rsidRPr="00E93EB7">
        <w:rPr>
          <w:rtl/>
        </w:rPr>
        <w:t xml:space="preserve"> הערבות לספק.</w:t>
      </w:r>
    </w:p>
    <w:p w14:paraId="30919CFE" w14:textId="77777777" w:rsidR="001E0CD3" w:rsidRPr="00E93EB7" w:rsidRDefault="00AF2DDD" w:rsidP="001D418B">
      <w:pPr>
        <w:pStyle w:val="1ff"/>
        <w:numPr>
          <w:ilvl w:val="0"/>
          <w:numId w:val="74"/>
        </w:numPr>
      </w:pPr>
      <w:bookmarkStart w:id="707" w:name="_Toc190700324"/>
      <w:bookmarkEnd w:id="701"/>
      <w:r w:rsidRPr="00A973CE">
        <w:rPr>
          <w:rFonts w:hint="eastAsia"/>
          <w:rtl/>
        </w:rPr>
        <w:t>אחריות</w:t>
      </w:r>
      <w:r w:rsidRPr="00A973CE">
        <w:rPr>
          <w:rtl/>
        </w:rPr>
        <w:t xml:space="preserve"> </w:t>
      </w:r>
      <w:proofErr w:type="spellStart"/>
      <w:r w:rsidRPr="00A973CE">
        <w:rPr>
          <w:rFonts w:hint="eastAsia"/>
          <w:rtl/>
        </w:rPr>
        <w:t>בנזיקין</w:t>
      </w:r>
      <w:proofErr w:type="spellEnd"/>
      <w:r w:rsidR="00BC62A8" w:rsidRPr="00A973CE">
        <w:rPr>
          <w:rtl/>
        </w:rPr>
        <w:t xml:space="preserve"> וחובת שיפוי</w:t>
      </w:r>
      <w:bookmarkEnd w:id="707"/>
    </w:p>
    <w:p w14:paraId="5D40967C" w14:textId="77777777"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w:t>
      </w:r>
      <w:r w:rsidR="00AF2DDD" w:rsidRPr="00A973CE">
        <w:rPr>
          <w:rFonts w:hint="eastAsia"/>
          <w:rtl/>
        </w:rPr>
        <w:t>יישא</w:t>
      </w:r>
      <w:r w:rsidR="00AF2DDD" w:rsidRPr="00E93EB7">
        <w:rPr>
          <w:rtl/>
        </w:rPr>
        <w:t xml:space="preserve"> באחריות בגין אובדן או נזק מכל סוג שהוא, שייגרם ל</w:t>
      </w:r>
      <w:r w:rsidR="00664148" w:rsidRPr="00E93EB7">
        <w:rPr>
          <w:rtl/>
        </w:rPr>
        <w:t>משרד</w:t>
      </w:r>
      <w:r w:rsidR="00AF2DDD" w:rsidRPr="00E93EB7">
        <w:rPr>
          <w:rtl/>
        </w:rPr>
        <w:t xml:space="preserve">, לעובדיו וכל מי מטעמו וכן לכל גוף, אדם או צדדים שלישיים כלשהם, עקב מעשה או מחדל של </w:t>
      </w:r>
      <w:r>
        <w:rPr>
          <w:rtl/>
        </w:rPr>
        <w:t>הזוכה</w:t>
      </w:r>
      <w:r w:rsidR="00AF2DDD" w:rsidRPr="00E93EB7">
        <w:rPr>
          <w:rtl/>
        </w:rPr>
        <w:t xml:space="preserve">, עובדיו, </w:t>
      </w:r>
      <w:proofErr w:type="spellStart"/>
      <w:r w:rsidR="00AF2DDD" w:rsidRPr="00E93EB7">
        <w:rPr>
          <w:rtl/>
        </w:rPr>
        <w:t>שלוחיו</w:t>
      </w:r>
      <w:proofErr w:type="spellEnd"/>
      <w:r w:rsidR="00AF2DDD" w:rsidRPr="00E93EB7">
        <w:rPr>
          <w:rtl/>
        </w:rPr>
        <w:t xml:space="preserve">, קבלני משנה שלו או כל מי שבא מכוחו או מטעמו, במסגרת ביצוע הסכם זה. </w:t>
      </w:r>
    </w:p>
    <w:p w14:paraId="11DA0790" w14:textId="77777777" w:rsidR="006263A2"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xml:space="preserve">, הבאים מכוחו או המועסקים על ידו לא יישאו באחריות ולא יישאו בשום תשלום, הוצאה, אובדן או נזק, בגין נזק מכל סוג שהוא שייגרם לספק, לבאים מכוחו </w:t>
      </w:r>
      <w:r w:rsidRPr="00E93EB7">
        <w:rPr>
          <w:rtl/>
        </w:rPr>
        <w:lastRenderedPageBreak/>
        <w:t>או למועסקים על ידו. האמור לא יחול ביחס לנזק שנגרם בזדון ושהאחריות בגינו מוטלת על ה</w:t>
      </w:r>
      <w:r w:rsidR="00664148" w:rsidRPr="00E93EB7">
        <w:rPr>
          <w:rtl/>
        </w:rPr>
        <w:t>משרד</w:t>
      </w:r>
      <w:r w:rsidRPr="00E93EB7">
        <w:rPr>
          <w:rtl/>
        </w:rPr>
        <w:t xml:space="preserve"> לפי דין.</w:t>
      </w:r>
    </w:p>
    <w:p w14:paraId="7460E418" w14:textId="77777777" w:rsidR="006263A2" w:rsidRPr="00E93EB7" w:rsidRDefault="00AF2DDD" w:rsidP="001D418B">
      <w:pPr>
        <w:pStyle w:val="115"/>
        <w:numPr>
          <w:ilvl w:val="1"/>
          <w:numId w:val="74"/>
        </w:numPr>
        <w:tabs>
          <w:tab w:val="clear" w:pos="1334"/>
        </w:tabs>
        <w:ind w:hanging="527"/>
      </w:pPr>
      <w:r w:rsidRPr="00E93EB7">
        <w:rPr>
          <w:rtl/>
        </w:rPr>
        <w:t xml:space="preserve">לא יהיה בסיומו של הסכם זה כדי לגרוע מאחריות </w:t>
      </w:r>
      <w:r w:rsidR="00086824">
        <w:rPr>
          <w:rtl/>
        </w:rPr>
        <w:t>הזוכה</w:t>
      </w:r>
      <w:r w:rsidRPr="00E93EB7">
        <w:rPr>
          <w:rtl/>
        </w:rPr>
        <w:t xml:space="preserve"> לגבי נזקים שעילת התביעה בגינם נובעת מהסכם זה או מ</w:t>
      </w:r>
      <w:r w:rsidRPr="00A973CE">
        <w:rPr>
          <w:rFonts w:hint="eastAsia"/>
          <w:rtl/>
        </w:rPr>
        <w:t>א</w:t>
      </w:r>
      <w:r w:rsidRPr="00E93EB7">
        <w:rPr>
          <w:rtl/>
        </w:rPr>
        <w:t>ספקת השירותים על פיו או קשורה אליהם.</w:t>
      </w:r>
    </w:p>
    <w:p w14:paraId="441B632E" w14:textId="77777777"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מתחייב לשפות את ה</w:t>
      </w:r>
      <w:r w:rsidR="00664148" w:rsidRPr="00E93EB7">
        <w:rPr>
          <w:rtl/>
        </w:rPr>
        <w:t>משרד</w:t>
      </w:r>
      <w:r w:rsidR="00AF2DDD" w:rsidRPr="00E93EB7">
        <w:rPr>
          <w:rtl/>
        </w:rPr>
        <w:t xml:space="preserve"> באופן מלא, </w:t>
      </w:r>
      <w:r w:rsidR="001E0CD3" w:rsidRPr="00E93EB7">
        <w:rPr>
          <w:rtl/>
        </w:rPr>
        <w:t>ככל שיחויב ה</w:t>
      </w:r>
      <w:r w:rsidR="00664148" w:rsidRPr="00E93EB7">
        <w:rPr>
          <w:rtl/>
        </w:rPr>
        <w:t>משרד</w:t>
      </w:r>
      <w:r w:rsidR="001E0CD3" w:rsidRPr="00E93EB7">
        <w:rPr>
          <w:rtl/>
        </w:rPr>
        <w:t xml:space="preserve"> </w:t>
      </w:r>
      <w:r w:rsidR="001E0CD3" w:rsidRPr="00A973CE">
        <w:rPr>
          <w:rFonts w:hint="eastAsia"/>
          <w:rtl/>
        </w:rPr>
        <w:t>בפסק</w:t>
      </w:r>
      <w:r w:rsidR="001E0CD3" w:rsidRPr="00A973CE">
        <w:rPr>
          <w:rtl/>
        </w:rPr>
        <w:t xml:space="preserve"> </w:t>
      </w:r>
      <w:r w:rsidR="001E0CD3" w:rsidRPr="00A973CE">
        <w:rPr>
          <w:rFonts w:hint="eastAsia"/>
          <w:rtl/>
        </w:rPr>
        <w:t>דין</w:t>
      </w:r>
      <w:r w:rsidR="001E0CD3" w:rsidRPr="00A973CE">
        <w:rPr>
          <w:rtl/>
        </w:rPr>
        <w:t xml:space="preserve"> </w:t>
      </w:r>
      <w:r w:rsidR="001E0CD3" w:rsidRPr="00A973CE">
        <w:rPr>
          <w:rFonts w:hint="eastAsia"/>
          <w:rtl/>
        </w:rPr>
        <w:t>חלוט</w:t>
      </w:r>
      <w:r w:rsidR="001E0CD3" w:rsidRPr="00A973CE">
        <w:rPr>
          <w:rtl/>
        </w:rPr>
        <w:t xml:space="preserve"> </w:t>
      </w:r>
      <w:r w:rsidR="001E0CD3" w:rsidRPr="00A973CE">
        <w:rPr>
          <w:rFonts w:hint="eastAsia"/>
          <w:rtl/>
        </w:rPr>
        <w:t>של</w:t>
      </w:r>
      <w:r w:rsidR="001E0CD3" w:rsidRPr="00A973CE">
        <w:rPr>
          <w:rtl/>
        </w:rPr>
        <w:t xml:space="preserve"> </w:t>
      </w:r>
      <w:r w:rsidR="001E0CD3" w:rsidRPr="00A973CE">
        <w:rPr>
          <w:rFonts w:hint="eastAsia"/>
          <w:rtl/>
        </w:rPr>
        <w:t>ערכאה</w:t>
      </w:r>
      <w:r w:rsidR="001E0CD3" w:rsidRPr="00A973CE">
        <w:rPr>
          <w:rtl/>
        </w:rPr>
        <w:t xml:space="preserve"> </w:t>
      </w:r>
      <w:r w:rsidR="001E0CD3" w:rsidRPr="00A973CE">
        <w:rPr>
          <w:rFonts w:hint="eastAsia"/>
          <w:rtl/>
        </w:rPr>
        <w:t>שיפוטית</w:t>
      </w:r>
      <w:r w:rsidR="001E0CD3" w:rsidRPr="00A973CE">
        <w:rPr>
          <w:rtl/>
        </w:rPr>
        <w:t xml:space="preserve"> </w:t>
      </w:r>
      <w:r w:rsidR="001E0CD3" w:rsidRPr="00A973CE">
        <w:rPr>
          <w:rFonts w:hint="eastAsia"/>
          <w:rtl/>
        </w:rPr>
        <w:t>מוסמכת</w:t>
      </w:r>
      <w:r w:rsidR="001E0CD3" w:rsidRPr="00A973CE">
        <w:rPr>
          <w:rtl/>
        </w:rPr>
        <w:t>,</w:t>
      </w:r>
      <w:r w:rsidR="00AF2DDD" w:rsidRPr="00E93EB7">
        <w:rPr>
          <w:rtl/>
        </w:rPr>
        <w:t xml:space="preserve"> </w:t>
      </w:r>
      <w:r w:rsidR="001E0CD3" w:rsidRPr="00A973CE">
        <w:rPr>
          <w:rFonts w:hint="eastAsia"/>
          <w:rtl/>
        </w:rPr>
        <w:t>ו</w:t>
      </w:r>
      <w:r w:rsidR="00AF2DDD" w:rsidRPr="00E93EB7">
        <w:rPr>
          <w:rtl/>
        </w:rPr>
        <w:t xml:space="preserve">לשלם כל סכום בגין חיוב שעל פי הסכם זה חב בו </w:t>
      </w:r>
      <w:r>
        <w:rPr>
          <w:rtl/>
        </w:rPr>
        <w:t>הזוכה</w:t>
      </w:r>
      <w:r w:rsidR="00AF2DDD" w:rsidRPr="00E93EB7">
        <w:rPr>
          <w:rtl/>
        </w:rPr>
        <w:t>,</w:t>
      </w:r>
      <w:r w:rsidR="00BF25F0" w:rsidRPr="00A973CE">
        <w:rPr>
          <w:rtl/>
        </w:rPr>
        <w:t xml:space="preserve"> </w:t>
      </w:r>
      <w:r w:rsidR="00BF25F0" w:rsidRPr="00E93EB7">
        <w:rPr>
          <w:rtl/>
        </w:rPr>
        <w:t>ובתוספת כל הוצאותיו של ה</w:t>
      </w:r>
      <w:r w:rsidR="00664148" w:rsidRPr="00E93EB7">
        <w:rPr>
          <w:rtl/>
        </w:rPr>
        <w:t>משרד</w:t>
      </w:r>
      <w:r w:rsidR="00BF25F0" w:rsidRPr="00E93EB7">
        <w:rPr>
          <w:rtl/>
        </w:rPr>
        <w:t>, לרבות הוצאות משפטיות ושכר טרחת עורך דין שיהיו לו בקשר לתביעה בגין האמור</w:t>
      </w:r>
      <w:r w:rsidR="00BF25F0" w:rsidRPr="00A973CE">
        <w:rPr>
          <w:rtl/>
        </w:rPr>
        <w:t xml:space="preserve">, </w:t>
      </w:r>
      <w:r w:rsidR="00BF25F0" w:rsidRPr="00E93EB7">
        <w:rPr>
          <w:rtl/>
        </w:rPr>
        <w:t>וכן בתוספת הפרשי הצמדה וריבית על פי דין.</w:t>
      </w:r>
      <w:r w:rsidR="00BF25F0" w:rsidRPr="00A973CE">
        <w:rPr>
          <w:rtl/>
        </w:rPr>
        <w:t xml:space="preserve"> חובת השיפוי כאמור תחול</w:t>
      </w:r>
      <w:r w:rsidR="00AF2DDD" w:rsidRPr="00E93EB7">
        <w:rPr>
          <w:rtl/>
        </w:rPr>
        <w:t xml:space="preserve"> בין אם ה</w:t>
      </w:r>
      <w:r w:rsidR="00BF25F0" w:rsidRPr="00A973CE">
        <w:rPr>
          <w:rFonts w:hint="eastAsia"/>
          <w:rtl/>
        </w:rPr>
        <w:t>שיפוי</w:t>
      </w:r>
      <w:r w:rsidR="00AF2DDD" w:rsidRPr="00E93EB7">
        <w:rPr>
          <w:rtl/>
        </w:rPr>
        <w:t xml:space="preserve"> נובע מתביעתו של עובד של </w:t>
      </w:r>
      <w:r>
        <w:rPr>
          <w:rtl/>
        </w:rPr>
        <w:t>הזוכה</w:t>
      </w:r>
      <w:r w:rsidR="00AF2DDD" w:rsidRPr="00E93EB7">
        <w:rPr>
          <w:rtl/>
        </w:rPr>
        <w:t xml:space="preserve"> או מי מטעמו של </w:t>
      </w:r>
      <w:r>
        <w:rPr>
          <w:rtl/>
        </w:rPr>
        <w:t>הזוכה</w:t>
      </w:r>
      <w:r w:rsidR="00AF2DDD" w:rsidRPr="00E93EB7">
        <w:rPr>
          <w:rtl/>
        </w:rPr>
        <w:t xml:space="preserve"> (לרבות קבלני משנה) או עובד של ה</w:t>
      </w:r>
      <w:r w:rsidR="00664148" w:rsidRPr="00E93EB7">
        <w:rPr>
          <w:rtl/>
        </w:rPr>
        <w:t>משרד</w:t>
      </w:r>
      <w:r w:rsidR="00AF2DDD" w:rsidRPr="00E93EB7">
        <w:rPr>
          <w:rtl/>
        </w:rPr>
        <w:t xml:space="preserve"> או צד שלישי או של מבטח או מכל מקור אחר. </w:t>
      </w:r>
      <w:r w:rsidR="00BF25F0" w:rsidRPr="00E93EB7">
        <w:rPr>
          <w:rtl/>
        </w:rPr>
        <w:t>הסכומים כאמור ישולמו ל</w:t>
      </w:r>
      <w:r w:rsidR="00664148" w:rsidRPr="00E93EB7">
        <w:rPr>
          <w:rtl/>
        </w:rPr>
        <w:t>משרד</w:t>
      </w:r>
      <w:r w:rsidR="00BF25F0" w:rsidRPr="00E93EB7">
        <w:rPr>
          <w:rtl/>
        </w:rPr>
        <w:t xml:space="preserve"> מיד עם הגשת דרישתו בכתב ובה פירוט ההוצאות שנגרמו לו כאמור</w:t>
      </w:r>
      <w:r w:rsidR="00BF25F0" w:rsidRPr="00A973CE">
        <w:rPr>
          <w:rtl/>
        </w:rPr>
        <w:t>.</w:t>
      </w:r>
    </w:p>
    <w:p w14:paraId="69B8BC4B" w14:textId="77777777" w:rsidR="00BF25F0"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xml:space="preserve"> יודיע לספק על כל תביעה או דרישה על פי סעיף זה בהקדם האפשרי לאחר קבלתה, ויאפשר לו להתגונן מפניה. </w:t>
      </w:r>
      <w:r w:rsidRPr="00A973CE">
        <w:rPr>
          <w:rFonts w:hint="eastAsia"/>
          <w:rtl/>
        </w:rPr>
        <w:t>במקרה</w:t>
      </w:r>
      <w:r w:rsidRPr="00A973CE">
        <w:rPr>
          <w:rtl/>
        </w:rPr>
        <w:t xml:space="preserve"> </w:t>
      </w:r>
      <w:r w:rsidRPr="00A973CE">
        <w:rPr>
          <w:rFonts w:hint="eastAsia"/>
          <w:rtl/>
        </w:rPr>
        <w:t>כאמור</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לא יסכים לטענות שהועלו או נטענו נגד </w:t>
      </w:r>
      <w:r w:rsidR="00086824">
        <w:rPr>
          <w:rtl/>
        </w:rPr>
        <w:t>הזוכה</w:t>
      </w:r>
      <w:r w:rsidRPr="00A973CE">
        <w:rPr>
          <w:rtl/>
        </w:rPr>
        <w:t xml:space="preserve">, שהאחריות בגינם על פי הסכם זה היא על </w:t>
      </w:r>
      <w:r w:rsidR="00086824">
        <w:rPr>
          <w:rtl/>
        </w:rPr>
        <w:t>הזוכה</w:t>
      </w:r>
      <w:r w:rsidRPr="00A973CE">
        <w:rPr>
          <w:rtl/>
        </w:rPr>
        <w:t xml:space="preserve">, ללא הסכמה מראש ובכתב של </w:t>
      </w:r>
      <w:r w:rsidR="00086824">
        <w:rPr>
          <w:rtl/>
        </w:rPr>
        <w:t>הזוכה</w:t>
      </w:r>
      <w:r w:rsidRPr="00A973CE">
        <w:rPr>
          <w:rtl/>
        </w:rPr>
        <w:t>, ויודיע לספק מראש על כוונתו להתפשר עם התובע.</w:t>
      </w:r>
    </w:p>
    <w:p w14:paraId="6F1C6841" w14:textId="77777777" w:rsidR="002A3A06" w:rsidRPr="00072776" w:rsidRDefault="002A3A06" w:rsidP="001D418B">
      <w:pPr>
        <w:pStyle w:val="1ff"/>
        <w:numPr>
          <w:ilvl w:val="0"/>
          <w:numId w:val="74"/>
        </w:numPr>
        <w:rPr>
          <w:rtl/>
        </w:rPr>
      </w:pPr>
      <w:bookmarkStart w:id="708" w:name="_Toc190700325"/>
      <w:bookmarkStart w:id="709" w:name="_Toc44931970"/>
      <w:bookmarkStart w:id="710" w:name="_Toc44932057"/>
      <w:r w:rsidRPr="00072776">
        <w:rPr>
          <w:rFonts w:hint="cs"/>
          <w:rtl/>
        </w:rPr>
        <w:t>ביטוח</w:t>
      </w:r>
      <w:bookmarkEnd w:id="708"/>
    </w:p>
    <w:p w14:paraId="2FD86BBE" w14:textId="77777777" w:rsidR="002A3A06" w:rsidRPr="00640F10" w:rsidRDefault="002A3A06" w:rsidP="00F34DDD">
      <w:pPr>
        <w:pStyle w:val="affffff2"/>
        <w:spacing w:line="360" w:lineRule="auto"/>
        <w:ind w:left="767"/>
        <w:jc w:val="both"/>
        <w:rPr>
          <w:rFonts w:cs="David"/>
          <w:sz w:val="24"/>
          <w:szCs w:val="24"/>
          <w:rtl/>
        </w:rPr>
      </w:pPr>
      <w:r w:rsidRPr="00580E9E">
        <w:rPr>
          <w:rFonts w:cs="David" w:hint="cs"/>
          <w:sz w:val="24"/>
          <w:szCs w:val="24"/>
          <w:rtl/>
        </w:rPr>
        <w:t xml:space="preserve">נותן </w:t>
      </w:r>
      <w:r w:rsidRPr="00580E9E">
        <w:rPr>
          <w:rFonts w:ascii="David" w:eastAsia="Times New Roman" w:hAnsi="David" w:cs="David" w:hint="eastAsia"/>
          <w:b/>
          <w:kern w:val="28"/>
          <w:sz w:val="24"/>
          <w:szCs w:val="24"/>
          <w:rtl/>
        </w:rPr>
        <w:t>השירותים</w:t>
      </w:r>
      <w:r w:rsidRPr="00580E9E">
        <w:rPr>
          <w:rFonts w:cs="David"/>
          <w:sz w:val="24"/>
          <w:szCs w:val="24"/>
          <w:rtl/>
        </w:rPr>
        <w:t xml:space="preserve"> </w:t>
      </w:r>
      <w:r w:rsidRPr="00580E9E">
        <w:rPr>
          <w:rFonts w:cs="David" w:hint="cs"/>
          <w:sz w:val="24"/>
          <w:szCs w:val="24"/>
          <w:rtl/>
        </w:rPr>
        <w:t>מתחייב לרכוש</w:t>
      </w:r>
      <w:r w:rsidRPr="00580E9E">
        <w:rPr>
          <w:rFonts w:cs="David"/>
          <w:sz w:val="24"/>
          <w:szCs w:val="24"/>
          <w:rtl/>
        </w:rPr>
        <w:t xml:space="preserve"> </w:t>
      </w:r>
      <w:r w:rsidRPr="00580E9E">
        <w:rPr>
          <w:rFonts w:cs="David" w:hint="cs"/>
          <w:sz w:val="24"/>
          <w:szCs w:val="24"/>
          <w:rtl/>
        </w:rPr>
        <w:t>ולקיים</w:t>
      </w:r>
      <w:r w:rsidRPr="00580E9E">
        <w:rPr>
          <w:rFonts w:cs="David"/>
          <w:sz w:val="24"/>
          <w:szCs w:val="24"/>
          <w:rtl/>
        </w:rPr>
        <w:t xml:space="preserve"> </w:t>
      </w:r>
      <w:r w:rsidRPr="00580E9E">
        <w:rPr>
          <w:rFonts w:cs="David" w:hint="cs"/>
          <w:sz w:val="24"/>
          <w:szCs w:val="24"/>
          <w:rtl/>
        </w:rPr>
        <w:t>את</w:t>
      </w:r>
      <w:r w:rsidRPr="00580E9E">
        <w:rPr>
          <w:rFonts w:cs="David"/>
          <w:sz w:val="24"/>
          <w:szCs w:val="24"/>
          <w:rtl/>
        </w:rPr>
        <w:t xml:space="preserve"> </w:t>
      </w:r>
      <w:r w:rsidRPr="00580E9E">
        <w:rPr>
          <w:rFonts w:cs="David" w:hint="cs"/>
          <w:sz w:val="24"/>
          <w:szCs w:val="24"/>
          <w:rtl/>
        </w:rPr>
        <w:t>כל</w:t>
      </w:r>
      <w:r w:rsidRPr="00580E9E">
        <w:rPr>
          <w:rFonts w:cs="David"/>
          <w:sz w:val="24"/>
          <w:szCs w:val="24"/>
          <w:rtl/>
        </w:rPr>
        <w:t xml:space="preserve"> </w:t>
      </w:r>
      <w:r w:rsidRPr="00580E9E">
        <w:rPr>
          <w:rFonts w:cs="David" w:hint="cs"/>
          <w:sz w:val="24"/>
          <w:szCs w:val="24"/>
          <w:rtl/>
        </w:rPr>
        <w:t>הביטוחים</w:t>
      </w:r>
      <w:r w:rsidRPr="00580E9E">
        <w:rPr>
          <w:rFonts w:cs="David"/>
          <w:sz w:val="24"/>
          <w:szCs w:val="24"/>
          <w:rtl/>
        </w:rPr>
        <w:t xml:space="preserve"> </w:t>
      </w:r>
      <w:r w:rsidRPr="00580E9E">
        <w:rPr>
          <w:rFonts w:cs="David" w:hint="cs"/>
          <w:sz w:val="24"/>
          <w:szCs w:val="24"/>
          <w:rtl/>
        </w:rPr>
        <w:t>המפורטים</w:t>
      </w:r>
      <w:r w:rsidRPr="00580E9E">
        <w:rPr>
          <w:rFonts w:cs="David"/>
          <w:sz w:val="24"/>
          <w:szCs w:val="24"/>
          <w:rtl/>
        </w:rPr>
        <w:t xml:space="preserve"> </w:t>
      </w:r>
      <w:r w:rsidRPr="00580E9E">
        <w:rPr>
          <w:rFonts w:cs="David" w:hint="cs"/>
          <w:sz w:val="24"/>
          <w:szCs w:val="24"/>
          <w:rtl/>
        </w:rPr>
        <w:t>בזה</w:t>
      </w:r>
      <w:r w:rsidRPr="00580E9E">
        <w:rPr>
          <w:rFonts w:cs="David"/>
          <w:sz w:val="24"/>
          <w:szCs w:val="24"/>
          <w:rtl/>
        </w:rPr>
        <w:t xml:space="preserve"> </w:t>
      </w:r>
      <w:r w:rsidRPr="00580E9E">
        <w:rPr>
          <w:rFonts w:cs="David" w:hint="cs"/>
          <w:sz w:val="24"/>
          <w:szCs w:val="24"/>
          <w:rtl/>
        </w:rPr>
        <w:t>לטובתו</w:t>
      </w:r>
      <w:r w:rsidRPr="00580E9E">
        <w:rPr>
          <w:rFonts w:cs="David"/>
          <w:sz w:val="24"/>
          <w:szCs w:val="24"/>
          <w:rtl/>
        </w:rPr>
        <w:t xml:space="preserve"> </w:t>
      </w:r>
      <w:r w:rsidRPr="00580E9E">
        <w:rPr>
          <w:rFonts w:cs="David" w:hint="cs"/>
          <w:sz w:val="24"/>
          <w:szCs w:val="24"/>
          <w:rtl/>
        </w:rPr>
        <w:t>ולטובת</w:t>
      </w:r>
      <w:r w:rsidRPr="00D2247E">
        <w:rPr>
          <w:rFonts w:cs="David"/>
          <w:sz w:val="24"/>
          <w:szCs w:val="24"/>
          <w:rtl/>
        </w:rPr>
        <w:t xml:space="preserve"> </w:t>
      </w:r>
      <w:r w:rsidRPr="00D2247E">
        <w:rPr>
          <w:rFonts w:cs="David" w:hint="cs"/>
          <w:sz w:val="24"/>
          <w:szCs w:val="24"/>
          <w:rtl/>
        </w:rPr>
        <w:t>מדינת</w:t>
      </w:r>
      <w:r w:rsidRPr="00D2247E">
        <w:rPr>
          <w:rFonts w:cs="David"/>
          <w:sz w:val="24"/>
          <w:szCs w:val="24"/>
          <w:rtl/>
        </w:rPr>
        <w:t xml:space="preserve"> </w:t>
      </w:r>
      <w:r w:rsidRPr="00D2247E">
        <w:rPr>
          <w:rFonts w:cs="David" w:hint="cs"/>
          <w:sz w:val="24"/>
          <w:szCs w:val="24"/>
          <w:rtl/>
        </w:rPr>
        <w:t xml:space="preserve">ישראל - משרד </w:t>
      </w:r>
      <w:r>
        <w:rPr>
          <w:rFonts w:cs="David" w:hint="cs"/>
          <w:sz w:val="24"/>
          <w:szCs w:val="24"/>
          <w:rtl/>
        </w:rPr>
        <w:t>האנרגיה,</w:t>
      </w:r>
      <w:r w:rsidRPr="00D2247E">
        <w:rPr>
          <w:rFonts w:cs="David" w:hint="cs"/>
          <w:sz w:val="24"/>
          <w:szCs w:val="24"/>
          <w:rtl/>
        </w:rPr>
        <w:t xml:space="preserve"> כשהם כוללים</w:t>
      </w:r>
      <w:r w:rsidRPr="00D2247E">
        <w:rPr>
          <w:rFonts w:cs="David"/>
          <w:sz w:val="24"/>
          <w:szCs w:val="24"/>
          <w:rtl/>
        </w:rPr>
        <w:t xml:space="preserve"> </w:t>
      </w:r>
      <w:r w:rsidRPr="00D2247E">
        <w:rPr>
          <w:rFonts w:cs="David" w:hint="cs"/>
          <w:sz w:val="24"/>
          <w:szCs w:val="24"/>
          <w:rtl/>
        </w:rPr>
        <w:t>את</w:t>
      </w:r>
      <w:r w:rsidRPr="00D2247E">
        <w:rPr>
          <w:rFonts w:cs="David"/>
          <w:sz w:val="24"/>
          <w:szCs w:val="24"/>
          <w:rtl/>
        </w:rPr>
        <w:t xml:space="preserve"> </w:t>
      </w:r>
      <w:r w:rsidRPr="00D2247E">
        <w:rPr>
          <w:rFonts w:cs="David" w:hint="cs"/>
          <w:sz w:val="24"/>
          <w:szCs w:val="24"/>
          <w:rtl/>
        </w:rPr>
        <w:t>כל</w:t>
      </w:r>
      <w:r w:rsidRPr="00D2247E">
        <w:rPr>
          <w:rFonts w:cs="David"/>
          <w:sz w:val="24"/>
          <w:szCs w:val="24"/>
          <w:rtl/>
        </w:rPr>
        <w:t xml:space="preserve"> </w:t>
      </w:r>
      <w:r w:rsidRPr="00D2247E">
        <w:rPr>
          <w:rFonts w:cs="David" w:hint="cs"/>
          <w:sz w:val="24"/>
          <w:szCs w:val="24"/>
          <w:rtl/>
        </w:rPr>
        <w:t>הכיסויים</w:t>
      </w:r>
      <w:r w:rsidRPr="00D2247E">
        <w:rPr>
          <w:rFonts w:cs="David"/>
          <w:sz w:val="24"/>
          <w:szCs w:val="24"/>
          <w:rtl/>
        </w:rPr>
        <w:t xml:space="preserve"> </w:t>
      </w:r>
      <w:r w:rsidRPr="00D2247E">
        <w:rPr>
          <w:rFonts w:cs="David" w:hint="cs"/>
          <w:sz w:val="24"/>
          <w:szCs w:val="24"/>
          <w:rtl/>
        </w:rPr>
        <w:t>והתנאים</w:t>
      </w:r>
      <w:r w:rsidRPr="00D2247E">
        <w:rPr>
          <w:rFonts w:cs="David"/>
          <w:sz w:val="24"/>
          <w:szCs w:val="24"/>
          <w:rtl/>
        </w:rPr>
        <w:t xml:space="preserve"> </w:t>
      </w:r>
      <w:r w:rsidRPr="00D2247E">
        <w:rPr>
          <w:rFonts w:cs="David" w:hint="cs"/>
          <w:sz w:val="24"/>
          <w:szCs w:val="24"/>
          <w:rtl/>
        </w:rPr>
        <w:t>הנדרשים</w:t>
      </w:r>
      <w:r>
        <w:rPr>
          <w:rFonts w:cs="David" w:hint="cs"/>
          <w:sz w:val="24"/>
          <w:szCs w:val="24"/>
          <w:rtl/>
        </w:rPr>
        <w:t xml:space="preserve"> להלן</w:t>
      </w:r>
      <w:r w:rsidRPr="00D2247E">
        <w:rPr>
          <w:rFonts w:cs="David"/>
          <w:sz w:val="24"/>
          <w:szCs w:val="24"/>
          <w:rtl/>
        </w:rPr>
        <w:t xml:space="preserve"> </w:t>
      </w:r>
      <w:r>
        <w:rPr>
          <w:rFonts w:cs="David" w:hint="cs"/>
          <w:sz w:val="24"/>
          <w:szCs w:val="24"/>
          <w:rtl/>
        </w:rPr>
        <w:t>ו</w:t>
      </w:r>
      <w:r w:rsidRPr="00D2247E">
        <w:rPr>
          <w:rFonts w:cs="David" w:hint="cs"/>
          <w:sz w:val="24"/>
          <w:szCs w:val="24"/>
          <w:rtl/>
        </w:rPr>
        <w:t>כאשר</w:t>
      </w:r>
      <w:r w:rsidRPr="00D2247E">
        <w:rPr>
          <w:rFonts w:cs="David"/>
          <w:sz w:val="24"/>
          <w:szCs w:val="24"/>
          <w:rtl/>
        </w:rPr>
        <w:t xml:space="preserve"> </w:t>
      </w:r>
      <w:r w:rsidRPr="00D2247E">
        <w:rPr>
          <w:rFonts w:cs="David" w:hint="cs"/>
          <w:sz w:val="24"/>
          <w:szCs w:val="24"/>
          <w:rtl/>
        </w:rPr>
        <w:t>גבולות</w:t>
      </w:r>
      <w:r w:rsidRPr="00D2247E">
        <w:rPr>
          <w:rFonts w:cs="David"/>
          <w:sz w:val="24"/>
          <w:szCs w:val="24"/>
          <w:rtl/>
        </w:rPr>
        <w:t xml:space="preserve"> </w:t>
      </w:r>
      <w:r w:rsidRPr="00D2247E">
        <w:rPr>
          <w:rFonts w:cs="David" w:hint="cs"/>
          <w:sz w:val="24"/>
          <w:szCs w:val="24"/>
          <w:rtl/>
        </w:rPr>
        <w:t>האחריות</w:t>
      </w:r>
      <w:r w:rsidRPr="00D2247E">
        <w:rPr>
          <w:rFonts w:cs="David"/>
          <w:sz w:val="24"/>
          <w:szCs w:val="24"/>
          <w:rtl/>
        </w:rPr>
        <w:t xml:space="preserve"> </w:t>
      </w:r>
      <w:r w:rsidRPr="00D2247E">
        <w:rPr>
          <w:rFonts w:cs="David" w:hint="cs"/>
          <w:sz w:val="24"/>
          <w:szCs w:val="24"/>
          <w:rtl/>
        </w:rPr>
        <w:t>לא יפחתו מהמצוין להלן:</w:t>
      </w:r>
    </w:p>
    <w:p w14:paraId="1CAA21AE"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hint="eastAsia"/>
          <w:rtl/>
        </w:rPr>
        <w:t>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חבות</w:t>
      </w:r>
      <w:r w:rsidRPr="00F5734A">
        <w:rPr>
          <w:rFonts w:asciiTheme="minorHAnsi" w:eastAsiaTheme="minorHAnsi" w:hAnsiTheme="minorHAnsi"/>
          <w:rtl/>
        </w:rPr>
        <w:t xml:space="preserve"> </w:t>
      </w:r>
      <w:r w:rsidRPr="00F5734A">
        <w:rPr>
          <w:rFonts w:asciiTheme="minorHAnsi" w:eastAsiaTheme="minorHAnsi" w:hAnsiTheme="minorHAnsi" w:hint="eastAsia"/>
          <w:rtl/>
        </w:rPr>
        <w:t>מעבידים</w:t>
      </w:r>
    </w:p>
    <w:p w14:paraId="45DAD8E4"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יבטח את אחריותו החוקית </w:t>
      </w:r>
      <w:r w:rsidRPr="00F5734A">
        <w:rPr>
          <w:rFonts w:asciiTheme="minorHAnsi" w:eastAsiaTheme="minorHAnsi" w:hAnsiTheme="minorHAnsi" w:hint="eastAsia"/>
          <w:rtl/>
        </w:rPr>
        <w:t>על</w:t>
      </w:r>
      <w:r w:rsidRPr="00F5734A">
        <w:rPr>
          <w:rFonts w:asciiTheme="minorHAnsi" w:eastAsiaTheme="minorHAnsi" w:hAnsiTheme="minorHAnsi"/>
          <w:rtl/>
        </w:rPr>
        <w:t xml:space="preserve"> פי פקודת </w:t>
      </w:r>
      <w:proofErr w:type="spellStart"/>
      <w:r w:rsidRPr="00F5734A">
        <w:rPr>
          <w:rFonts w:asciiTheme="minorHAnsi" w:eastAsiaTheme="minorHAnsi" w:hAnsiTheme="minorHAnsi" w:hint="eastAsia"/>
          <w:rtl/>
        </w:rPr>
        <w:t>הנזיקין</w:t>
      </w:r>
      <w:proofErr w:type="spellEnd"/>
      <w:r w:rsidRPr="00F5734A">
        <w:rPr>
          <w:rFonts w:asciiTheme="minorHAnsi" w:eastAsiaTheme="minorHAnsi" w:hAnsiTheme="minorHAnsi"/>
          <w:rtl/>
        </w:rPr>
        <w:t xml:space="preserve"> (נוסח חדש) או חוק האחריות למוצרים פגומים </w:t>
      </w:r>
      <w:proofErr w:type="spellStart"/>
      <w:r w:rsidRPr="00F5734A">
        <w:rPr>
          <w:rFonts w:asciiTheme="minorHAnsi" w:eastAsiaTheme="minorHAnsi" w:hAnsiTheme="minorHAnsi" w:hint="eastAsia"/>
          <w:rtl/>
        </w:rPr>
        <w:t>תש</w:t>
      </w:r>
      <w:r w:rsidRPr="00F5734A">
        <w:rPr>
          <w:rFonts w:asciiTheme="minorHAnsi" w:eastAsiaTheme="minorHAnsi" w:hAnsiTheme="minorHAnsi"/>
          <w:rtl/>
        </w:rPr>
        <w:t>"ם</w:t>
      </w:r>
      <w:proofErr w:type="spellEnd"/>
      <w:r w:rsidRPr="00F5734A">
        <w:rPr>
          <w:rFonts w:asciiTheme="minorHAnsi" w:eastAsiaTheme="minorHAnsi" w:hAnsiTheme="minorHAnsi"/>
          <w:rtl/>
        </w:rPr>
        <w:t xml:space="preserve"> -1980 כלפי עובדיו בביטוח חבות המעבידים בכל תחומי מדינת ישראל והשטחים המוחזקים.</w:t>
      </w:r>
    </w:p>
    <w:p w14:paraId="77BF8402"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ג</w:t>
      </w:r>
      <w:r w:rsidRPr="00F5734A">
        <w:rPr>
          <w:rFonts w:asciiTheme="minorHAnsi" w:eastAsiaTheme="minorHAnsi" w:hAnsiTheme="minorHAnsi"/>
          <w:rtl/>
        </w:rPr>
        <w:t>בול האחריות לא יפחת מסך 20,000,000 ₪ לעובד, למקרה ולתקופת הביטוח.</w:t>
      </w:r>
    </w:p>
    <w:p w14:paraId="0938311F"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יורחב</w:t>
      </w:r>
      <w:r w:rsidRPr="00F5734A">
        <w:rPr>
          <w:rFonts w:asciiTheme="minorHAnsi" w:eastAsiaTheme="minorHAnsi" w:hAnsiTheme="minorHAnsi"/>
          <w:rtl/>
        </w:rPr>
        <w:t xml:space="preserve"> </w:t>
      </w:r>
      <w:r w:rsidRPr="00F5734A">
        <w:rPr>
          <w:rFonts w:asciiTheme="minorHAnsi" w:eastAsiaTheme="minorHAnsi" w:hAnsiTheme="minorHAnsi" w:hint="eastAsia"/>
          <w:rtl/>
        </w:rPr>
        <w:t>לכסות</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proofErr w:type="spellStart"/>
      <w:r w:rsidRPr="00F5734A">
        <w:rPr>
          <w:rFonts w:asciiTheme="minorHAnsi" w:eastAsiaTheme="minorHAnsi" w:hAnsiTheme="minorHAnsi" w:hint="eastAsia"/>
          <w:rtl/>
        </w:rPr>
        <w:t>חבותו</w:t>
      </w:r>
      <w:proofErr w:type="spellEnd"/>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המבוטח</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 xml:space="preserve"> </w:t>
      </w:r>
      <w:r w:rsidRPr="00F5734A">
        <w:rPr>
          <w:rFonts w:asciiTheme="minorHAnsi" w:eastAsiaTheme="minorHAnsi" w:hAnsiTheme="minorHAnsi" w:hint="eastAsia"/>
          <w:rtl/>
        </w:rPr>
        <w:t>היה</w:t>
      </w:r>
      <w:r w:rsidRPr="00F5734A">
        <w:rPr>
          <w:rFonts w:asciiTheme="minorHAnsi" w:eastAsiaTheme="minorHAnsi" w:hAnsiTheme="minorHAnsi"/>
          <w:rtl/>
        </w:rPr>
        <w:t xml:space="preserve"> </w:t>
      </w:r>
      <w:r w:rsidRPr="00F5734A">
        <w:rPr>
          <w:rFonts w:asciiTheme="minorHAnsi" w:eastAsiaTheme="minorHAnsi" w:hAnsiTheme="minorHAnsi" w:hint="eastAsia"/>
          <w:rtl/>
        </w:rPr>
        <w:t>ויחשב</w:t>
      </w:r>
      <w:r w:rsidRPr="00F5734A">
        <w:rPr>
          <w:rFonts w:asciiTheme="minorHAnsi" w:eastAsiaTheme="minorHAnsi" w:hAnsiTheme="minorHAnsi"/>
          <w:rtl/>
        </w:rPr>
        <w:t xml:space="preserve"> </w:t>
      </w:r>
      <w:r w:rsidRPr="00F5734A">
        <w:rPr>
          <w:rFonts w:asciiTheme="minorHAnsi" w:eastAsiaTheme="minorHAnsi" w:hAnsiTheme="minorHAnsi" w:hint="eastAsia"/>
          <w:rtl/>
        </w:rPr>
        <w:t>כמעבידם</w:t>
      </w:r>
      <w:r w:rsidRPr="00F5734A">
        <w:rPr>
          <w:rFonts w:asciiTheme="minorHAnsi" w:eastAsiaTheme="minorHAnsi" w:hAnsiTheme="minorHAnsi"/>
          <w:rtl/>
        </w:rPr>
        <w:t>.</w:t>
      </w:r>
    </w:p>
    <w:p w14:paraId="4BC1376C" w14:textId="4898D8B4"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יורחב לשפות את מדינת ישראל - משרד האנרגיה</w:t>
      </w:r>
      <w:ins w:id="711" w:author="מחבר">
        <w:r w:rsidR="00A05850">
          <w:rPr>
            <w:rFonts w:asciiTheme="minorHAnsi" w:eastAsiaTheme="minorHAnsi" w:hAnsiTheme="minorHAnsi" w:hint="cs"/>
            <w:rtl/>
          </w:rPr>
          <w:t xml:space="preserve"> והתשתיות</w:t>
        </w:r>
      </w:ins>
      <w:r w:rsidRPr="00F5734A">
        <w:rPr>
          <w:rFonts w:asciiTheme="minorHAnsi" w:eastAsiaTheme="minorHAnsi" w:hAnsiTheme="minorHAnsi"/>
          <w:rtl/>
        </w:rPr>
        <w:t xml:space="preserve">, היה ונטען לעניין קרות תאונת עבודה/מחלת </w:t>
      </w:r>
      <w:r w:rsidRPr="00F5734A">
        <w:rPr>
          <w:rFonts w:asciiTheme="minorHAnsi" w:eastAsiaTheme="minorHAnsi" w:hAnsiTheme="minorHAnsi" w:hint="eastAsia"/>
          <w:rtl/>
        </w:rPr>
        <w:t>מקצוע</w:t>
      </w:r>
      <w:r w:rsidRPr="00F5734A">
        <w:rPr>
          <w:rFonts w:asciiTheme="minorHAnsi" w:eastAsiaTheme="minorHAnsi" w:hAnsiTheme="minorHAnsi"/>
          <w:rtl/>
        </w:rPr>
        <w:t xml:space="preserve"> כלשהי כי הם נושאים בחבות מעביד כלשהם כלפי מי מעובדי נותן השירותים,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 xml:space="preserve"> </w:t>
      </w:r>
      <w:r w:rsidRPr="00F5734A">
        <w:rPr>
          <w:rFonts w:asciiTheme="minorHAnsi" w:eastAsiaTheme="minorHAnsi" w:hAnsiTheme="minorHAnsi" w:hint="eastAsia"/>
          <w:rtl/>
        </w:rPr>
        <w:t>שבשירותו</w:t>
      </w:r>
      <w:r w:rsidRPr="00F5734A">
        <w:rPr>
          <w:rFonts w:asciiTheme="minorHAnsi" w:eastAsiaTheme="minorHAnsi" w:hAnsiTheme="minorHAnsi"/>
          <w:rtl/>
        </w:rPr>
        <w:t>.</w:t>
      </w:r>
    </w:p>
    <w:p w14:paraId="4E77F6CF"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Pr>
      </w:pPr>
      <w:r w:rsidRPr="00F5734A">
        <w:rPr>
          <w:rFonts w:asciiTheme="minorHAnsi" w:eastAsiaTheme="minorHAnsi" w:hAnsiTheme="minorHAnsi" w:hint="eastAsia"/>
          <w:rtl/>
        </w:rPr>
        <w:lastRenderedPageBreak/>
        <w:t>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p>
    <w:p w14:paraId="6B445576"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w:t>
      </w:r>
      <w:r w:rsidRPr="00F5734A">
        <w:rPr>
          <w:rFonts w:asciiTheme="minorHAnsi" w:eastAsiaTheme="minorHAnsi" w:hAnsiTheme="minorHAnsi" w:hint="eastAsia"/>
          <w:rtl/>
        </w:rPr>
        <w:t>יבטח</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אחריותו</w:t>
      </w:r>
      <w:r w:rsidRPr="00F5734A">
        <w:rPr>
          <w:rFonts w:asciiTheme="minorHAnsi" w:eastAsiaTheme="minorHAnsi" w:hAnsiTheme="minorHAnsi"/>
          <w:rtl/>
        </w:rPr>
        <w:t xml:space="preserve"> </w:t>
      </w:r>
      <w:r w:rsidRPr="00F5734A">
        <w:rPr>
          <w:rFonts w:asciiTheme="minorHAnsi" w:eastAsiaTheme="minorHAnsi" w:hAnsiTheme="minorHAnsi" w:hint="eastAsia"/>
          <w:rtl/>
        </w:rPr>
        <w:t>החוקית</w:t>
      </w:r>
      <w:r w:rsidRPr="00F5734A">
        <w:rPr>
          <w:rFonts w:asciiTheme="minorHAnsi" w:eastAsiaTheme="minorHAnsi" w:hAnsiTheme="minorHAnsi"/>
          <w:rtl/>
        </w:rPr>
        <w:t xml:space="preserve"> </w:t>
      </w:r>
      <w:r w:rsidRPr="00F5734A">
        <w:rPr>
          <w:rFonts w:asciiTheme="minorHAnsi" w:eastAsiaTheme="minorHAnsi" w:hAnsiTheme="minorHAnsi" w:hint="eastAsia"/>
          <w:rtl/>
        </w:rPr>
        <w:t>על</w:t>
      </w:r>
      <w:r w:rsidRPr="00F5734A">
        <w:rPr>
          <w:rFonts w:asciiTheme="minorHAnsi" w:eastAsiaTheme="minorHAnsi" w:hAnsiTheme="minorHAnsi"/>
          <w:rtl/>
        </w:rPr>
        <w:t xml:space="preserve"> </w:t>
      </w:r>
      <w:r w:rsidRPr="00F5734A">
        <w:rPr>
          <w:rFonts w:asciiTheme="minorHAnsi" w:eastAsiaTheme="minorHAnsi" w:hAnsiTheme="minorHAnsi" w:hint="eastAsia"/>
          <w:rtl/>
        </w:rPr>
        <w:t>פי</w:t>
      </w:r>
      <w:r w:rsidRPr="00F5734A">
        <w:rPr>
          <w:rFonts w:asciiTheme="minorHAnsi" w:eastAsiaTheme="minorHAnsi" w:hAnsiTheme="minorHAnsi"/>
          <w:rtl/>
        </w:rPr>
        <w:t xml:space="preserve"> </w:t>
      </w:r>
      <w:r w:rsidRPr="00F5734A">
        <w:rPr>
          <w:rFonts w:asciiTheme="minorHAnsi" w:eastAsiaTheme="minorHAnsi" w:hAnsiTheme="minorHAnsi" w:hint="eastAsia"/>
          <w:rtl/>
        </w:rPr>
        <w:t>דיני</w:t>
      </w:r>
      <w:r w:rsidRPr="00F5734A">
        <w:rPr>
          <w:rFonts w:asciiTheme="minorHAnsi" w:eastAsiaTheme="minorHAnsi" w:hAnsiTheme="minorHAnsi"/>
          <w:rtl/>
        </w:rPr>
        <w:t xml:space="preserve"> </w:t>
      </w:r>
      <w:r w:rsidRPr="00F5734A">
        <w:rPr>
          <w:rFonts w:asciiTheme="minorHAnsi" w:eastAsiaTheme="minorHAnsi" w:hAnsiTheme="minorHAnsi" w:hint="eastAsia"/>
          <w:rtl/>
        </w:rPr>
        <w:t>מדינת</w:t>
      </w:r>
      <w:r w:rsidRPr="00F5734A">
        <w:rPr>
          <w:rFonts w:asciiTheme="minorHAnsi" w:eastAsiaTheme="minorHAnsi" w:hAnsiTheme="minorHAnsi"/>
          <w:rtl/>
        </w:rPr>
        <w:t xml:space="preserve"> </w:t>
      </w:r>
      <w:r w:rsidRPr="00F5734A">
        <w:rPr>
          <w:rFonts w:asciiTheme="minorHAnsi" w:eastAsiaTheme="minorHAnsi" w:hAnsiTheme="minorHAnsi" w:hint="eastAsia"/>
          <w:rtl/>
        </w:rPr>
        <w:t>ישראל</w:t>
      </w:r>
      <w:r w:rsidRPr="00F5734A">
        <w:rPr>
          <w:rFonts w:asciiTheme="minorHAnsi" w:eastAsiaTheme="minorHAnsi" w:hAnsiTheme="minorHAnsi"/>
          <w:rtl/>
        </w:rPr>
        <w:t xml:space="preserve"> </w:t>
      </w:r>
      <w:r w:rsidRPr="00F5734A">
        <w:rPr>
          <w:rFonts w:asciiTheme="minorHAnsi" w:eastAsiaTheme="minorHAnsi" w:hAnsiTheme="minorHAnsi" w:hint="eastAsia"/>
          <w:rtl/>
        </w:rPr>
        <w:t>בביטוח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r w:rsidRPr="00F5734A">
        <w:rPr>
          <w:rFonts w:asciiTheme="minorHAnsi" w:eastAsiaTheme="minorHAnsi" w:hAnsiTheme="minorHAnsi"/>
          <w:rtl/>
        </w:rPr>
        <w:t xml:space="preserve"> </w:t>
      </w:r>
      <w:r w:rsidRPr="00F5734A">
        <w:rPr>
          <w:rFonts w:asciiTheme="minorHAnsi" w:eastAsiaTheme="minorHAnsi" w:hAnsiTheme="minorHAnsi" w:hint="eastAsia"/>
          <w:rtl/>
        </w:rPr>
        <w:t>גוף</w:t>
      </w:r>
      <w:r w:rsidRPr="00F5734A">
        <w:rPr>
          <w:rFonts w:asciiTheme="minorHAnsi" w:eastAsiaTheme="minorHAnsi" w:hAnsiTheme="minorHAnsi"/>
          <w:rtl/>
        </w:rPr>
        <w:t xml:space="preserve"> </w:t>
      </w:r>
      <w:r w:rsidRPr="00F5734A">
        <w:rPr>
          <w:rFonts w:asciiTheme="minorHAnsi" w:eastAsiaTheme="minorHAnsi" w:hAnsiTheme="minorHAnsi" w:hint="eastAsia"/>
          <w:rtl/>
        </w:rPr>
        <w:t>ורכוש</w:t>
      </w:r>
      <w:r w:rsidRPr="00F5734A">
        <w:rPr>
          <w:rFonts w:asciiTheme="minorHAnsi" w:eastAsiaTheme="minorHAnsi" w:hAnsiTheme="minorHAnsi"/>
          <w:rtl/>
        </w:rPr>
        <w:t xml:space="preserve"> (כולל </w:t>
      </w:r>
      <w:r w:rsidRPr="00F5734A">
        <w:rPr>
          <w:rFonts w:asciiTheme="minorHAnsi" w:eastAsiaTheme="minorHAnsi" w:hAnsiTheme="minorHAnsi" w:hint="eastAsia"/>
          <w:rtl/>
        </w:rPr>
        <w:t>נזקי</w:t>
      </w:r>
      <w:r w:rsidRPr="00F5734A">
        <w:rPr>
          <w:rFonts w:asciiTheme="minorHAnsi" w:eastAsiaTheme="minorHAnsi" w:hAnsiTheme="minorHAnsi"/>
          <w:rtl/>
        </w:rPr>
        <w:t xml:space="preserve"> </w:t>
      </w:r>
      <w:r w:rsidRPr="00F5734A">
        <w:rPr>
          <w:rFonts w:asciiTheme="minorHAnsi" w:eastAsiaTheme="minorHAnsi" w:hAnsiTheme="minorHAnsi" w:hint="eastAsia"/>
          <w:rtl/>
        </w:rPr>
        <w:t>גרר</w:t>
      </w:r>
      <w:r w:rsidRPr="00F5734A">
        <w:rPr>
          <w:rFonts w:asciiTheme="minorHAnsi" w:eastAsiaTheme="minorHAnsi" w:hAnsiTheme="minorHAnsi"/>
          <w:rtl/>
        </w:rPr>
        <w:t xml:space="preserve">), </w:t>
      </w:r>
      <w:r w:rsidRPr="00F5734A">
        <w:rPr>
          <w:rFonts w:asciiTheme="minorHAnsi" w:eastAsiaTheme="minorHAnsi" w:hAnsiTheme="minorHAnsi" w:hint="eastAsia"/>
          <w:rtl/>
        </w:rPr>
        <w:t>בכל</w:t>
      </w:r>
      <w:r w:rsidRPr="00F5734A">
        <w:rPr>
          <w:rFonts w:asciiTheme="minorHAnsi" w:eastAsiaTheme="minorHAnsi" w:hAnsiTheme="minorHAnsi"/>
          <w:rtl/>
        </w:rPr>
        <w:t xml:space="preserve"> </w:t>
      </w:r>
      <w:r w:rsidRPr="00F5734A">
        <w:rPr>
          <w:rFonts w:asciiTheme="minorHAnsi" w:eastAsiaTheme="minorHAnsi" w:hAnsiTheme="minorHAnsi" w:hint="eastAsia"/>
          <w:rtl/>
        </w:rPr>
        <w:t>תחומי</w:t>
      </w:r>
      <w:r w:rsidRPr="00F5734A">
        <w:rPr>
          <w:rFonts w:asciiTheme="minorHAnsi" w:eastAsiaTheme="minorHAnsi" w:hAnsiTheme="minorHAnsi"/>
          <w:rtl/>
        </w:rPr>
        <w:t xml:space="preserve"> </w:t>
      </w:r>
      <w:r w:rsidRPr="00F5734A">
        <w:rPr>
          <w:rFonts w:asciiTheme="minorHAnsi" w:eastAsiaTheme="minorHAnsi" w:hAnsiTheme="minorHAnsi" w:hint="eastAsia"/>
          <w:rtl/>
        </w:rPr>
        <w:t>מדינת</w:t>
      </w:r>
      <w:r w:rsidRPr="00F5734A">
        <w:rPr>
          <w:rFonts w:asciiTheme="minorHAnsi" w:eastAsiaTheme="minorHAnsi" w:hAnsiTheme="minorHAnsi"/>
          <w:rtl/>
        </w:rPr>
        <w:t xml:space="preserve"> </w:t>
      </w:r>
      <w:r w:rsidRPr="00F5734A">
        <w:rPr>
          <w:rFonts w:asciiTheme="minorHAnsi" w:eastAsiaTheme="minorHAnsi" w:hAnsiTheme="minorHAnsi" w:hint="eastAsia"/>
          <w:rtl/>
        </w:rPr>
        <w:t>ישראל</w:t>
      </w:r>
      <w:r w:rsidRPr="00F5734A">
        <w:rPr>
          <w:rFonts w:asciiTheme="minorHAnsi" w:eastAsiaTheme="minorHAnsi" w:hAnsiTheme="minorHAnsi"/>
          <w:rtl/>
        </w:rPr>
        <w:t xml:space="preserve"> </w:t>
      </w:r>
      <w:r w:rsidRPr="00F5734A">
        <w:rPr>
          <w:rFonts w:asciiTheme="minorHAnsi" w:eastAsiaTheme="minorHAnsi" w:hAnsiTheme="minorHAnsi" w:hint="eastAsia"/>
          <w:rtl/>
        </w:rPr>
        <w:t>והשטחים</w:t>
      </w:r>
      <w:r w:rsidRPr="00F5734A">
        <w:rPr>
          <w:rFonts w:asciiTheme="minorHAnsi" w:eastAsiaTheme="minorHAnsi" w:hAnsiTheme="minorHAnsi"/>
          <w:rtl/>
        </w:rPr>
        <w:t xml:space="preserve"> </w:t>
      </w:r>
      <w:r w:rsidRPr="00F5734A">
        <w:rPr>
          <w:rFonts w:asciiTheme="minorHAnsi" w:eastAsiaTheme="minorHAnsi" w:hAnsiTheme="minorHAnsi" w:hint="eastAsia"/>
          <w:rtl/>
        </w:rPr>
        <w:t>המוחזקים</w:t>
      </w:r>
      <w:r w:rsidRPr="00F5734A">
        <w:rPr>
          <w:rFonts w:asciiTheme="minorHAnsi" w:eastAsiaTheme="minorHAnsi" w:hAnsiTheme="minorHAnsi"/>
          <w:rtl/>
        </w:rPr>
        <w:t xml:space="preserve">. </w:t>
      </w:r>
    </w:p>
    <w:p w14:paraId="378F9025"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גבול האחריות לא יפחת מסך 2,000,000 ש"ח למקרה ולתקופת הביטוח.</w:t>
      </w:r>
    </w:p>
    <w:p w14:paraId="1999B416"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בפוליסה</w:t>
      </w:r>
      <w:r w:rsidRPr="00F5734A">
        <w:rPr>
          <w:rFonts w:asciiTheme="minorHAnsi" w:eastAsiaTheme="minorHAnsi" w:hAnsiTheme="minorHAnsi"/>
          <w:rtl/>
        </w:rPr>
        <w:t xml:space="preserve"> ייכלל סעיף אחריות צולבת - </w:t>
      </w:r>
      <w:r w:rsidRPr="00F5734A">
        <w:rPr>
          <w:rFonts w:asciiTheme="minorHAnsi" w:eastAsiaTheme="minorHAnsi" w:hAnsiTheme="minorHAnsi"/>
        </w:rPr>
        <w:t>CROSS LIABILITY</w:t>
      </w:r>
      <w:r w:rsidRPr="00F5734A">
        <w:rPr>
          <w:rFonts w:asciiTheme="minorHAnsi" w:eastAsiaTheme="minorHAnsi" w:hAnsiTheme="minorHAnsi"/>
          <w:rtl/>
        </w:rPr>
        <w:t xml:space="preserve">. </w:t>
      </w:r>
    </w:p>
    <w:p w14:paraId="389E5EE6"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מנהל</w:t>
      </w:r>
      <w:r w:rsidRPr="00F5734A">
        <w:rPr>
          <w:rFonts w:asciiTheme="minorHAnsi" w:eastAsiaTheme="minorHAnsi" w:hAnsiTheme="minorHAnsi"/>
          <w:rtl/>
        </w:rPr>
        <w:t xml:space="preserve"> הפרויקט, יועצים ובעלי תפקידים אחרים שאינם מכוסים במסגרת חבות מעבידים של נותן השירותים ייחשבו כצד שלישי. </w:t>
      </w:r>
    </w:p>
    <w:p w14:paraId="2EAB6C28"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יורחב</w:t>
      </w:r>
      <w:r w:rsidRPr="00F5734A">
        <w:rPr>
          <w:rFonts w:asciiTheme="minorHAnsi" w:eastAsiaTheme="minorHAnsi" w:hAnsiTheme="minorHAnsi"/>
          <w:rtl/>
        </w:rPr>
        <w:t xml:space="preserve"> </w:t>
      </w:r>
      <w:r w:rsidRPr="00F5734A">
        <w:rPr>
          <w:rFonts w:asciiTheme="minorHAnsi" w:eastAsiaTheme="minorHAnsi" w:hAnsiTheme="minorHAnsi" w:hint="eastAsia"/>
          <w:rtl/>
        </w:rPr>
        <w:t>לכסות</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proofErr w:type="spellStart"/>
      <w:r w:rsidRPr="00F5734A">
        <w:rPr>
          <w:rFonts w:asciiTheme="minorHAnsi" w:eastAsiaTheme="minorHAnsi" w:hAnsiTheme="minorHAnsi" w:hint="eastAsia"/>
          <w:rtl/>
        </w:rPr>
        <w:t>חבותו</w:t>
      </w:r>
      <w:proofErr w:type="spellEnd"/>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המבוטח</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r w:rsidRPr="00F5734A">
        <w:rPr>
          <w:rFonts w:asciiTheme="minorHAnsi" w:eastAsiaTheme="minorHAnsi" w:hAnsiTheme="minorHAnsi"/>
          <w:rtl/>
        </w:rPr>
        <w:t xml:space="preserve"> </w:t>
      </w:r>
      <w:r w:rsidRPr="00F5734A">
        <w:rPr>
          <w:rFonts w:asciiTheme="minorHAnsi" w:eastAsiaTheme="minorHAnsi" w:hAnsiTheme="minorHAnsi" w:hint="eastAsia"/>
          <w:rtl/>
        </w:rPr>
        <w:t>בגין</w:t>
      </w:r>
      <w:r w:rsidRPr="00F5734A">
        <w:rPr>
          <w:rFonts w:asciiTheme="minorHAnsi" w:eastAsiaTheme="minorHAnsi" w:hAnsiTheme="minorHAnsi"/>
          <w:rtl/>
        </w:rPr>
        <w:t xml:space="preserve"> </w:t>
      </w:r>
      <w:r w:rsidRPr="00F5734A">
        <w:rPr>
          <w:rFonts w:asciiTheme="minorHAnsi" w:eastAsiaTheme="minorHAnsi" w:hAnsiTheme="minorHAnsi" w:hint="eastAsia"/>
          <w:rtl/>
        </w:rPr>
        <w:t>פעילות</w:t>
      </w:r>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w:t>
      </w:r>
    </w:p>
    <w:p w14:paraId="016102C4" w14:textId="0F69993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יורחב לשפות את מדינת ישראל - משרד האנרגיה</w:t>
      </w:r>
      <w:ins w:id="712" w:author="מחבר">
        <w:r w:rsidR="00A05850">
          <w:rPr>
            <w:rFonts w:asciiTheme="minorHAnsi" w:eastAsiaTheme="minorHAnsi" w:hAnsiTheme="minorHAnsi" w:hint="cs"/>
            <w:rtl/>
          </w:rPr>
          <w:t xml:space="preserve"> והתשתיות</w:t>
        </w:r>
      </w:ins>
      <w:r w:rsidRPr="00F5734A">
        <w:rPr>
          <w:rFonts w:asciiTheme="minorHAnsi" w:eastAsiaTheme="minorHAnsi" w:hAnsiTheme="minorHAnsi"/>
          <w:rtl/>
        </w:rPr>
        <w:t xml:space="preserve">, </w:t>
      </w:r>
      <w:r w:rsidRPr="00F5734A">
        <w:rPr>
          <w:rFonts w:asciiTheme="minorHAnsi" w:eastAsiaTheme="minorHAnsi" w:hAnsiTheme="minorHAnsi" w:hint="eastAsia"/>
          <w:rtl/>
        </w:rPr>
        <w:t>ככל</w:t>
      </w:r>
      <w:r w:rsidRPr="00F5734A">
        <w:rPr>
          <w:rFonts w:asciiTheme="minorHAnsi" w:eastAsiaTheme="minorHAnsi" w:hAnsiTheme="minorHAnsi"/>
          <w:rtl/>
        </w:rPr>
        <w:t xml:space="preserve"> </w:t>
      </w:r>
      <w:r w:rsidRPr="00F5734A">
        <w:rPr>
          <w:rFonts w:asciiTheme="minorHAnsi" w:eastAsiaTheme="minorHAnsi" w:hAnsiTheme="minorHAnsi" w:hint="eastAsia"/>
          <w:rtl/>
        </w:rPr>
        <w:t>שייחשבו</w:t>
      </w:r>
      <w:r w:rsidRPr="00F5734A">
        <w:rPr>
          <w:rFonts w:asciiTheme="minorHAnsi" w:eastAsiaTheme="minorHAnsi" w:hAnsiTheme="minorHAnsi"/>
        </w:rPr>
        <w:t xml:space="preserve"> </w:t>
      </w:r>
      <w:r w:rsidRPr="00F5734A">
        <w:rPr>
          <w:rFonts w:asciiTheme="minorHAnsi" w:eastAsiaTheme="minorHAnsi" w:hAnsiTheme="minorHAnsi" w:hint="eastAsia"/>
          <w:rtl/>
        </w:rPr>
        <w:t>אחראים</w:t>
      </w:r>
      <w:r w:rsidRPr="00F5734A">
        <w:rPr>
          <w:rFonts w:asciiTheme="minorHAnsi" w:eastAsiaTheme="minorHAnsi" w:hAnsiTheme="minorHAnsi"/>
          <w:rtl/>
        </w:rPr>
        <w:t xml:space="preserve"> למעשי או מחדלי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השירותים וכל הפועלים מטעמו. </w:t>
      </w:r>
    </w:p>
    <w:p w14:paraId="01B3D094"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rtl/>
        </w:rPr>
        <w:t xml:space="preserve">ביטוח אחריות מקצועית </w:t>
      </w:r>
    </w:p>
    <w:p w14:paraId="6A557A28"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w:t>
      </w:r>
      <w:r w:rsidRPr="00F5734A">
        <w:rPr>
          <w:rFonts w:asciiTheme="minorHAnsi" w:eastAsiaTheme="minorHAnsi" w:hAnsiTheme="minorHAnsi" w:hint="eastAsia"/>
          <w:rtl/>
        </w:rPr>
        <w:t>י</w:t>
      </w:r>
      <w:r w:rsidRPr="00F5734A">
        <w:rPr>
          <w:rFonts w:asciiTheme="minorHAnsi" w:eastAsiaTheme="minorHAnsi" w:hAnsiTheme="minorHAnsi"/>
          <w:rtl/>
        </w:rPr>
        <w:t>בטח את אחריות</w:t>
      </w:r>
      <w:r w:rsidRPr="00F5734A">
        <w:rPr>
          <w:rFonts w:asciiTheme="minorHAnsi" w:eastAsiaTheme="minorHAnsi" w:hAnsiTheme="minorHAnsi" w:hint="eastAsia"/>
          <w:rtl/>
        </w:rPr>
        <w:t>ו</w:t>
      </w:r>
      <w:r w:rsidRPr="00F5734A">
        <w:rPr>
          <w:rFonts w:asciiTheme="minorHAnsi" w:eastAsiaTheme="minorHAnsi" w:hAnsiTheme="minorHAnsi"/>
          <w:rtl/>
        </w:rPr>
        <w:t xml:space="preserve"> המקצועית בביטוח אחריות מקצועית. </w:t>
      </w:r>
    </w:p>
    <w:p w14:paraId="6C3C454D" w14:textId="416F8F5E"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 xml:space="preserve">הפוליסה תכסה כל נזק מהפרת חובה מקצועית של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עובדי</w:t>
      </w:r>
      <w:r w:rsidRPr="00F5734A">
        <w:rPr>
          <w:rFonts w:asciiTheme="minorHAnsi" w:eastAsiaTheme="minorHAnsi" w:hAnsiTheme="minorHAnsi" w:hint="eastAsia"/>
          <w:rtl/>
        </w:rPr>
        <w:t>ו</w:t>
      </w:r>
      <w:r w:rsidRPr="00F5734A">
        <w:rPr>
          <w:rFonts w:asciiTheme="minorHAnsi" w:eastAsiaTheme="minorHAnsi" w:hAnsiTheme="minorHAnsi"/>
          <w:rtl/>
        </w:rPr>
        <w:t xml:space="preserve"> ובגין כל הפועלים מטעמ</w:t>
      </w:r>
      <w:r w:rsidRPr="00F5734A">
        <w:rPr>
          <w:rFonts w:asciiTheme="minorHAnsi" w:eastAsiaTheme="minorHAnsi" w:hAnsiTheme="minorHAnsi" w:hint="eastAsia"/>
          <w:rtl/>
        </w:rPr>
        <w:t>ו</w:t>
      </w:r>
      <w:r w:rsidRPr="00F5734A">
        <w:rPr>
          <w:rFonts w:asciiTheme="minorHAnsi" w:eastAsiaTheme="minorHAnsi" w:hAnsiTheme="minorHAnsi"/>
          <w:rtl/>
        </w:rPr>
        <w:t xml:space="preserve"> ואשר אירע כתוצאה ממעשה, רשלנות, לרבות מחדל, טעות או השמטה, מצג בלתי נכון, הצהרה רשלנית שנעשו בתום לב, שייגרמו בקשר למתן שירותי ביצוע סקר אסטרטגי סביבתי לבחינה של הפקת אנרגיות מתחדשות וטכנולוגיות אקלים במרחב הימי של ישראל, בהתאם לחוזה עם מדינת ישראל - משרד האנרגיה</w:t>
      </w:r>
      <w:ins w:id="713" w:author="מחבר">
        <w:r w:rsidR="00A05850">
          <w:rPr>
            <w:rFonts w:asciiTheme="minorHAnsi" w:eastAsiaTheme="minorHAnsi" w:hAnsiTheme="minorHAnsi" w:hint="cs"/>
            <w:rtl/>
          </w:rPr>
          <w:t xml:space="preserve"> והתשתיות</w:t>
        </w:r>
      </w:ins>
      <w:r w:rsidRPr="00F5734A">
        <w:rPr>
          <w:rFonts w:asciiTheme="minorHAnsi" w:eastAsiaTheme="minorHAnsi" w:hAnsiTheme="minorHAnsi"/>
          <w:rtl/>
        </w:rPr>
        <w:t xml:space="preserve">. </w:t>
      </w:r>
    </w:p>
    <w:p w14:paraId="5F3B9AB9"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גבול האחריות לא יפחת מסך 4,000,000 ₪ למקרה ולתקופת הביטוח.</w:t>
      </w:r>
      <w:r w:rsidR="00E765DF">
        <w:rPr>
          <w:rFonts w:asciiTheme="minorHAnsi" w:eastAsiaTheme="minorHAnsi" w:hAnsiTheme="minorHAnsi"/>
          <w:rtl/>
        </w:rPr>
        <w:t xml:space="preserve"> </w:t>
      </w:r>
    </w:p>
    <w:p w14:paraId="0CAB9FE0"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הכיסוי על פי הפוליסה יורחב לכלול את ההרחבות הבאות:</w:t>
      </w:r>
    </w:p>
    <w:p w14:paraId="2F2100BC"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מרמה ואי יושר של עובדים.</w:t>
      </w:r>
      <w:r w:rsidR="00E765DF">
        <w:rPr>
          <w:rFonts w:asciiTheme="minorHAnsi" w:eastAsiaTheme="minorHAnsi" w:hAnsiTheme="minorHAnsi"/>
          <w:rtl/>
        </w:rPr>
        <w:t xml:space="preserve"> </w:t>
      </w:r>
    </w:p>
    <w:p w14:paraId="2025F428"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אובדן מסמכים.</w:t>
      </w:r>
    </w:p>
    <w:p w14:paraId="6B145D6C" w14:textId="4EF5D698"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 xml:space="preserve">אחריות צולבת </w:t>
      </w:r>
      <w:r w:rsidRPr="00F5734A">
        <w:rPr>
          <w:rFonts w:asciiTheme="minorHAnsi" w:eastAsiaTheme="minorHAnsi" w:hAnsiTheme="minorHAnsi"/>
        </w:rPr>
        <w:t>CROSS LIABILITY</w:t>
      </w:r>
      <w:r w:rsidRPr="00F5734A">
        <w:rPr>
          <w:rFonts w:asciiTheme="minorHAnsi" w:eastAsiaTheme="minorHAnsi" w:hAnsiTheme="minorHAnsi"/>
          <w:rtl/>
        </w:rPr>
        <w:t xml:space="preserve">, אולם הכיסוי לא יחול על תביעות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כלפי מדינת ישראל - משרד האנרגיה</w:t>
      </w:r>
      <w:ins w:id="714" w:author="מחבר">
        <w:r w:rsidR="00A05850">
          <w:rPr>
            <w:rFonts w:asciiTheme="minorHAnsi" w:eastAsiaTheme="minorHAnsi" w:hAnsiTheme="minorHAnsi" w:hint="cs"/>
            <w:rtl/>
          </w:rPr>
          <w:t xml:space="preserve"> והתשתיות</w:t>
        </w:r>
      </w:ins>
      <w:r w:rsidRPr="00F5734A">
        <w:rPr>
          <w:rFonts w:asciiTheme="minorHAnsi" w:eastAsiaTheme="minorHAnsi" w:hAnsiTheme="minorHAnsi"/>
          <w:rtl/>
        </w:rPr>
        <w:t>.</w:t>
      </w:r>
    </w:p>
    <w:p w14:paraId="0750EF99"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lastRenderedPageBreak/>
        <w:t xml:space="preserve">תקופת גילוי </w:t>
      </w:r>
      <w:r w:rsidRPr="00F5734A">
        <w:rPr>
          <w:rFonts w:asciiTheme="minorHAnsi" w:eastAsiaTheme="minorHAnsi" w:hAnsiTheme="minorHAnsi" w:hint="eastAsia"/>
          <w:rtl/>
        </w:rPr>
        <w:t>של</w:t>
      </w:r>
      <w:r w:rsidRPr="00F5734A">
        <w:rPr>
          <w:rFonts w:asciiTheme="minorHAnsi" w:eastAsiaTheme="minorHAnsi" w:hAnsiTheme="minorHAnsi"/>
          <w:rtl/>
        </w:rPr>
        <w:t xml:space="preserve"> לפחות 12 חודשים.</w:t>
      </w:r>
    </w:p>
    <w:p w14:paraId="470481B2" w14:textId="73AF1E22"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הביטוח יורחב לשפות את מדינת ישראל - משרד האנרגיה</w:t>
      </w:r>
      <w:ins w:id="715" w:author="מחבר">
        <w:r w:rsidR="00A05850">
          <w:rPr>
            <w:rFonts w:asciiTheme="minorHAnsi" w:eastAsiaTheme="minorHAnsi" w:hAnsiTheme="minorHAnsi" w:hint="cs"/>
            <w:rtl/>
          </w:rPr>
          <w:t xml:space="preserve"> והתשתיות</w:t>
        </w:r>
      </w:ins>
      <w:r w:rsidRPr="00F5734A">
        <w:rPr>
          <w:rFonts w:asciiTheme="minorHAnsi" w:eastAsiaTheme="minorHAnsi" w:hAnsiTheme="minorHAnsi"/>
          <w:rtl/>
        </w:rPr>
        <w:t xml:space="preserve">, ככל שיחשבו אחראים למעשי או מחדלי </w:t>
      </w:r>
      <w:r w:rsidR="00086824">
        <w:rPr>
          <w:rFonts w:asciiTheme="minorHAnsi" w:eastAsiaTheme="minorHAnsi" w:hAnsiTheme="minorHAnsi" w:hint="eastAsia"/>
          <w:rtl/>
        </w:rPr>
        <w:t>הזוכה</w:t>
      </w:r>
      <w:r w:rsidRPr="00F5734A">
        <w:rPr>
          <w:rFonts w:asciiTheme="minorHAnsi" w:eastAsiaTheme="minorHAnsi" w:hAnsiTheme="minorHAnsi"/>
          <w:rtl/>
        </w:rPr>
        <w:t xml:space="preserve"> והפועלים מטעמ</w:t>
      </w:r>
      <w:r w:rsidRPr="00F5734A">
        <w:rPr>
          <w:rFonts w:asciiTheme="minorHAnsi" w:eastAsiaTheme="minorHAnsi" w:hAnsiTheme="minorHAnsi" w:hint="eastAsia"/>
          <w:rtl/>
        </w:rPr>
        <w:t>ו</w:t>
      </w:r>
      <w:r w:rsidRPr="00F5734A">
        <w:rPr>
          <w:rFonts w:asciiTheme="minorHAnsi" w:eastAsiaTheme="minorHAnsi" w:hAnsiTheme="minorHAnsi"/>
          <w:rtl/>
        </w:rPr>
        <w:t>.</w:t>
      </w:r>
    </w:p>
    <w:p w14:paraId="12F05D96"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rtl/>
        </w:rPr>
        <w:t xml:space="preserve">ביטוחים </w:t>
      </w:r>
      <w:r w:rsidRPr="00F5734A">
        <w:rPr>
          <w:rFonts w:asciiTheme="minorHAnsi" w:eastAsiaTheme="minorHAnsi" w:hAnsiTheme="minorHAnsi" w:hint="eastAsia"/>
          <w:rtl/>
        </w:rPr>
        <w:t>נוספים</w:t>
      </w:r>
      <w:r w:rsidRPr="00F5734A">
        <w:rPr>
          <w:rFonts w:asciiTheme="minorHAnsi" w:eastAsiaTheme="minorHAnsi" w:hAnsiTheme="minorHAnsi"/>
          <w:rtl/>
        </w:rPr>
        <w:t>:</w:t>
      </w:r>
    </w:p>
    <w:p w14:paraId="2A4307C1" w14:textId="7F855DCA" w:rsidR="002A3A06" w:rsidRPr="006B3C4A" w:rsidRDefault="002A3A06" w:rsidP="001D418B">
      <w:pPr>
        <w:pStyle w:val="115"/>
        <w:numPr>
          <w:ilvl w:val="2"/>
          <w:numId w:val="74"/>
        </w:numPr>
        <w:tabs>
          <w:tab w:val="clear" w:pos="1334"/>
        </w:tabs>
        <w:ind w:hanging="675"/>
        <w:rPr>
          <w:rtl/>
        </w:rPr>
      </w:pPr>
      <w:r>
        <w:rPr>
          <w:rFonts w:hint="cs"/>
          <w:rtl/>
        </w:rPr>
        <w:t>נותן השירותים</w:t>
      </w:r>
      <w:r w:rsidRPr="00006897">
        <w:rPr>
          <w:rtl/>
        </w:rPr>
        <w:t xml:space="preserve"> ידאג ויוודא כי בעלי מקצוע, יועצים, יועצים בינלאומיים, נותני שירותים, ספקים, קבלנים, קבלני משנה</w:t>
      </w:r>
      <w:r>
        <w:rPr>
          <w:rFonts w:hint="cs"/>
          <w:rtl/>
        </w:rPr>
        <w:t xml:space="preserve"> </w:t>
      </w:r>
      <w:r w:rsidRPr="00006897">
        <w:rPr>
          <w:rtl/>
        </w:rPr>
        <w:t>יערכו ביטוחים מתאימים לגבי פעילותם בגבולות אחריות סבירים, כולל גם ביטוח אחריות כלפי צד שלישי, וביטוח חבות מעבידים כלפי עובדיהם</w:t>
      </w:r>
      <w:r>
        <w:rPr>
          <w:rFonts w:hint="cs"/>
          <w:rtl/>
        </w:rPr>
        <w:t>/ביטוח אחר כמקובל במקום מושבם</w:t>
      </w:r>
      <w:r w:rsidRPr="00006897">
        <w:rPr>
          <w:rtl/>
        </w:rPr>
        <w:t>, ביטוח אחריות מקצועית</w:t>
      </w:r>
      <w:r>
        <w:rPr>
          <w:rFonts w:hint="cs"/>
          <w:rtl/>
        </w:rPr>
        <w:t xml:space="preserve"> שלא יפחתו מסך של 2,000,000 ₪ למקרה ולתקופה</w:t>
      </w:r>
      <w:r>
        <w:rPr>
          <w:rtl/>
        </w:rPr>
        <w:t xml:space="preserve"> (ככל ורלוונטיים)</w:t>
      </w:r>
      <w:r>
        <w:rPr>
          <w:rFonts w:hint="cs"/>
          <w:rtl/>
        </w:rPr>
        <w:t xml:space="preserve">. </w:t>
      </w:r>
      <w:r w:rsidRPr="00006897">
        <w:rPr>
          <w:rtl/>
        </w:rPr>
        <w:t xml:space="preserve">ביטוחי החבויות </w:t>
      </w:r>
      <w:r>
        <w:rPr>
          <w:rFonts w:hint="cs"/>
          <w:rtl/>
        </w:rPr>
        <w:t xml:space="preserve">יכללו </w:t>
      </w:r>
      <w:r w:rsidRPr="00006897">
        <w:rPr>
          <w:rtl/>
        </w:rPr>
        <w:t xml:space="preserve">את מדינת ישראל – משרד </w:t>
      </w:r>
      <w:r>
        <w:rPr>
          <w:rFonts w:hint="cs"/>
          <w:rtl/>
        </w:rPr>
        <w:t>האנרגיה</w:t>
      </w:r>
      <w:ins w:id="716" w:author="מחבר">
        <w:r w:rsidR="00A05850">
          <w:rPr>
            <w:rFonts w:asciiTheme="minorHAnsi" w:eastAsiaTheme="minorHAnsi" w:hAnsiTheme="minorHAnsi" w:hint="cs"/>
            <w:rtl/>
          </w:rPr>
          <w:t xml:space="preserve"> והתשתיות</w:t>
        </w:r>
      </w:ins>
      <w:r w:rsidRPr="00006897">
        <w:rPr>
          <w:rtl/>
        </w:rPr>
        <w:t xml:space="preserve"> </w:t>
      </w:r>
      <w:r>
        <w:rPr>
          <w:rFonts w:hint="cs"/>
          <w:rtl/>
        </w:rPr>
        <w:t xml:space="preserve">בכפוף </w:t>
      </w:r>
      <w:proofErr w:type="spellStart"/>
      <w:r>
        <w:rPr>
          <w:rFonts w:hint="cs"/>
          <w:rtl/>
        </w:rPr>
        <w:t>להרחבי</w:t>
      </w:r>
      <w:proofErr w:type="spellEnd"/>
      <w:r>
        <w:rPr>
          <w:rFonts w:hint="cs"/>
          <w:rtl/>
        </w:rPr>
        <w:t xml:space="preserve"> שיפוי כמקובל באותו סוג ביטוח</w:t>
      </w:r>
      <w:r w:rsidRPr="00006897">
        <w:rPr>
          <w:rtl/>
        </w:rPr>
        <w:t xml:space="preserve">. </w:t>
      </w:r>
      <w:r>
        <w:rPr>
          <w:rFonts w:hint="cs"/>
          <w:rtl/>
        </w:rPr>
        <w:t xml:space="preserve">בנוסף </w:t>
      </w:r>
      <w:r w:rsidRPr="00006897">
        <w:rPr>
          <w:rtl/>
        </w:rPr>
        <w:t xml:space="preserve">(בכל הביטוחים– רכוש וחבויות) </w:t>
      </w:r>
      <w:r>
        <w:rPr>
          <w:rFonts w:hint="cs"/>
          <w:rtl/>
        </w:rPr>
        <w:t>ייכל</w:t>
      </w:r>
      <w:r>
        <w:rPr>
          <w:rFonts w:hint="eastAsia"/>
          <w:rtl/>
        </w:rPr>
        <w:t>ל</w:t>
      </w:r>
      <w:r>
        <w:rPr>
          <w:rFonts w:hint="cs"/>
          <w:rtl/>
        </w:rPr>
        <w:t xml:space="preserve"> </w:t>
      </w:r>
      <w:r w:rsidRPr="00006897">
        <w:rPr>
          <w:rtl/>
        </w:rPr>
        <w:t>ויתור המבטח על זכות השיבוב כלפיהם וכלפי עובדיהם, אולם וויתור כאמור לא יחול לטובת אדם שגרם לנזק מתוך כוונת זדון.</w:t>
      </w:r>
      <w:r>
        <w:rPr>
          <w:rFonts w:hint="cs"/>
          <w:rtl/>
        </w:rPr>
        <w:t xml:space="preserve"> </w:t>
      </w:r>
      <w:r w:rsidRPr="00006897">
        <w:rPr>
          <w:rtl/>
        </w:rPr>
        <w:t xml:space="preserve">בביטוחים הנערכים על ידי </w:t>
      </w:r>
      <w:r>
        <w:rPr>
          <w:rFonts w:hint="cs"/>
          <w:rtl/>
        </w:rPr>
        <w:t>נותני שירותים</w:t>
      </w:r>
      <w:r w:rsidRPr="00006897">
        <w:rPr>
          <w:rtl/>
        </w:rPr>
        <w:t xml:space="preserve">/יועצים מחו"ל, יצוין כי </w:t>
      </w:r>
      <w:r>
        <w:rPr>
          <w:rFonts w:hint="cs"/>
          <w:rtl/>
        </w:rPr>
        <w:t xml:space="preserve">סעיף </w:t>
      </w:r>
      <w:r w:rsidRPr="00006897">
        <w:rPr>
          <w:rtl/>
        </w:rPr>
        <w:t>דין שיפוט וגבולות טריטוריאליים – כולל</w:t>
      </w:r>
      <w:r>
        <w:rPr>
          <w:rFonts w:hint="cs"/>
          <w:rtl/>
        </w:rPr>
        <w:t xml:space="preserve"> גם את</w:t>
      </w:r>
      <w:r w:rsidRPr="00006897">
        <w:rPr>
          <w:rtl/>
        </w:rPr>
        <w:t xml:space="preserve"> מדינת ישראל. </w:t>
      </w:r>
    </w:p>
    <w:p w14:paraId="688D3CCB"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hint="eastAsia"/>
          <w:rtl/>
        </w:rPr>
        <w:t>כללי</w:t>
      </w:r>
    </w:p>
    <w:p w14:paraId="0D62351B" w14:textId="77777777" w:rsidR="002A3A06" w:rsidRPr="00AD1209" w:rsidRDefault="002A3A06" w:rsidP="00F34DDD">
      <w:pPr>
        <w:pStyle w:val="affffff2"/>
        <w:spacing w:line="360" w:lineRule="auto"/>
        <w:ind w:left="1421" w:right="28"/>
        <w:jc w:val="both"/>
        <w:rPr>
          <w:rFonts w:cs="David"/>
          <w:sz w:val="24"/>
          <w:szCs w:val="24"/>
          <w:rtl/>
        </w:rPr>
      </w:pP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פוליסות</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הנ</w:t>
      </w:r>
      <w:r w:rsidRPr="00327797">
        <w:rPr>
          <w:rFonts w:cs="David"/>
          <w:sz w:val="24"/>
          <w:szCs w:val="24"/>
          <w:rtl/>
        </w:rPr>
        <w:t xml:space="preserve">"ל </w:t>
      </w:r>
      <w:r w:rsidRPr="00327797">
        <w:rPr>
          <w:rFonts w:cs="David" w:hint="eastAsia"/>
          <w:sz w:val="24"/>
          <w:szCs w:val="24"/>
          <w:rtl/>
        </w:rPr>
        <w:t>הנדרשות</w:t>
      </w:r>
      <w:r w:rsidRPr="00327797">
        <w:rPr>
          <w:rFonts w:cs="David"/>
          <w:sz w:val="24"/>
          <w:szCs w:val="24"/>
          <w:rtl/>
        </w:rPr>
        <w:t xml:space="preserve"> </w:t>
      </w:r>
      <w:r w:rsidRPr="00327797">
        <w:rPr>
          <w:rFonts w:cs="David" w:hint="eastAsia"/>
          <w:sz w:val="24"/>
          <w:szCs w:val="24"/>
          <w:rtl/>
        </w:rPr>
        <w:t>מנותן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 xml:space="preserve"> (</w:t>
      </w:r>
      <w:r>
        <w:rPr>
          <w:rFonts w:cs="David" w:hint="cs"/>
          <w:sz w:val="24"/>
          <w:szCs w:val="24"/>
          <w:rtl/>
        </w:rPr>
        <w:t xml:space="preserve">חבות </w:t>
      </w:r>
      <w:r w:rsidRPr="00327797">
        <w:rPr>
          <w:rFonts w:cs="David" w:hint="eastAsia"/>
          <w:sz w:val="24"/>
          <w:szCs w:val="24"/>
          <w:rtl/>
        </w:rPr>
        <w:t>מעבידים</w:t>
      </w:r>
      <w:r w:rsidRPr="00327797">
        <w:rPr>
          <w:rFonts w:cs="David"/>
          <w:sz w:val="24"/>
          <w:szCs w:val="24"/>
          <w:rtl/>
        </w:rPr>
        <w:t xml:space="preserve">, </w:t>
      </w:r>
      <w:r>
        <w:rPr>
          <w:rFonts w:cs="David" w:hint="cs"/>
          <w:sz w:val="24"/>
          <w:szCs w:val="24"/>
          <w:rtl/>
        </w:rPr>
        <w:t xml:space="preserve">אחריות </w:t>
      </w:r>
      <w:r w:rsidRPr="00327797">
        <w:rPr>
          <w:rFonts w:cs="David"/>
          <w:sz w:val="24"/>
          <w:szCs w:val="24"/>
          <w:rtl/>
        </w:rPr>
        <w:t xml:space="preserve">צד </w:t>
      </w:r>
      <w:r w:rsidRPr="00327797">
        <w:rPr>
          <w:rFonts w:cs="David" w:hint="eastAsia"/>
          <w:sz w:val="24"/>
          <w:szCs w:val="24"/>
          <w:rtl/>
        </w:rPr>
        <w:t>ג</w:t>
      </w:r>
      <w:r w:rsidRPr="00327797">
        <w:rPr>
          <w:rFonts w:cs="David"/>
          <w:sz w:val="24"/>
          <w:szCs w:val="24"/>
          <w:rtl/>
        </w:rPr>
        <w:t xml:space="preserve">', </w:t>
      </w:r>
      <w:r w:rsidRPr="00AD1209">
        <w:rPr>
          <w:rFonts w:cs="David" w:hint="cs"/>
          <w:sz w:val="24"/>
          <w:szCs w:val="24"/>
          <w:rtl/>
        </w:rPr>
        <w:t>ביטוח</w:t>
      </w:r>
      <w:r w:rsidRPr="00AD1209">
        <w:rPr>
          <w:rFonts w:cs="David"/>
          <w:sz w:val="24"/>
          <w:szCs w:val="24"/>
          <w:rtl/>
        </w:rPr>
        <w:t xml:space="preserve"> </w:t>
      </w:r>
      <w:r w:rsidRPr="00AD1209">
        <w:rPr>
          <w:rFonts w:cs="David" w:hint="cs"/>
          <w:sz w:val="24"/>
          <w:szCs w:val="24"/>
          <w:rtl/>
        </w:rPr>
        <w:t>אחריות</w:t>
      </w:r>
      <w:r w:rsidRPr="00AD1209">
        <w:rPr>
          <w:rFonts w:cs="David"/>
          <w:sz w:val="24"/>
          <w:szCs w:val="24"/>
          <w:rtl/>
        </w:rPr>
        <w:t xml:space="preserve"> </w:t>
      </w:r>
      <w:r w:rsidRPr="00AD1209">
        <w:rPr>
          <w:rFonts w:cs="David" w:hint="cs"/>
          <w:sz w:val="24"/>
          <w:szCs w:val="24"/>
          <w:rtl/>
        </w:rPr>
        <w:t>מקצועית</w:t>
      </w:r>
      <w:r w:rsidRPr="00327797">
        <w:rPr>
          <w:rFonts w:cs="David"/>
          <w:sz w:val="24"/>
          <w:szCs w:val="24"/>
          <w:rtl/>
        </w:rPr>
        <w:t xml:space="preserve">) </w:t>
      </w:r>
      <w:r w:rsidRPr="00327797">
        <w:rPr>
          <w:rFonts w:cs="David" w:hint="eastAsia"/>
          <w:sz w:val="24"/>
          <w:szCs w:val="24"/>
          <w:rtl/>
        </w:rPr>
        <w:t>יכללו</w:t>
      </w:r>
      <w:r w:rsidRPr="00327797">
        <w:rPr>
          <w:rFonts w:cs="David"/>
          <w:sz w:val="24"/>
          <w:szCs w:val="24"/>
          <w:rtl/>
        </w:rPr>
        <w:t xml:space="preserve"> </w:t>
      </w:r>
      <w:r w:rsidRPr="00327797">
        <w:rPr>
          <w:rFonts w:cs="David" w:hint="eastAsia"/>
          <w:sz w:val="24"/>
          <w:szCs w:val="24"/>
          <w:rtl/>
        </w:rPr>
        <w:t>התנאים</w:t>
      </w:r>
      <w:r w:rsidRPr="00327797">
        <w:rPr>
          <w:rFonts w:cs="David"/>
          <w:sz w:val="24"/>
          <w:szCs w:val="24"/>
          <w:rtl/>
        </w:rPr>
        <w:t xml:space="preserve"> </w:t>
      </w:r>
      <w:r w:rsidRPr="00327797">
        <w:rPr>
          <w:rFonts w:cs="David" w:hint="eastAsia"/>
          <w:sz w:val="24"/>
          <w:szCs w:val="24"/>
          <w:rtl/>
        </w:rPr>
        <w:t>הבאים</w:t>
      </w:r>
      <w:r w:rsidRPr="00327797">
        <w:rPr>
          <w:rFonts w:cs="David"/>
          <w:sz w:val="24"/>
          <w:szCs w:val="24"/>
          <w:rtl/>
        </w:rPr>
        <w:t>:</w:t>
      </w:r>
    </w:p>
    <w:p w14:paraId="0B9BFBDE" w14:textId="733ABEC6" w:rsidR="002A3A06" w:rsidRDefault="002A3A06" w:rsidP="001D418B">
      <w:pPr>
        <w:pStyle w:val="115"/>
        <w:numPr>
          <w:ilvl w:val="2"/>
          <w:numId w:val="74"/>
        </w:numPr>
        <w:tabs>
          <w:tab w:val="clear" w:pos="1334"/>
        </w:tabs>
        <w:ind w:hanging="675"/>
      </w:pPr>
      <w:r w:rsidRPr="00327797">
        <w:rPr>
          <w:rFonts w:hint="eastAsia"/>
          <w:rtl/>
        </w:rPr>
        <w:t>לשם</w:t>
      </w:r>
      <w:r w:rsidRPr="00327797">
        <w:rPr>
          <w:rtl/>
        </w:rPr>
        <w:t xml:space="preserve"> </w:t>
      </w:r>
      <w:r w:rsidRPr="00327797">
        <w:rPr>
          <w:rFonts w:hint="eastAsia"/>
          <w:rtl/>
        </w:rPr>
        <w:t>המבוטח</w:t>
      </w:r>
      <w:r w:rsidRPr="00327797">
        <w:rPr>
          <w:rtl/>
        </w:rPr>
        <w:t xml:space="preserve"> </w:t>
      </w:r>
      <w:r w:rsidRPr="00327797">
        <w:rPr>
          <w:rFonts w:hint="eastAsia"/>
          <w:rtl/>
        </w:rPr>
        <w:t>יתווספו</w:t>
      </w:r>
      <w:r w:rsidRPr="00327797">
        <w:rPr>
          <w:rtl/>
        </w:rPr>
        <w:t xml:space="preserve"> </w:t>
      </w:r>
      <w:r w:rsidRPr="00327797">
        <w:rPr>
          <w:rFonts w:hint="eastAsia"/>
          <w:rtl/>
        </w:rPr>
        <w:t>כמבוטחים</w:t>
      </w:r>
      <w:r w:rsidRPr="00327797">
        <w:rPr>
          <w:rtl/>
        </w:rPr>
        <w:t xml:space="preserve"> </w:t>
      </w:r>
      <w:r w:rsidRPr="00327797">
        <w:rPr>
          <w:rFonts w:hint="eastAsia"/>
          <w:rtl/>
        </w:rPr>
        <w:t>נוספים</w:t>
      </w:r>
      <w:r w:rsidRPr="00327797">
        <w:rPr>
          <w:rtl/>
        </w:rPr>
        <w:t xml:space="preserve">: </w:t>
      </w:r>
      <w:r w:rsidRPr="00072776">
        <w:rPr>
          <w:rFonts w:hint="eastAsia"/>
          <w:rtl/>
        </w:rPr>
        <w:t>מדינת</w:t>
      </w:r>
      <w:r w:rsidRPr="00072776">
        <w:rPr>
          <w:rtl/>
        </w:rPr>
        <w:t xml:space="preserve"> ישראל– משרד האנרגיה</w:t>
      </w:r>
      <w:ins w:id="717" w:author="מחבר">
        <w:r w:rsidR="00A05850">
          <w:rPr>
            <w:rFonts w:asciiTheme="minorHAnsi" w:eastAsiaTheme="minorHAnsi" w:hAnsiTheme="minorHAnsi" w:hint="cs"/>
            <w:rtl/>
          </w:rPr>
          <w:t xml:space="preserve"> והתשתיות</w:t>
        </w:r>
      </w:ins>
      <w:r w:rsidRPr="00327797">
        <w:rPr>
          <w:rtl/>
        </w:rPr>
        <w:t xml:space="preserve">, </w:t>
      </w:r>
      <w:r w:rsidRPr="00327797">
        <w:rPr>
          <w:rFonts w:hint="eastAsia"/>
          <w:rtl/>
        </w:rPr>
        <w:t>בכפוף</w:t>
      </w:r>
      <w:r w:rsidRPr="00327797">
        <w:rPr>
          <w:rtl/>
        </w:rPr>
        <w:t xml:space="preserve"> </w:t>
      </w:r>
      <w:proofErr w:type="spellStart"/>
      <w:r w:rsidRPr="00327797">
        <w:rPr>
          <w:rFonts w:hint="eastAsia"/>
          <w:rtl/>
        </w:rPr>
        <w:t>להרחבי</w:t>
      </w:r>
      <w:proofErr w:type="spellEnd"/>
      <w:r w:rsidRPr="00327797">
        <w:rPr>
          <w:rtl/>
        </w:rPr>
        <w:t xml:space="preserve"> </w:t>
      </w:r>
      <w:r w:rsidRPr="00327797">
        <w:rPr>
          <w:rFonts w:hint="eastAsia"/>
          <w:rtl/>
        </w:rPr>
        <w:t>השיפוי</w:t>
      </w:r>
      <w:r w:rsidRPr="00327797">
        <w:rPr>
          <w:rtl/>
        </w:rPr>
        <w:t xml:space="preserve"> </w:t>
      </w:r>
      <w:r w:rsidRPr="00327797">
        <w:rPr>
          <w:rFonts w:hint="eastAsia"/>
          <w:rtl/>
        </w:rPr>
        <w:t>לעיל</w:t>
      </w:r>
      <w:r w:rsidRPr="00327797">
        <w:rPr>
          <w:rtl/>
        </w:rPr>
        <w:t>.</w:t>
      </w:r>
      <w:r w:rsidR="000C1EE6">
        <w:rPr>
          <w:rtl/>
        </w:rPr>
        <w:t xml:space="preserve"> </w:t>
      </w:r>
    </w:p>
    <w:p w14:paraId="7A1A29D2" w14:textId="09A7FE34" w:rsidR="002A3A06" w:rsidRDefault="002A3A06" w:rsidP="001D418B">
      <w:pPr>
        <w:pStyle w:val="115"/>
        <w:numPr>
          <w:ilvl w:val="2"/>
          <w:numId w:val="74"/>
        </w:numPr>
        <w:tabs>
          <w:tab w:val="clear" w:pos="1334"/>
        </w:tabs>
        <w:ind w:hanging="675"/>
      </w:pPr>
      <w:r w:rsidRPr="00327797">
        <w:rPr>
          <w:rFonts w:hint="eastAsia"/>
          <w:rtl/>
        </w:rPr>
        <w:t>בכל</w:t>
      </w:r>
      <w:r w:rsidRPr="00327797">
        <w:rPr>
          <w:rtl/>
        </w:rPr>
        <w:t xml:space="preserve"> </w:t>
      </w:r>
      <w:r w:rsidRPr="00327797">
        <w:rPr>
          <w:rFonts w:hint="eastAsia"/>
          <w:rtl/>
        </w:rPr>
        <w:t>מקרה</w:t>
      </w:r>
      <w:r w:rsidRPr="00327797">
        <w:rPr>
          <w:rtl/>
        </w:rPr>
        <w:t xml:space="preserve"> </w:t>
      </w:r>
      <w:r w:rsidRPr="00327797">
        <w:rPr>
          <w:rFonts w:hint="eastAsia"/>
          <w:rtl/>
        </w:rPr>
        <w:t>של</w:t>
      </w:r>
      <w:r w:rsidRPr="00327797">
        <w:rPr>
          <w:rtl/>
        </w:rPr>
        <w:t xml:space="preserve"> </w:t>
      </w:r>
      <w:r>
        <w:rPr>
          <w:rFonts w:hint="cs"/>
          <w:rtl/>
        </w:rPr>
        <w:t>שינוי לרעה</w:t>
      </w:r>
      <w:r w:rsidRPr="00327797">
        <w:rPr>
          <w:rtl/>
        </w:rPr>
        <w:t xml:space="preserve"> </w:t>
      </w:r>
      <w:r w:rsidRPr="00327797">
        <w:rPr>
          <w:rFonts w:hint="eastAsia"/>
          <w:rtl/>
        </w:rPr>
        <w:t>או</w:t>
      </w:r>
      <w:r w:rsidRPr="00327797">
        <w:rPr>
          <w:rtl/>
        </w:rPr>
        <w:t xml:space="preserve"> </w:t>
      </w:r>
      <w:r w:rsidRPr="00327797">
        <w:rPr>
          <w:rFonts w:hint="eastAsia"/>
          <w:rtl/>
        </w:rPr>
        <w:t>ביטול</w:t>
      </w:r>
      <w:r w:rsidRPr="00327797">
        <w:rPr>
          <w:rtl/>
        </w:rPr>
        <w:t xml:space="preserve"> </w:t>
      </w:r>
      <w:r w:rsidRPr="00327797">
        <w:rPr>
          <w:rFonts w:hint="eastAsia"/>
          <w:rtl/>
        </w:rPr>
        <w:t>הביטוח</w:t>
      </w:r>
      <w:r w:rsidR="000C1EE6">
        <w:rPr>
          <w:rtl/>
        </w:rPr>
        <w:t xml:space="preserve"> </w:t>
      </w:r>
      <w:r w:rsidRPr="00327797">
        <w:rPr>
          <w:rFonts w:hint="eastAsia"/>
          <w:rtl/>
        </w:rPr>
        <w:t>ע</w:t>
      </w:r>
      <w:r w:rsidRPr="00327797">
        <w:rPr>
          <w:rtl/>
        </w:rPr>
        <w:t>"</w:t>
      </w:r>
      <w:r w:rsidRPr="00327797">
        <w:rPr>
          <w:rFonts w:hint="eastAsia"/>
          <w:rtl/>
        </w:rPr>
        <w:t>י</w:t>
      </w:r>
      <w:r w:rsidRPr="00327797">
        <w:rPr>
          <w:rtl/>
        </w:rPr>
        <w:t xml:space="preserve"> </w:t>
      </w:r>
      <w:r w:rsidRPr="00327797">
        <w:rPr>
          <w:rFonts w:hint="eastAsia"/>
          <w:rtl/>
        </w:rPr>
        <w:t>אחד</w:t>
      </w:r>
      <w:r w:rsidRPr="00327797">
        <w:rPr>
          <w:rtl/>
        </w:rPr>
        <w:t xml:space="preserve"> </w:t>
      </w:r>
      <w:r w:rsidRPr="00327797">
        <w:rPr>
          <w:rFonts w:hint="eastAsia"/>
          <w:rtl/>
        </w:rPr>
        <w:t>הצדדים</w:t>
      </w:r>
      <w:r w:rsidRPr="00327797">
        <w:rPr>
          <w:rtl/>
        </w:rPr>
        <w:t xml:space="preserve"> </w:t>
      </w:r>
      <w:r w:rsidRPr="00327797">
        <w:rPr>
          <w:rFonts w:hint="eastAsia"/>
          <w:rtl/>
        </w:rPr>
        <w:t>לא</w:t>
      </w:r>
      <w:r w:rsidRPr="00327797">
        <w:rPr>
          <w:rtl/>
        </w:rPr>
        <w:t xml:space="preserve"> </w:t>
      </w:r>
      <w:r w:rsidRPr="00327797">
        <w:rPr>
          <w:rFonts w:hint="eastAsia"/>
          <w:rtl/>
        </w:rPr>
        <w:t>יהיה</w:t>
      </w:r>
      <w:r w:rsidRPr="00327797">
        <w:rPr>
          <w:rtl/>
        </w:rPr>
        <w:t xml:space="preserve"> </w:t>
      </w:r>
      <w:r w:rsidRPr="00327797">
        <w:rPr>
          <w:rFonts w:hint="eastAsia"/>
          <w:rtl/>
        </w:rPr>
        <w:t>להם</w:t>
      </w:r>
      <w:r w:rsidRPr="00327797">
        <w:rPr>
          <w:rtl/>
        </w:rPr>
        <w:t xml:space="preserve"> </w:t>
      </w:r>
      <w:r w:rsidRPr="00327797">
        <w:rPr>
          <w:rFonts w:hint="eastAsia"/>
          <w:rtl/>
        </w:rPr>
        <w:t>כל</w:t>
      </w:r>
      <w:r w:rsidRPr="00327797">
        <w:rPr>
          <w:rtl/>
        </w:rPr>
        <w:t xml:space="preserve"> </w:t>
      </w:r>
      <w:r w:rsidRPr="00327797">
        <w:rPr>
          <w:rFonts w:hint="eastAsia"/>
          <w:rtl/>
        </w:rPr>
        <w:t>תוקף</w:t>
      </w:r>
      <w:r w:rsidRPr="00327797">
        <w:rPr>
          <w:rtl/>
        </w:rPr>
        <w:t xml:space="preserve"> </w:t>
      </w:r>
      <w:r w:rsidRPr="00327797">
        <w:rPr>
          <w:rFonts w:hint="eastAsia"/>
          <w:rtl/>
        </w:rPr>
        <w:t>אלא</w:t>
      </w:r>
      <w:r w:rsidRPr="00327797">
        <w:rPr>
          <w:rtl/>
        </w:rPr>
        <w:t xml:space="preserve">, </w:t>
      </w:r>
      <w:r w:rsidRPr="00327797">
        <w:rPr>
          <w:rFonts w:hint="eastAsia"/>
          <w:rtl/>
        </w:rPr>
        <w:t>אם</w:t>
      </w:r>
      <w:r w:rsidRPr="00327797">
        <w:rPr>
          <w:rtl/>
        </w:rPr>
        <w:t xml:space="preserve"> </w:t>
      </w:r>
      <w:r w:rsidRPr="00327797">
        <w:rPr>
          <w:rFonts w:hint="eastAsia"/>
          <w:rtl/>
        </w:rPr>
        <w:t>ניתנה</w:t>
      </w:r>
      <w:r w:rsidRPr="00327797">
        <w:rPr>
          <w:rtl/>
        </w:rPr>
        <w:t xml:space="preserve"> </w:t>
      </w:r>
      <w:r w:rsidRPr="00327797">
        <w:rPr>
          <w:rFonts w:hint="eastAsia"/>
          <w:rtl/>
        </w:rPr>
        <w:t>על</w:t>
      </w:r>
      <w:r w:rsidRPr="00327797">
        <w:rPr>
          <w:rtl/>
        </w:rPr>
        <w:t xml:space="preserve"> </w:t>
      </w:r>
      <w:r w:rsidRPr="00327797">
        <w:rPr>
          <w:rFonts w:hint="eastAsia"/>
          <w:rtl/>
        </w:rPr>
        <w:t>כך</w:t>
      </w:r>
      <w:r w:rsidRPr="00327797">
        <w:rPr>
          <w:rtl/>
        </w:rPr>
        <w:t xml:space="preserve"> </w:t>
      </w:r>
      <w:r w:rsidRPr="00327797">
        <w:rPr>
          <w:rFonts w:hint="eastAsia"/>
          <w:rtl/>
        </w:rPr>
        <w:t>הודעה</w:t>
      </w:r>
      <w:r w:rsidRPr="00327797">
        <w:rPr>
          <w:rtl/>
        </w:rPr>
        <w:t xml:space="preserve"> </w:t>
      </w:r>
      <w:r w:rsidRPr="00327797">
        <w:rPr>
          <w:rFonts w:hint="eastAsia"/>
          <w:rtl/>
        </w:rPr>
        <w:t>מוקדמת</w:t>
      </w:r>
      <w:r w:rsidRPr="00327797">
        <w:rPr>
          <w:rtl/>
        </w:rPr>
        <w:t xml:space="preserve"> </w:t>
      </w:r>
      <w:r w:rsidRPr="00327797">
        <w:rPr>
          <w:rFonts w:hint="eastAsia"/>
          <w:rtl/>
        </w:rPr>
        <w:t>של</w:t>
      </w:r>
      <w:r w:rsidRPr="00327797">
        <w:rPr>
          <w:rtl/>
        </w:rPr>
        <w:t xml:space="preserve"> 60 </w:t>
      </w:r>
      <w:r w:rsidRPr="00327797">
        <w:rPr>
          <w:rFonts w:hint="eastAsia"/>
          <w:rtl/>
        </w:rPr>
        <w:t>יום</w:t>
      </w:r>
      <w:r w:rsidRPr="00327797">
        <w:rPr>
          <w:rtl/>
        </w:rPr>
        <w:t xml:space="preserve"> </w:t>
      </w:r>
      <w:r w:rsidRPr="00327797">
        <w:rPr>
          <w:rFonts w:hint="eastAsia"/>
          <w:rtl/>
        </w:rPr>
        <w:t>לפחות</w:t>
      </w:r>
      <w:r w:rsidRPr="00327797">
        <w:rPr>
          <w:rtl/>
        </w:rPr>
        <w:t xml:space="preserve"> </w:t>
      </w:r>
      <w:r w:rsidRPr="00327797">
        <w:rPr>
          <w:rFonts w:hint="eastAsia"/>
          <w:rtl/>
        </w:rPr>
        <w:t>במכתב</w:t>
      </w:r>
      <w:r>
        <w:rPr>
          <w:rFonts w:hint="cs"/>
          <w:rtl/>
        </w:rPr>
        <w:t xml:space="preserve"> </w:t>
      </w:r>
      <w:r w:rsidRPr="00327797">
        <w:rPr>
          <w:rFonts w:hint="eastAsia"/>
          <w:rtl/>
        </w:rPr>
        <w:t>לחשב</w:t>
      </w:r>
      <w:r w:rsidRPr="00327797">
        <w:rPr>
          <w:rtl/>
        </w:rPr>
        <w:t xml:space="preserve"> </w:t>
      </w:r>
      <w:r w:rsidRPr="00327797">
        <w:rPr>
          <w:rFonts w:hint="eastAsia"/>
          <w:rtl/>
        </w:rPr>
        <w:t>משרד</w:t>
      </w:r>
      <w:r w:rsidRPr="00327797">
        <w:rPr>
          <w:rtl/>
        </w:rPr>
        <w:t xml:space="preserve"> </w:t>
      </w:r>
      <w:r>
        <w:rPr>
          <w:rFonts w:hint="eastAsia"/>
          <w:rtl/>
        </w:rPr>
        <w:t>האנרגיה</w:t>
      </w:r>
      <w:ins w:id="718" w:author="מחבר">
        <w:r w:rsidR="00A05850">
          <w:rPr>
            <w:rFonts w:asciiTheme="minorHAnsi" w:eastAsiaTheme="minorHAnsi" w:hAnsiTheme="minorHAnsi" w:hint="cs"/>
            <w:rtl/>
          </w:rPr>
          <w:t xml:space="preserve"> והתשתיות</w:t>
        </w:r>
      </w:ins>
      <w:r w:rsidRPr="00327797">
        <w:rPr>
          <w:rtl/>
        </w:rPr>
        <w:t>.</w:t>
      </w:r>
    </w:p>
    <w:p w14:paraId="58C343A4" w14:textId="198CB539" w:rsidR="002A3A06" w:rsidRDefault="002A3A06" w:rsidP="001D418B">
      <w:pPr>
        <w:pStyle w:val="115"/>
        <w:numPr>
          <w:ilvl w:val="2"/>
          <w:numId w:val="74"/>
        </w:numPr>
        <w:tabs>
          <w:tab w:val="clear" w:pos="1334"/>
        </w:tabs>
        <w:ind w:hanging="675"/>
      </w:pPr>
      <w:r w:rsidRPr="00327797">
        <w:rPr>
          <w:rFonts w:hint="eastAsia"/>
          <w:rtl/>
        </w:rPr>
        <w:t>המבטח</w:t>
      </w:r>
      <w:r w:rsidRPr="00327797">
        <w:rPr>
          <w:rtl/>
        </w:rPr>
        <w:t xml:space="preserve"> </w:t>
      </w:r>
      <w:r w:rsidRPr="00327797">
        <w:rPr>
          <w:rFonts w:hint="eastAsia"/>
          <w:rtl/>
        </w:rPr>
        <w:t>מוותר</w:t>
      </w:r>
      <w:r w:rsidRPr="00327797">
        <w:rPr>
          <w:rtl/>
        </w:rPr>
        <w:t xml:space="preserve"> </w:t>
      </w:r>
      <w:r w:rsidRPr="00327797">
        <w:rPr>
          <w:rFonts w:hint="eastAsia"/>
          <w:rtl/>
        </w:rPr>
        <w:t>על</w:t>
      </w:r>
      <w:r w:rsidRPr="00327797">
        <w:rPr>
          <w:rtl/>
        </w:rPr>
        <w:t xml:space="preserve"> </w:t>
      </w:r>
      <w:r w:rsidRPr="00327797">
        <w:rPr>
          <w:rFonts w:hint="eastAsia"/>
          <w:rtl/>
        </w:rPr>
        <w:t>כל</w:t>
      </w:r>
      <w:r w:rsidRPr="00327797">
        <w:rPr>
          <w:rtl/>
        </w:rPr>
        <w:t xml:space="preserve"> </w:t>
      </w:r>
      <w:r w:rsidRPr="00327797">
        <w:rPr>
          <w:rFonts w:hint="eastAsia"/>
          <w:rtl/>
        </w:rPr>
        <w:t>זכות</w:t>
      </w:r>
      <w:r w:rsidRPr="00327797">
        <w:rPr>
          <w:rtl/>
        </w:rPr>
        <w:t xml:space="preserve"> </w:t>
      </w:r>
      <w:r w:rsidRPr="00327797">
        <w:rPr>
          <w:rFonts w:hint="eastAsia"/>
          <w:rtl/>
        </w:rPr>
        <w:t>תחלוף</w:t>
      </w:r>
      <w:r w:rsidRPr="00327797">
        <w:rPr>
          <w:rtl/>
        </w:rPr>
        <w:t>/</w:t>
      </w:r>
      <w:r>
        <w:rPr>
          <w:rFonts w:hint="cs"/>
          <w:rtl/>
        </w:rPr>
        <w:t xml:space="preserve"> </w:t>
      </w:r>
      <w:r w:rsidRPr="00327797">
        <w:rPr>
          <w:rFonts w:hint="eastAsia"/>
          <w:rtl/>
        </w:rPr>
        <w:t>שיבוב</w:t>
      </w:r>
      <w:r w:rsidRPr="00327797">
        <w:rPr>
          <w:rtl/>
        </w:rPr>
        <w:t xml:space="preserve">, </w:t>
      </w:r>
      <w:r w:rsidRPr="00327797">
        <w:rPr>
          <w:rFonts w:hint="eastAsia"/>
          <w:rtl/>
        </w:rPr>
        <w:t>תביעה</w:t>
      </w:r>
      <w:r w:rsidRPr="00327797">
        <w:rPr>
          <w:rtl/>
        </w:rPr>
        <w:t xml:space="preserve">, </w:t>
      </w:r>
      <w:r w:rsidRPr="00327797">
        <w:rPr>
          <w:rFonts w:hint="eastAsia"/>
          <w:rtl/>
        </w:rPr>
        <w:t>השתתפות</w:t>
      </w:r>
      <w:r w:rsidRPr="00327797">
        <w:rPr>
          <w:rtl/>
        </w:rPr>
        <w:t xml:space="preserve"> </w:t>
      </w:r>
      <w:r w:rsidRPr="00327797">
        <w:rPr>
          <w:rFonts w:hint="eastAsia"/>
          <w:rtl/>
        </w:rPr>
        <w:t>או</w:t>
      </w:r>
      <w:r w:rsidRPr="00327797">
        <w:rPr>
          <w:rtl/>
        </w:rPr>
        <w:t xml:space="preserve"> </w:t>
      </w:r>
      <w:r w:rsidRPr="00327797">
        <w:rPr>
          <w:rFonts w:hint="eastAsia"/>
          <w:rtl/>
        </w:rPr>
        <w:t>חזרה</w:t>
      </w:r>
      <w:r w:rsidRPr="00327797">
        <w:rPr>
          <w:rtl/>
        </w:rPr>
        <w:t xml:space="preserve"> </w:t>
      </w:r>
      <w:r w:rsidRPr="00327797">
        <w:rPr>
          <w:rFonts w:hint="eastAsia"/>
          <w:rtl/>
        </w:rPr>
        <w:t>כלפי</w:t>
      </w:r>
      <w:r w:rsidRPr="00327797">
        <w:rPr>
          <w:rtl/>
        </w:rPr>
        <w:t xml:space="preserve"> </w:t>
      </w:r>
      <w:r w:rsidRPr="00327797">
        <w:rPr>
          <w:rFonts w:hint="eastAsia"/>
          <w:rtl/>
        </w:rPr>
        <w:t>מדינת</w:t>
      </w:r>
      <w:r w:rsidRPr="00327797">
        <w:rPr>
          <w:rtl/>
        </w:rPr>
        <w:t xml:space="preserve"> ישראל – משרד </w:t>
      </w:r>
      <w:r>
        <w:rPr>
          <w:rtl/>
        </w:rPr>
        <w:t>האנרגיה</w:t>
      </w:r>
      <w:ins w:id="719" w:author="מחבר">
        <w:r w:rsidR="00A05850">
          <w:rPr>
            <w:rFonts w:asciiTheme="minorHAnsi" w:eastAsiaTheme="minorHAnsi" w:hAnsiTheme="minorHAnsi" w:hint="cs"/>
            <w:rtl/>
          </w:rPr>
          <w:t xml:space="preserve"> והתשתיות</w:t>
        </w:r>
      </w:ins>
      <w:r w:rsidRPr="00327797">
        <w:rPr>
          <w:rtl/>
        </w:rPr>
        <w:t xml:space="preserve"> ועובדיהם, </w:t>
      </w:r>
      <w:r w:rsidRPr="00327797">
        <w:rPr>
          <w:rFonts w:hint="eastAsia"/>
          <w:rtl/>
        </w:rPr>
        <w:t>ובלבד</w:t>
      </w:r>
      <w:r w:rsidRPr="00327797">
        <w:rPr>
          <w:rtl/>
        </w:rPr>
        <w:t xml:space="preserve"> </w:t>
      </w:r>
      <w:r w:rsidRPr="00327797">
        <w:rPr>
          <w:rFonts w:hint="eastAsia"/>
          <w:rtl/>
        </w:rPr>
        <w:t>שהוויתור</w:t>
      </w:r>
      <w:r w:rsidRPr="00327797">
        <w:rPr>
          <w:rtl/>
        </w:rPr>
        <w:t xml:space="preserve"> לא יחול לטובת </w:t>
      </w:r>
      <w:r w:rsidRPr="00327797">
        <w:rPr>
          <w:rFonts w:hint="eastAsia"/>
          <w:rtl/>
        </w:rPr>
        <w:t>אדם</w:t>
      </w:r>
      <w:r w:rsidRPr="00327797">
        <w:rPr>
          <w:rtl/>
        </w:rPr>
        <w:t xml:space="preserve"> </w:t>
      </w:r>
      <w:r w:rsidRPr="00327797">
        <w:rPr>
          <w:rFonts w:hint="eastAsia"/>
          <w:rtl/>
        </w:rPr>
        <w:t>שגרם</w:t>
      </w:r>
      <w:r w:rsidRPr="00327797">
        <w:rPr>
          <w:rtl/>
        </w:rPr>
        <w:t xml:space="preserve"> </w:t>
      </w:r>
      <w:r w:rsidRPr="00327797">
        <w:rPr>
          <w:rFonts w:hint="eastAsia"/>
          <w:rtl/>
        </w:rPr>
        <w:t>לנזק</w:t>
      </w:r>
      <w:r w:rsidRPr="00327797">
        <w:rPr>
          <w:rtl/>
        </w:rPr>
        <w:t xml:space="preserve"> </w:t>
      </w:r>
      <w:r w:rsidRPr="00327797">
        <w:rPr>
          <w:rFonts w:hint="eastAsia"/>
          <w:rtl/>
        </w:rPr>
        <w:t>מתוך</w:t>
      </w:r>
      <w:r w:rsidRPr="00327797">
        <w:rPr>
          <w:rtl/>
        </w:rPr>
        <w:t xml:space="preserve"> </w:t>
      </w:r>
      <w:r w:rsidRPr="00327797">
        <w:rPr>
          <w:rFonts w:hint="eastAsia"/>
          <w:rtl/>
        </w:rPr>
        <w:t>כוונת</w:t>
      </w:r>
      <w:r w:rsidRPr="00327797">
        <w:rPr>
          <w:rtl/>
        </w:rPr>
        <w:t xml:space="preserve"> </w:t>
      </w:r>
      <w:r w:rsidRPr="00327797">
        <w:rPr>
          <w:rFonts w:hint="eastAsia"/>
          <w:rtl/>
        </w:rPr>
        <w:t>זדון</w:t>
      </w:r>
      <w:r w:rsidRPr="00327797">
        <w:rPr>
          <w:rtl/>
        </w:rPr>
        <w:t>.</w:t>
      </w:r>
    </w:p>
    <w:p w14:paraId="5606C936" w14:textId="77777777" w:rsidR="002A3A06" w:rsidRDefault="002A3A06" w:rsidP="001D418B">
      <w:pPr>
        <w:pStyle w:val="115"/>
        <w:numPr>
          <w:ilvl w:val="2"/>
          <w:numId w:val="74"/>
        </w:numPr>
        <w:tabs>
          <w:tab w:val="clear" w:pos="1334"/>
        </w:tabs>
        <w:ind w:hanging="675"/>
      </w:pPr>
      <w:r w:rsidRPr="00327797">
        <w:rPr>
          <w:rFonts w:hint="eastAsia"/>
          <w:rtl/>
        </w:rPr>
        <w:t>נותן</w:t>
      </w:r>
      <w:r w:rsidRPr="00327797">
        <w:rPr>
          <w:rtl/>
        </w:rPr>
        <w:t xml:space="preserve"> </w:t>
      </w:r>
      <w:r w:rsidRPr="00327797">
        <w:rPr>
          <w:rFonts w:hint="eastAsia"/>
          <w:rtl/>
        </w:rPr>
        <w:t>השירותים</w:t>
      </w:r>
      <w:r w:rsidRPr="00327797">
        <w:rPr>
          <w:rtl/>
        </w:rPr>
        <w:t xml:space="preserve"> </w:t>
      </w:r>
      <w:r w:rsidRPr="00327797">
        <w:rPr>
          <w:rFonts w:hint="eastAsia"/>
          <w:rtl/>
        </w:rPr>
        <w:t>אחראי</w:t>
      </w:r>
      <w:r w:rsidRPr="00327797">
        <w:rPr>
          <w:rtl/>
        </w:rPr>
        <w:t xml:space="preserve"> </w:t>
      </w:r>
      <w:r w:rsidRPr="00327797">
        <w:rPr>
          <w:rFonts w:hint="eastAsia"/>
          <w:rtl/>
        </w:rPr>
        <w:t>בלעדית</w:t>
      </w:r>
      <w:r w:rsidRPr="00327797">
        <w:rPr>
          <w:rtl/>
        </w:rPr>
        <w:t xml:space="preserve"> </w:t>
      </w:r>
      <w:r w:rsidRPr="00327797">
        <w:rPr>
          <w:rFonts w:hint="eastAsia"/>
          <w:rtl/>
        </w:rPr>
        <w:t>כלפי</w:t>
      </w:r>
      <w:r w:rsidRPr="00327797">
        <w:rPr>
          <w:rtl/>
        </w:rPr>
        <w:t xml:space="preserve"> </w:t>
      </w:r>
      <w:r w:rsidRPr="00327797">
        <w:rPr>
          <w:rFonts w:hint="eastAsia"/>
          <w:rtl/>
        </w:rPr>
        <w:t>המבטח</w:t>
      </w:r>
      <w:r w:rsidRPr="00327797">
        <w:rPr>
          <w:rtl/>
        </w:rPr>
        <w:t xml:space="preserve"> </w:t>
      </w:r>
      <w:r w:rsidRPr="00327797">
        <w:rPr>
          <w:rFonts w:hint="eastAsia"/>
          <w:rtl/>
        </w:rPr>
        <w:t>לתשלום</w:t>
      </w:r>
      <w:r w:rsidRPr="00327797">
        <w:rPr>
          <w:rtl/>
        </w:rPr>
        <w:t xml:space="preserve"> </w:t>
      </w:r>
      <w:r w:rsidRPr="00327797">
        <w:rPr>
          <w:rFonts w:hint="eastAsia"/>
          <w:rtl/>
        </w:rPr>
        <w:t>דמי</w:t>
      </w:r>
      <w:r w:rsidRPr="00327797">
        <w:rPr>
          <w:rtl/>
        </w:rPr>
        <w:t xml:space="preserve"> </w:t>
      </w:r>
      <w:r w:rsidRPr="00327797">
        <w:rPr>
          <w:rFonts w:hint="eastAsia"/>
          <w:rtl/>
        </w:rPr>
        <w:t>הביטוח</w:t>
      </w:r>
      <w:r w:rsidRPr="00327797">
        <w:rPr>
          <w:rtl/>
        </w:rPr>
        <w:t xml:space="preserve"> </w:t>
      </w:r>
      <w:r w:rsidRPr="00327797">
        <w:rPr>
          <w:rFonts w:hint="eastAsia"/>
          <w:rtl/>
        </w:rPr>
        <w:t>עבור</w:t>
      </w:r>
      <w:r w:rsidRPr="00327797">
        <w:rPr>
          <w:rtl/>
        </w:rPr>
        <w:t xml:space="preserve"> </w:t>
      </w:r>
      <w:r w:rsidRPr="00327797">
        <w:rPr>
          <w:rFonts w:hint="eastAsia"/>
          <w:rtl/>
        </w:rPr>
        <w:t>כל</w:t>
      </w:r>
      <w:r w:rsidRPr="00327797">
        <w:rPr>
          <w:rtl/>
        </w:rPr>
        <w:t xml:space="preserve"> </w:t>
      </w:r>
      <w:r w:rsidRPr="00327797">
        <w:rPr>
          <w:rFonts w:hint="eastAsia"/>
          <w:rtl/>
        </w:rPr>
        <w:t>הפוליסות</w:t>
      </w:r>
      <w:r w:rsidRPr="00327797">
        <w:rPr>
          <w:rtl/>
        </w:rPr>
        <w:t xml:space="preserve"> </w:t>
      </w:r>
      <w:r w:rsidRPr="00327797">
        <w:rPr>
          <w:rFonts w:hint="eastAsia"/>
          <w:rtl/>
        </w:rPr>
        <w:t>ולמילוי</w:t>
      </w:r>
      <w:r w:rsidRPr="00327797">
        <w:rPr>
          <w:rtl/>
        </w:rPr>
        <w:t xml:space="preserve"> </w:t>
      </w:r>
      <w:r w:rsidRPr="00327797">
        <w:rPr>
          <w:rFonts w:hint="eastAsia"/>
          <w:rtl/>
        </w:rPr>
        <w:t>כל</w:t>
      </w:r>
      <w:r w:rsidRPr="00327797">
        <w:rPr>
          <w:rtl/>
        </w:rPr>
        <w:t xml:space="preserve"> </w:t>
      </w:r>
      <w:r w:rsidRPr="00327797">
        <w:rPr>
          <w:rFonts w:hint="eastAsia"/>
          <w:rtl/>
        </w:rPr>
        <w:t>החובות</w:t>
      </w:r>
      <w:r w:rsidRPr="00327797">
        <w:rPr>
          <w:rtl/>
        </w:rPr>
        <w:t xml:space="preserve"> </w:t>
      </w:r>
      <w:r w:rsidRPr="00327797">
        <w:rPr>
          <w:rFonts w:hint="eastAsia"/>
          <w:rtl/>
        </w:rPr>
        <w:t>המוטלות</w:t>
      </w:r>
      <w:r w:rsidRPr="00327797">
        <w:rPr>
          <w:rtl/>
        </w:rPr>
        <w:t xml:space="preserve"> </w:t>
      </w:r>
      <w:r w:rsidRPr="00327797">
        <w:rPr>
          <w:rFonts w:hint="eastAsia"/>
          <w:rtl/>
        </w:rPr>
        <w:t>על</w:t>
      </w:r>
      <w:r w:rsidRPr="00327797">
        <w:rPr>
          <w:rtl/>
        </w:rPr>
        <w:t xml:space="preserve"> </w:t>
      </w:r>
      <w:r w:rsidRPr="00327797">
        <w:rPr>
          <w:rFonts w:hint="eastAsia"/>
          <w:rtl/>
        </w:rPr>
        <w:t>המבוטח</w:t>
      </w:r>
      <w:r w:rsidRPr="00327797">
        <w:rPr>
          <w:rtl/>
        </w:rPr>
        <w:t xml:space="preserve"> </w:t>
      </w:r>
      <w:r w:rsidRPr="00327797">
        <w:rPr>
          <w:rFonts w:hint="eastAsia"/>
          <w:rtl/>
        </w:rPr>
        <w:t>על</w:t>
      </w:r>
      <w:r w:rsidRPr="00327797">
        <w:rPr>
          <w:rtl/>
        </w:rPr>
        <w:t xml:space="preserve"> </w:t>
      </w:r>
      <w:r w:rsidRPr="00327797">
        <w:rPr>
          <w:rFonts w:hint="eastAsia"/>
          <w:rtl/>
        </w:rPr>
        <w:t>פי</w:t>
      </w:r>
      <w:r w:rsidRPr="00327797">
        <w:rPr>
          <w:rtl/>
        </w:rPr>
        <w:t xml:space="preserve"> </w:t>
      </w:r>
      <w:r w:rsidRPr="00327797">
        <w:rPr>
          <w:rFonts w:hint="eastAsia"/>
          <w:rtl/>
        </w:rPr>
        <w:t>תנאי</w:t>
      </w:r>
      <w:r w:rsidRPr="00327797">
        <w:rPr>
          <w:rtl/>
        </w:rPr>
        <w:t xml:space="preserve"> </w:t>
      </w:r>
      <w:r w:rsidRPr="00327797">
        <w:rPr>
          <w:rFonts w:hint="eastAsia"/>
          <w:rtl/>
        </w:rPr>
        <w:t>הפוליסות</w:t>
      </w:r>
      <w:r w:rsidRPr="00327797">
        <w:rPr>
          <w:rtl/>
        </w:rPr>
        <w:t>.</w:t>
      </w:r>
    </w:p>
    <w:p w14:paraId="5D620644" w14:textId="77777777" w:rsidR="002A3A06" w:rsidRDefault="002A3A06" w:rsidP="001D418B">
      <w:pPr>
        <w:pStyle w:val="115"/>
        <w:numPr>
          <w:ilvl w:val="2"/>
          <w:numId w:val="74"/>
        </w:numPr>
        <w:tabs>
          <w:tab w:val="clear" w:pos="1334"/>
        </w:tabs>
        <w:ind w:hanging="675"/>
      </w:pPr>
      <w:r w:rsidRPr="00327797">
        <w:rPr>
          <w:rFonts w:hint="eastAsia"/>
          <w:rtl/>
        </w:rPr>
        <w:t>ההשתתפויות</w:t>
      </w:r>
      <w:r w:rsidRPr="00327797">
        <w:rPr>
          <w:rtl/>
        </w:rPr>
        <w:t xml:space="preserve"> </w:t>
      </w:r>
      <w:r w:rsidRPr="00327797">
        <w:rPr>
          <w:rFonts w:hint="eastAsia"/>
          <w:rtl/>
        </w:rPr>
        <w:t>העצמיות</w:t>
      </w:r>
      <w:r w:rsidRPr="00327797">
        <w:rPr>
          <w:rtl/>
        </w:rPr>
        <w:t xml:space="preserve"> </w:t>
      </w:r>
      <w:r w:rsidRPr="00327797">
        <w:rPr>
          <w:rFonts w:hint="eastAsia"/>
          <w:rtl/>
        </w:rPr>
        <w:t>הנקובות</w:t>
      </w:r>
      <w:r w:rsidRPr="00327797">
        <w:rPr>
          <w:rtl/>
        </w:rPr>
        <w:t xml:space="preserve"> </w:t>
      </w:r>
      <w:r w:rsidRPr="00327797">
        <w:rPr>
          <w:rFonts w:hint="eastAsia"/>
          <w:rtl/>
        </w:rPr>
        <w:t>בכל</w:t>
      </w:r>
      <w:r w:rsidRPr="00327797">
        <w:rPr>
          <w:rtl/>
        </w:rPr>
        <w:t xml:space="preserve"> </w:t>
      </w:r>
      <w:r w:rsidRPr="00327797">
        <w:rPr>
          <w:rFonts w:hint="eastAsia"/>
          <w:rtl/>
        </w:rPr>
        <w:t>פוליסה</w:t>
      </w:r>
      <w:r w:rsidRPr="00327797">
        <w:rPr>
          <w:rtl/>
        </w:rPr>
        <w:t xml:space="preserve"> </w:t>
      </w:r>
      <w:r w:rsidRPr="00327797">
        <w:rPr>
          <w:rFonts w:hint="eastAsia"/>
          <w:rtl/>
        </w:rPr>
        <w:t>ופוליסה</w:t>
      </w:r>
      <w:r w:rsidRPr="00327797">
        <w:rPr>
          <w:rtl/>
        </w:rPr>
        <w:t xml:space="preserve"> </w:t>
      </w:r>
      <w:r w:rsidRPr="00327797">
        <w:rPr>
          <w:rFonts w:hint="eastAsia"/>
          <w:rtl/>
        </w:rPr>
        <w:t>תחולנה</w:t>
      </w:r>
      <w:r w:rsidRPr="00327797">
        <w:rPr>
          <w:rtl/>
        </w:rPr>
        <w:t xml:space="preserve"> </w:t>
      </w:r>
      <w:r w:rsidRPr="00327797">
        <w:rPr>
          <w:rFonts w:hint="eastAsia"/>
          <w:rtl/>
        </w:rPr>
        <w:t>בלעדית</w:t>
      </w:r>
      <w:r w:rsidRPr="00327797">
        <w:rPr>
          <w:rtl/>
        </w:rPr>
        <w:t xml:space="preserve"> </w:t>
      </w:r>
      <w:r w:rsidRPr="00327797">
        <w:rPr>
          <w:rFonts w:hint="eastAsia"/>
          <w:rtl/>
        </w:rPr>
        <w:t>על</w:t>
      </w:r>
      <w:r w:rsidRPr="00327797">
        <w:rPr>
          <w:rtl/>
        </w:rPr>
        <w:t xml:space="preserve"> </w:t>
      </w:r>
      <w:r w:rsidRPr="00327797">
        <w:rPr>
          <w:rFonts w:hint="eastAsia"/>
          <w:rtl/>
        </w:rPr>
        <w:t>נותן</w:t>
      </w:r>
      <w:r w:rsidRPr="00327797">
        <w:rPr>
          <w:rtl/>
        </w:rPr>
        <w:t xml:space="preserve"> </w:t>
      </w:r>
      <w:r w:rsidRPr="00327797">
        <w:rPr>
          <w:rFonts w:hint="eastAsia"/>
          <w:rtl/>
        </w:rPr>
        <w:t>השירותים</w:t>
      </w:r>
      <w:r w:rsidRPr="00327797">
        <w:rPr>
          <w:rtl/>
        </w:rPr>
        <w:t>.</w:t>
      </w:r>
    </w:p>
    <w:p w14:paraId="14973CE4" w14:textId="77777777" w:rsidR="002A3A06" w:rsidRDefault="002A3A06" w:rsidP="001D418B">
      <w:pPr>
        <w:pStyle w:val="115"/>
        <w:numPr>
          <w:ilvl w:val="2"/>
          <w:numId w:val="74"/>
        </w:numPr>
        <w:tabs>
          <w:tab w:val="clear" w:pos="1334"/>
        </w:tabs>
        <w:ind w:hanging="675"/>
      </w:pPr>
      <w:r w:rsidRPr="00327797">
        <w:rPr>
          <w:rFonts w:hint="eastAsia"/>
          <w:rtl/>
        </w:rPr>
        <w:lastRenderedPageBreak/>
        <w:t>כל</w:t>
      </w:r>
      <w:r w:rsidRPr="00327797">
        <w:rPr>
          <w:rtl/>
        </w:rPr>
        <w:t xml:space="preserve"> </w:t>
      </w:r>
      <w:r w:rsidRPr="00327797">
        <w:rPr>
          <w:rFonts w:hint="eastAsia"/>
          <w:rtl/>
        </w:rPr>
        <w:t>סעיף</w:t>
      </w:r>
      <w:r w:rsidRPr="00327797">
        <w:rPr>
          <w:rtl/>
        </w:rPr>
        <w:t xml:space="preserve"> </w:t>
      </w:r>
      <w:r w:rsidRPr="00327797">
        <w:rPr>
          <w:rFonts w:hint="eastAsia"/>
          <w:rtl/>
        </w:rPr>
        <w:t>בפוליסות</w:t>
      </w:r>
      <w:r w:rsidRPr="00327797">
        <w:rPr>
          <w:rtl/>
        </w:rPr>
        <w:t xml:space="preserve"> </w:t>
      </w:r>
      <w:r w:rsidRPr="00327797">
        <w:rPr>
          <w:rFonts w:hint="eastAsia"/>
          <w:rtl/>
        </w:rPr>
        <w:t>הביטוח</w:t>
      </w:r>
      <w:r w:rsidRPr="00327797">
        <w:rPr>
          <w:rtl/>
        </w:rPr>
        <w:t xml:space="preserve"> </w:t>
      </w:r>
      <w:r w:rsidRPr="00327797">
        <w:rPr>
          <w:rFonts w:hint="eastAsia"/>
          <w:rtl/>
        </w:rPr>
        <w:t>המפקיע</w:t>
      </w:r>
      <w:r w:rsidRPr="00327797">
        <w:rPr>
          <w:rtl/>
        </w:rPr>
        <w:t xml:space="preserve"> </w:t>
      </w:r>
      <w:r w:rsidRPr="00327797">
        <w:rPr>
          <w:rFonts w:hint="eastAsia"/>
          <w:rtl/>
        </w:rPr>
        <w:t>או</w:t>
      </w:r>
      <w:r w:rsidRPr="00327797">
        <w:rPr>
          <w:rtl/>
        </w:rPr>
        <w:t xml:space="preserve"> </w:t>
      </w:r>
      <w:r w:rsidRPr="00327797">
        <w:rPr>
          <w:rFonts w:hint="eastAsia"/>
          <w:rtl/>
        </w:rPr>
        <w:t>מקטין</w:t>
      </w:r>
      <w:r w:rsidRPr="00327797">
        <w:rPr>
          <w:rtl/>
        </w:rPr>
        <w:t xml:space="preserve"> </w:t>
      </w:r>
      <w:r w:rsidRPr="00327797">
        <w:rPr>
          <w:rFonts w:hint="eastAsia"/>
          <w:rtl/>
        </w:rPr>
        <w:t>בדרך</w:t>
      </w:r>
      <w:r w:rsidRPr="00327797">
        <w:rPr>
          <w:rtl/>
        </w:rPr>
        <w:t xml:space="preserve"> </w:t>
      </w:r>
      <w:r w:rsidRPr="00327797">
        <w:rPr>
          <w:rFonts w:hint="eastAsia"/>
          <w:rtl/>
        </w:rPr>
        <w:t>כלשהיא</w:t>
      </w:r>
      <w:r w:rsidRPr="00327797">
        <w:rPr>
          <w:rtl/>
        </w:rPr>
        <w:t xml:space="preserve"> </w:t>
      </w:r>
      <w:r w:rsidRPr="00327797">
        <w:rPr>
          <w:rFonts w:hint="eastAsia"/>
          <w:rtl/>
        </w:rPr>
        <w:t>את</w:t>
      </w:r>
      <w:r w:rsidRPr="00327797">
        <w:rPr>
          <w:rtl/>
        </w:rPr>
        <w:t xml:space="preserve"> </w:t>
      </w:r>
      <w:r w:rsidRPr="00327797">
        <w:rPr>
          <w:rFonts w:hint="eastAsia"/>
          <w:rtl/>
        </w:rPr>
        <w:t>אחריות</w:t>
      </w:r>
      <w:r w:rsidRPr="00327797">
        <w:rPr>
          <w:rtl/>
        </w:rPr>
        <w:t xml:space="preserve"> </w:t>
      </w:r>
      <w:r w:rsidRPr="00327797">
        <w:rPr>
          <w:rFonts w:hint="eastAsia"/>
          <w:rtl/>
        </w:rPr>
        <w:t>המבטח</w:t>
      </w:r>
      <w:r w:rsidRPr="00327797">
        <w:rPr>
          <w:rtl/>
        </w:rPr>
        <w:t xml:space="preserve">, </w:t>
      </w:r>
      <w:r w:rsidRPr="00327797">
        <w:rPr>
          <w:rFonts w:hint="eastAsia"/>
          <w:rtl/>
        </w:rPr>
        <w:t>כאשר</w:t>
      </w:r>
      <w:r w:rsidRPr="00327797">
        <w:rPr>
          <w:rtl/>
        </w:rPr>
        <w:t xml:space="preserve"> </w:t>
      </w:r>
      <w:r w:rsidRPr="00327797">
        <w:rPr>
          <w:rFonts w:hint="eastAsia"/>
          <w:rtl/>
        </w:rPr>
        <w:t>קיים</w:t>
      </w:r>
      <w:r w:rsidRPr="00327797">
        <w:rPr>
          <w:rtl/>
        </w:rPr>
        <w:t xml:space="preserve"> </w:t>
      </w:r>
      <w:r w:rsidRPr="00327797">
        <w:rPr>
          <w:rFonts w:hint="eastAsia"/>
          <w:rtl/>
        </w:rPr>
        <w:t>ביטוח</w:t>
      </w:r>
      <w:r w:rsidRPr="00327797">
        <w:rPr>
          <w:rtl/>
        </w:rPr>
        <w:t xml:space="preserve"> </w:t>
      </w:r>
      <w:r w:rsidRPr="00327797">
        <w:rPr>
          <w:rFonts w:hint="eastAsia"/>
          <w:rtl/>
        </w:rPr>
        <w:t>אחר</w:t>
      </w:r>
      <w:r w:rsidRPr="00327797">
        <w:rPr>
          <w:rtl/>
        </w:rPr>
        <w:t xml:space="preserve"> </w:t>
      </w:r>
      <w:r w:rsidRPr="00327797">
        <w:rPr>
          <w:rFonts w:hint="eastAsia"/>
          <w:rtl/>
        </w:rPr>
        <w:t>לא</w:t>
      </w:r>
      <w:r w:rsidRPr="00327797">
        <w:rPr>
          <w:rtl/>
        </w:rPr>
        <w:t xml:space="preserve"> </w:t>
      </w:r>
      <w:r w:rsidRPr="00327797">
        <w:rPr>
          <w:rFonts w:hint="eastAsia"/>
          <w:rtl/>
        </w:rPr>
        <w:t>יופעל</w:t>
      </w:r>
      <w:r w:rsidRPr="00327797">
        <w:rPr>
          <w:rtl/>
        </w:rPr>
        <w:t xml:space="preserve"> </w:t>
      </w:r>
      <w:r w:rsidRPr="00327797">
        <w:rPr>
          <w:rFonts w:hint="eastAsia"/>
          <w:rtl/>
        </w:rPr>
        <w:t>כלפי</w:t>
      </w:r>
      <w:r w:rsidRPr="00327797">
        <w:rPr>
          <w:rtl/>
        </w:rPr>
        <w:t xml:space="preserve"> </w:t>
      </w:r>
      <w:r w:rsidRPr="00327797">
        <w:rPr>
          <w:rFonts w:hint="eastAsia"/>
          <w:rtl/>
        </w:rPr>
        <w:t>מדינת</w:t>
      </w:r>
      <w:r w:rsidRPr="00327797">
        <w:rPr>
          <w:rtl/>
        </w:rPr>
        <w:t xml:space="preserve"> </w:t>
      </w:r>
      <w:r w:rsidRPr="00327797">
        <w:rPr>
          <w:rFonts w:hint="eastAsia"/>
          <w:rtl/>
        </w:rPr>
        <w:t>ישראל</w:t>
      </w:r>
      <w:r w:rsidRPr="00327797">
        <w:rPr>
          <w:rtl/>
        </w:rPr>
        <w:t xml:space="preserve">, </w:t>
      </w:r>
      <w:r w:rsidRPr="00327797">
        <w:rPr>
          <w:rFonts w:hint="eastAsia"/>
          <w:rtl/>
        </w:rPr>
        <w:t>והביטוח</w:t>
      </w:r>
      <w:r w:rsidRPr="00327797">
        <w:rPr>
          <w:rtl/>
        </w:rPr>
        <w:t xml:space="preserve"> </w:t>
      </w:r>
      <w:r w:rsidRPr="00327797">
        <w:rPr>
          <w:rFonts w:hint="eastAsia"/>
          <w:rtl/>
        </w:rPr>
        <w:t>הינו</w:t>
      </w:r>
      <w:r w:rsidRPr="00327797">
        <w:rPr>
          <w:rtl/>
        </w:rPr>
        <w:t xml:space="preserve"> </w:t>
      </w:r>
      <w:r w:rsidRPr="00327797">
        <w:rPr>
          <w:rFonts w:hint="eastAsia"/>
          <w:rtl/>
        </w:rPr>
        <w:t>בחזקת</w:t>
      </w:r>
      <w:r w:rsidRPr="00327797">
        <w:rPr>
          <w:rtl/>
        </w:rPr>
        <w:t xml:space="preserve"> </w:t>
      </w:r>
      <w:r w:rsidRPr="00327797">
        <w:rPr>
          <w:rFonts w:hint="eastAsia"/>
          <w:rtl/>
        </w:rPr>
        <w:t>ביטוח</w:t>
      </w:r>
      <w:r w:rsidRPr="00327797">
        <w:rPr>
          <w:rtl/>
        </w:rPr>
        <w:t xml:space="preserve"> </w:t>
      </w:r>
      <w:r w:rsidRPr="00327797">
        <w:rPr>
          <w:rFonts w:hint="eastAsia"/>
          <w:rtl/>
        </w:rPr>
        <w:t>ראשוני</w:t>
      </w:r>
      <w:r w:rsidRPr="00327797">
        <w:rPr>
          <w:rtl/>
        </w:rPr>
        <w:t xml:space="preserve"> </w:t>
      </w:r>
      <w:r w:rsidRPr="00327797">
        <w:rPr>
          <w:rFonts w:hint="eastAsia"/>
          <w:rtl/>
        </w:rPr>
        <w:t>המזכה</w:t>
      </w:r>
      <w:r w:rsidRPr="00327797">
        <w:rPr>
          <w:rtl/>
        </w:rPr>
        <w:t xml:space="preserve"> </w:t>
      </w:r>
      <w:r w:rsidRPr="00327797">
        <w:rPr>
          <w:rFonts w:hint="eastAsia"/>
          <w:rtl/>
        </w:rPr>
        <w:t>במלוא</w:t>
      </w:r>
      <w:r w:rsidRPr="00327797">
        <w:rPr>
          <w:rtl/>
        </w:rPr>
        <w:t xml:space="preserve"> </w:t>
      </w:r>
      <w:r w:rsidRPr="00327797">
        <w:rPr>
          <w:rFonts w:hint="eastAsia"/>
          <w:rtl/>
        </w:rPr>
        <w:t>הזכויות</w:t>
      </w:r>
      <w:r w:rsidRPr="00327797">
        <w:rPr>
          <w:rtl/>
        </w:rPr>
        <w:t xml:space="preserve"> </w:t>
      </w:r>
      <w:r w:rsidRPr="00327797">
        <w:rPr>
          <w:rFonts w:hint="eastAsia"/>
          <w:rtl/>
        </w:rPr>
        <w:t>על</w:t>
      </w:r>
      <w:r w:rsidRPr="00327797">
        <w:rPr>
          <w:rtl/>
        </w:rPr>
        <w:t xml:space="preserve"> </w:t>
      </w:r>
      <w:r w:rsidRPr="00327797">
        <w:rPr>
          <w:rFonts w:hint="eastAsia"/>
          <w:rtl/>
        </w:rPr>
        <w:t>פי</w:t>
      </w:r>
      <w:r w:rsidRPr="00327797">
        <w:rPr>
          <w:rtl/>
        </w:rPr>
        <w:t xml:space="preserve"> </w:t>
      </w:r>
      <w:r w:rsidRPr="00327797">
        <w:rPr>
          <w:rFonts w:hint="eastAsia"/>
          <w:rtl/>
        </w:rPr>
        <w:t>הביטוח</w:t>
      </w:r>
      <w:r w:rsidRPr="00327797">
        <w:rPr>
          <w:rtl/>
        </w:rPr>
        <w:t>.</w:t>
      </w:r>
      <w:r w:rsidR="000C1EE6">
        <w:rPr>
          <w:rtl/>
        </w:rPr>
        <w:t xml:space="preserve"> </w:t>
      </w:r>
    </w:p>
    <w:p w14:paraId="0907B6AC" w14:textId="77777777" w:rsidR="002A3A06" w:rsidRPr="006515D9" w:rsidRDefault="002A3A06" w:rsidP="001D418B">
      <w:pPr>
        <w:pStyle w:val="115"/>
        <w:numPr>
          <w:ilvl w:val="2"/>
          <w:numId w:val="74"/>
        </w:numPr>
        <w:tabs>
          <w:tab w:val="clear" w:pos="1334"/>
        </w:tabs>
        <w:ind w:hanging="675"/>
      </w:pPr>
      <w:r w:rsidRPr="006515D9">
        <w:rPr>
          <w:rFonts w:hint="eastAsia"/>
          <w:rtl/>
        </w:rPr>
        <w:t>חריג</w:t>
      </w:r>
      <w:r w:rsidRPr="006515D9">
        <w:rPr>
          <w:rtl/>
        </w:rPr>
        <w:t xml:space="preserve"> כוונה או רשלנות רבתי יבוטל ככל שקיים. </w:t>
      </w:r>
    </w:p>
    <w:p w14:paraId="07F78EAC" w14:textId="3F24F7D3" w:rsidR="002A3A06" w:rsidRPr="00072776" w:rsidRDefault="002A3A06" w:rsidP="001D418B">
      <w:pPr>
        <w:pStyle w:val="115"/>
        <w:numPr>
          <w:ilvl w:val="1"/>
          <w:numId w:val="74"/>
        </w:numPr>
        <w:tabs>
          <w:tab w:val="clear" w:pos="1334"/>
        </w:tabs>
        <w:ind w:hanging="527"/>
        <w:rPr>
          <w:rFonts w:asciiTheme="minorHAnsi" w:eastAsiaTheme="minorHAnsi" w:hAnsiTheme="minorHAnsi"/>
        </w:rPr>
      </w:pPr>
      <w:r w:rsidRPr="00072776">
        <w:rPr>
          <w:rFonts w:asciiTheme="minorHAnsi" w:eastAsiaTheme="minorHAnsi" w:hAnsiTheme="minorHAnsi" w:hint="eastAsia"/>
          <w:rtl/>
        </w:rPr>
        <w:t>נותן</w:t>
      </w:r>
      <w:r w:rsidRPr="00072776">
        <w:rPr>
          <w:rFonts w:asciiTheme="minorHAnsi" w:eastAsiaTheme="minorHAnsi" w:hAnsiTheme="minorHAnsi"/>
          <w:rtl/>
        </w:rPr>
        <w:t xml:space="preserve"> השירותים מתחייב בכל תקופת ההתקשרות החוזית עם מדינת ישראל – </w:t>
      </w:r>
      <w:r w:rsidRPr="00072776">
        <w:rPr>
          <w:rFonts w:asciiTheme="minorHAnsi" w:eastAsiaTheme="minorHAnsi" w:hAnsiTheme="minorHAnsi" w:hint="eastAsia"/>
          <w:rtl/>
        </w:rPr>
        <w:t>משרד</w:t>
      </w:r>
      <w:r w:rsidRPr="00072776">
        <w:rPr>
          <w:rFonts w:asciiTheme="minorHAnsi" w:eastAsiaTheme="minorHAnsi" w:hAnsiTheme="minorHAnsi"/>
          <w:rtl/>
        </w:rPr>
        <w:t xml:space="preserve"> האנרגיה</w:t>
      </w:r>
      <w:ins w:id="720" w:author="מחבר">
        <w:r w:rsidR="00A05850">
          <w:rPr>
            <w:rFonts w:asciiTheme="minorHAnsi" w:eastAsiaTheme="minorHAnsi" w:hAnsiTheme="minorHAnsi" w:hint="cs"/>
            <w:rtl/>
          </w:rPr>
          <w:t xml:space="preserve"> והתשתיות</w:t>
        </w:r>
      </w:ins>
      <w:r w:rsidRPr="00072776">
        <w:rPr>
          <w:rFonts w:asciiTheme="minorHAnsi" w:eastAsiaTheme="minorHAnsi" w:hAnsiTheme="minorHAnsi"/>
          <w:rtl/>
        </w:rPr>
        <w:t xml:space="preserve">, וכל עוד אחריותו קיימת, להחזיק בתוקף את פוליסות הביטוח.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השירותים מתחייב כי פוליסות הביטוח תחודשנה על ידו מדי </w:t>
      </w:r>
      <w:r w:rsidRPr="00072776">
        <w:rPr>
          <w:rFonts w:asciiTheme="minorHAnsi" w:eastAsiaTheme="minorHAnsi" w:hAnsiTheme="minorHAnsi" w:hint="eastAsia"/>
          <w:rtl/>
        </w:rPr>
        <w:t>תקופת</w:t>
      </w:r>
      <w:r w:rsidRPr="00072776">
        <w:rPr>
          <w:rFonts w:asciiTheme="minorHAnsi" w:eastAsiaTheme="minorHAnsi" w:hAnsiTheme="minorHAnsi"/>
          <w:rtl/>
        </w:rPr>
        <w:t xml:space="preserve"> </w:t>
      </w:r>
      <w:r w:rsidRPr="00072776">
        <w:rPr>
          <w:rFonts w:asciiTheme="minorHAnsi" w:eastAsiaTheme="minorHAnsi" w:hAnsiTheme="minorHAnsi" w:hint="eastAsia"/>
          <w:rtl/>
        </w:rPr>
        <w:t>ביטוח</w:t>
      </w:r>
      <w:r w:rsidRPr="00072776">
        <w:rPr>
          <w:rFonts w:asciiTheme="minorHAnsi" w:eastAsiaTheme="minorHAnsi" w:hAnsiTheme="minorHAnsi"/>
          <w:rtl/>
        </w:rPr>
        <w:t>, כל עוד ההסכם עם מדינת ישראל – משרד האנרגיה</w:t>
      </w:r>
      <w:ins w:id="721" w:author="מחבר">
        <w:r w:rsidR="00A05850">
          <w:rPr>
            <w:rFonts w:asciiTheme="minorHAnsi" w:eastAsiaTheme="minorHAnsi" w:hAnsiTheme="minorHAnsi" w:hint="cs"/>
            <w:rtl/>
          </w:rPr>
          <w:t xml:space="preserve"> והתשתיות</w:t>
        </w:r>
      </w:ins>
      <w:r w:rsidRPr="00072776">
        <w:rPr>
          <w:rFonts w:asciiTheme="minorHAnsi" w:eastAsiaTheme="minorHAnsi" w:hAnsiTheme="minorHAnsi"/>
          <w:rtl/>
        </w:rPr>
        <w:t>, בתוקף.</w:t>
      </w:r>
    </w:p>
    <w:p w14:paraId="3F291A13" w14:textId="3B99DB7D" w:rsidR="002A3A06" w:rsidRDefault="002A3A06" w:rsidP="001D418B">
      <w:pPr>
        <w:pStyle w:val="115"/>
        <w:numPr>
          <w:ilvl w:val="1"/>
          <w:numId w:val="74"/>
        </w:numPr>
        <w:tabs>
          <w:tab w:val="clear" w:pos="1334"/>
        </w:tabs>
        <w:ind w:hanging="527"/>
      </w:pPr>
      <w:r w:rsidRPr="00072776">
        <w:rPr>
          <w:rFonts w:asciiTheme="minorHAnsi" w:eastAsiaTheme="minorHAnsi" w:hAnsiTheme="minorHAnsi"/>
          <w:rtl/>
        </w:rPr>
        <w:t>אישור בחתימתו של המבטח על קיום הביטוחים יומצא על ידי נותן השירותים למשרד האנרגיה</w:t>
      </w:r>
      <w:ins w:id="722" w:author="מחבר">
        <w:r w:rsidR="007E30E8">
          <w:rPr>
            <w:rFonts w:asciiTheme="minorHAnsi" w:eastAsiaTheme="minorHAnsi" w:hAnsiTheme="minorHAnsi" w:hint="cs"/>
            <w:rtl/>
          </w:rPr>
          <w:t xml:space="preserve"> והתשתיות</w:t>
        </w:r>
      </w:ins>
      <w:r w:rsidRPr="00072776">
        <w:rPr>
          <w:rFonts w:asciiTheme="minorHAnsi" w:eastAsiaTheme="minorHAnsi" w:hAnsiTheme="minorHAnsi"/>
          <w:rtl/>
        </w:rPr>
        <w:t>, עד למועד חתימת ההסכם. נותן השירותים מתחייב להציג את האישור חתום בחתימת המבטח אודות חידוש הפוליסות למשרד האנרגיה</w:t>
      </w:r>
      <w:ins w:id="723" w:author="מחבר">
        <w:r w:rsidR="00A05850">
          <w:rPr>
            <w:rFonts w:asciiTheme="minorHAnsi" w:eastAsiaTheme="minorHAnsi" w:hAnsiTheme="minorHAnsi" w:hint="cs"/>
            <w:rtl/>
          </w:rPr>
          <w:t xml:space="preserve"> והתשתיות</w:t>
        </w:r>
      </w:ins>
      <w:r w:rsidRPr="00072776">
        <w:rPr>
          <w:rFonts w:asciiTheme="minorHAnsi" w:eastAsiaTheme="minorHAnsi" w:hAnsiTheme="minorHAnsi"/>
          <w:rtl/>
        </w:rPr>
        <w:t>, לכל המאוחר שב</w:t>
      </w:r>
      <w:r w:rsidRPr="00072776">
        <w:rPr>
          <w:rFonts w:asciiTheme="minorHAnsi" w:eastAsiaTheme="minorHAnsi" w:hAnsiTheme="minorHAnsi" w:hint="cs"/>
          <w:rtl/>
        </w:rPr>
        <w:t>עה ימים</w:t>
      </w:r>
      <w:r w:rsidRPr="00072776">
        <w:rPr>
          <w:rFonts w:asciiTheme="minorHAnsi" w:eastAsiaTheme="minorHAnsi" w:hAnsiTheme="minorHAnsi"/>
          <w:rtl/>
        </w:rPr>
        <w:t xml:space="preserve"> לפני תום תקופת הביטוח.</w:t>
      </w:r>
    </w:p>
    <w:p w14:paraId="26DA3095" w14:textId="77777777" w:rsidR="002A3A06" w:rsidRPr="00072776" w:rsidRDefault="002A3A06" w:rsidP="001D418B">
      <w:pPr>
        <w:pStyle w:val="115"/>
        <w:numPr>
          <w:ilvl w:val="1"/>
          <w:numId w:val="74"/>
        </w:numPr>
        <w:tabs>
          <w:tab w:val="clear" w:pos="1334"/>
        </w:tabs>
        <w:ind w:hanging="527"/>
        <w:rPr>
          <w:rFonts w:asciiTheme="minorHAnsi" w:eastAsiaTheme="minorHAnsi" w:hAnsiTheme="minorHAnsi"/>
          <w:rtl/>
        </w:rPr>
      </w:pPr>
      <w:r w:rsidRPr="00072776">
        <w:rPr>
          <w:rFonts w:asciiTheme="minorHAnsi" w:eastAsiaTheme="minorHAnsi" w:hAnsiTheme="minorHAnsi"/>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נותן השירותים יהיה ללמוד דרישות אלה ובמידת הצורך להיעזר באנשי ביטוח מטעמו, על מנת להבין את הדרישות וליישמן בביטוחיו כנדרש לעיל.</w:t>
      </w:r>
    </w:p>
    <w:p w14:paraId="1B868A44" w14:textId="59860FC5" w:rsidR="002A3A06" w:rsidRPr="00072776" w:rsidRDefault="002A3A06" w:rsidP="001D418B">
      <w:pPr>
        <w:pStyle w:val="115"/>
        <w:numPr>
          <w:ilvl w:val="1"/>
          <w:numId w:val="74"/>
        </w:numPr>
        <w:tabs>
          <w:tab w:val="clear" w:pos="1334"/>
        </w:tabs>
        <w:ind w:hanging="527"/>
        <w:rPr>
          <w:rFonts w:asciiTheme="minorHAnsi" w:eastAsiaTheme="minorHAnsi" w:hAnsiTheme="minorHAnsi"/>
        </w:rPr>
      </w:pPr>
      <w:r w:rsidRPr="00072776">
        <w:rPr>
          <w:rFonts w:asciiTheme="minorHAnsi" w:eastAsiaTheme="minorHAnsi" w:hAnsiTheme="minorHAnsi"/>
          <w:rtl/>
        </w:rPr>
        <w:t>מדינת ישראל – משרד האנרגיה</w:t>
      </w:r>
      <w:ins w:id="724" w:author="מחבר">
        <w:r w:rsidR="00A05850">
          <w:rPr>
            <w:rFonts w:asciiTheme="minorHAnsi" w:eastAsiaTheme="minorHAnsi" w:hAnsiTheme="minorHAnsi" w:hint="cs"/>
            <w:rtl/>
          </w:rPr>
          <w:t xml:space="preserve"> והתשתיות</w:t>
        </w:r>
      </w:ins>
      <w:r w:rsidRPr="00072776">
        <w:rPr>
          <w:rFonts w:asciiTheme="minorHAnsi" w:eastAsiaTheme="minorHAnsi" w:hAnsiTheme="minorHAnsi"/>
          <w:rtl/>
        </w:rPr>
        <w:t xml:space="preserve"> שומרים לעצמ</w:t>
      </w:r>
      <w:r w:rsidRPr="00072776">
        <w:rPr>
          <w:rFonts w:asciiTheme="minorHAnsi" w:eastAsiaTheme="minorHAnsi" w:hAnsiTheme="minorHAnsi" w:hint="eastAsia"/>
          <w:rtl/>
        </w:rPr>
        <w:t>ם</w:t>
      </w:r>
      <w:r w:rsidRPr="00072776">
        <w:rPr>
          <w:rFonts w:asciiTheme="minorHAnsi" w:eastAsiaTheme="minorHAnsi" w:hAnsiTheme="minorHAnsi"/>
          <w:rtl/>
        </w:rPr>
        <w:t xml:space="preserve"> את הזכות לקבל </w:t>
      </w:r>
      <w:r w:rsidRPr="00072776">
        <w:rPr>
          <w:rFonts w:asciiTheme="minorHAnsi" w:eastAsiaTheme="minorHAnsi" w:hAnsiTheme="minorHAnsi" w:hint="eastAsia"/>
          <w:rtl/>
        </w:rPr>
        <w:t>מנותן</w:t>
      </w:r>
      <w:r w:rsidRPr="00072776">
        <w:rPr>
          <w:rFonts w:asciiTheme="minorHAnsi" w:eastAsiaTheme="minorHAnsi" w:hAnsiTheme="minorHAnsi"/>
          <w:rtl/>
        </w:rPr>
        <w:t xml:space="preserve"> השירותים בכל עת את העתקי </w:t>
      </w:r>
      <w:r w:rsidRPr="00072776">
        <w:rPr>
          <w:rFonts w:asciiTheme="minorHAnsi" w:eastAsiaTheme="minorHAnsi" w:hAnsiTheme="minorHAnsi" w:hint="eastAsia"/>
          <w:rtl/>
        </w:rPr>
        <w:t>ה</w:t>
      </w:r>
      <w:r w:rsidRPr="00072776">
        <w:rPr>
          <w:rFonts w:asciiTheme="minorHAnsi" w:eastAsiaTheme="minorHAnsi" w:hAnsiTheme="minorHAnsi"/>
          <w:rtl/>
        </w:rPr>
        <w:t xml:space="preserve">פוליסות במלואן או בחלקן, </w:t>
      </w:r>
      <w:r w:rsidRPr="00072776">
        <w:rPr>
          <w:rFonts w:asciiTheme="minorHAnsi" w:eastAsiaTheme="minorHAnsi" w:hAnsiTheme="minorHAnsi" w:hint="eastAsia"/>
          <w:rtl/>
        </w:rPr>
        <w:t>במקרה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גילוי</w:t>
      </w:r>
      <w:r w:rsidRPr="00072776">
        <w:rPr>
          <w:rFonts w:asciiTheme="minorHAnsi" w:eastAsiaTheme="minorHAnsi" w:hAnsiTheme="minorHAnsi"/>
          <w:rtl/>
        </w:rPr>
        <w:t xml:space="preserve"> </w:t>
      </w:r>
      <w:r w:rsidRPr="00072776">
        <w:rPr>
          <w:rFonts w:asciiTheme="minorHAnsi" w:eastAsiaTheme="minorHAnsi" w:hAnsiTheme="minorHAnsi" w:hint="eastAsia"/>
          <w:rtl/>
        </w:rPr>
        <w:t>נסיבות</w:t>
      </w:r>
      <w:r w:rsidRPr="00072776">
        <w:rPr>
          <w:rFonts w:asciiTheme="minorHAnsi" w:eastAsiaTheme="minorHAnsi" w:hAnsiTheme="minorHAnsi"/>
          <w:rtl/>
        </w:rPr>
        <w:t xml:space="preserve"> </w:t>
      </w:r>
      <w:r w:rsidRPr="00072776">
        <w:rPr>
          <w:rFonts w:asciiTheme="minorHAnsi" w:eastAsiaTheme="minorHAnsi" w:hAnsiTheme="minorHAnsi" w:hint="eastAsia"/>
          <w:rtl/>
        </w:rPr>
        <w:t>העלולות</w:t>
      </w:r>
      <w:r w:rsidRPr="00072776">
        <w:rPr>
          <w:rFonts w:asciiTheme="minorHAnsi" w:eastAsiaTheme="minorHAnsi" w:hAnsiTheme="minorHAnsi"/>
          <w:rtl/>
        </w:rPr>
        <w:t xml:space="preserve"> </w:t>
      </w:r>
      <w:r w:rsidRPr="00072776">
        <w:rPr>
          <w:rFonts w:asciiTheme="minorHAnsi" w:eastAsiaTheme="minorHAnsi" w:hAnsiTheme="minorHAnsi" w:hint="eastAsia"/>
          <w:rtl/>
        </w:rPr>
        <w:t>להביא</w:t>
      </w:r>
      <w:r w:rsidRPr="00072776">
        <w:rPr>
          <w:rFonts w:asciiTheme="minorHAnsi" w:eastAsiaTheme="minorHAnsi" w:hAnsiTheme="minorHAnsi"/>
          <w:rtl/>
        </w:rPr>
        <w:t xml:space="preserve"> </w:t>
      </w:r>
      <w:r w:rsidRPr="00072776">
        <w:rPr>
          <w:rFonts w:asciiTheme="minorHAnsi" w:eastAsiaTheme="minorHAnsi" w:hAnsiTheme="minorHAnsi" w:hint="eastAsia"/>
          <w:rtl/>
        </w:rPr>
        <w:t>לתביעה</w:t>
      </w:r>
      <w:r w:rsidRPr="00072776">
        <w:rPr>
          <w:rFonts w:asciiTheme="minorHAnsi" w:eastAsiaTheme="minorHAnsi" w:hAnsiTheme="minorHAnsi"/>
          <w:rtl/>
        </w:rPr>
        <w:t xml:space="preserve"> </w:t>
      </w:r>
      <w:r w:rsidRPr="00072776">
        <w:rPr>
          <w:rFonts w:asciiTheme="minorHAnsi" w:eastAsiaTheme="minorHAnsi" w:hAnsiTheme="minorHAnsi" w:hint="eastAsia"/>
          <w:rtl/>
        </w:rPr>
        <w:t>בפוליסות</w:t>
      </w:r>
      <w:r w:rsidRPr="00072776">
        <w:rPr>
          <w:rFonts w:asciiTheme="minorHAnsi" w:eastAsiaTheme="minorHAnsi" w:hAnsiTheme="minorHAnsi"/>
          <w:rtl/>
        </w:rPr>
        <w:t xml:space="preserve"> או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מנת</w:t>
      </w:r>
      <w:r w:rsidRPr="00072776">
        <w:rPr>
          <w:rFonts w:asciiTheme="minorHAnsi" w:eastAsiaTheme="minorHAnsi" w:hAnsiTheme="minorHAnsi"/>
          <w:rtl/>
        </w:rPr>
        <w:t xml:space="preserve"> </w:t>
      </w:r>
      <w:r w:rsidRPr="00072776">
        <w:rPr>
          <w:rFonts w:asciiTheme="minorHAnsi" w:eastAsiaTheme="minorHAnsi" w:hAnsiTheme="minorHAnsi" w:hint="eastAsia"/>
          <w:rtl/>
        </w:rPr>
        <w:t>שיוכלו</w:t>
      </w:r>
      <w:r w:rsidRPr="00072776">
        <w:rPr>
          <w:rFonts w:asciiTheme="minorHAnsi" w:eastAsiaTheme="minorHAnsi" w:hAnsiTheme="minorHAnsi"/>
          <w:rtl/>
        </w:rPr>
        <w:t xml:space="preserve"> </w:t>
      </w:r>
      <w:r w:rsidRPr="00072776">
        <w:rPr>
          <w:rFonts w:asciiTheme="minorHAnsi" w:eastAsiaTheme="minorHAnsi" w:hAnsiTheme="minorHAnsi" w:hint="eastAsia"/>
          <w:rtl/>
        </w:rPr>
        <w:t>לבחון</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עמידת</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בסעיפים</w:t>
      </w:r>
      <w:r w:rsidRPr="00072776">
        <w:rPr>
          <w:rFonts w:asciiTheme="minorHAnsi" w:eastAsiaTheme="minorHAnsi" w:hAnsiTheme="minorHAnsi"/>
          <w:rtl/>
        </w:rPr>
        <w:t xml:space="preserve"> </w:t>
      </w:r>
      <w:r w:rsidRPr="00072776">
        <w:rPr>
          <w:rFonts w:asciiTheme="minorHAnsi" w:eastAsiaTheme="minorHAnsi" w:hAnsiTheme="minorHAnsi" w:hint="eastAsia"/>
          <w:rtl/>
        </w:rPr>
        <w:t>אלו</w:t>
      </w:r>
      <w:r w:rsidRPr="00072776">
        <w:rPr>
          <w:rFonts w:asciiTheme="minorHAnsi" w:eastAsiaTheme="minorHAnsi" w:hAnsiTheme="minorHAnsi"/>
          <w:rtl/>
        </w:rPr>
        <w:t xml:space="preserve"> או </w:t>
      </w:r>
      <w:r w:rsidRPr="00072776">
        <w:rPr>
          <w:rFonts w:asciiTheme="minorHAnsi" w:eastAsiaTheme="minorHAnsi" w:hAnsiTheme="minorHAnsi" w:hint="eastAsia"/>
          <w:rtl/>
        </w:rPr>
        <w:t>מכל</w:t>
      </w:r>
      <w:r w:rsidRPr="00072776">
        <w:rPr>
          <w:rFonts w:asciiTheme="minorHAnsi" w:eastAsiaTheme="minorHAnsi" w:hAnsiTheme="minorHAnsi"/>
          <w:rtl/>
        </w:rPr>
        <w:t xml:space="preserve"> </w:t>
      </w:r>
      <w:r w:rsidRPr="00072776">
        <w:rPr>
          <w:rFonts w:asciiTheme="minorHAnsi" w:eastAsiaTheme="minorHAnsi" w:hAnsiTheme="minorHAnsi" w:hint="eastAsia"/>
          <w:rtl/>
        </w:rPr>
        <w:t>סיבה</w:t>
      </w:r>
      <w:r w:rsidRPr="00072776">
        <w:rPr>
          <w:rFonts w:asciiTheme="minorHAnsi" w:eastAsiaTheme="minorHAnsi" w:hAnsiTheme="minorHAnsi"/>
          <w:rtl/>
        </w:rPr>
        <w:t xml:space="preserve"> </w:t>
      </w:r>
      <w:r w:rsidRPr="00072776">
        <w:rPr>
          <w:rFonts w:asciiTheme="minorHAnsi" w:eastAsiaTheme="minorHAnsi" w:hAnsiTheme="minorHAnsi" w:hint="eastAsia"/>
          <w:rtl/>
        </w:rPr>
        <w:t>אחרת</w:t>
      </w:r>
      <w:r w:rsidRPr="00072776">
        <w:rPr>
          <w:rFonts w:asciiTheme="minorHAnsi" w:eastAsiaTheme="minorHAnsi" w:hAnsiTheme="minorHAnsi"/>
          <w:rtl/>
        </w:rPr>
        <w:t xml:space="preserve">, </w:t>
      </w:r>
      <w:r w:rsidRPr="00072776">
        <w:rPr>
          <w:rFonts w:asciiTheme="minorHAnsi" w:eastAsiaTheme="minorHAnsi" w:hAnsiTheme="minorHAnsi" w:hint="eastAsia"/>
          <w:rtl/>
        </w:rPr>
        <w:t>ונותן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יעביר</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העתקי</w:t>
      </w:r>
      <w:r w:rsidRPr="00072776">
        <w:rPr>
          <w:rFonts w:asciiTheme="minorHAnsi" w:eastAsiaTheme="minorHAnsi" w:hAnsiTheme="minorHAnsi"/>
          <w:rtl/>
        </w:rPr>
        <w:t xml:space="preserve"> </w:t>
      </w:r>
      <w:r w:rsidRPr="00072776">
        <w:rPr>
          <w:rFonts w:asciiTheme="minorHAnsi" w:eastAsiaTheme="minorHAnsi" w:hAnsiTheme="minorHAnsi" w:hint="eastAsia"/>
          <w:rtl/>
        </w:rPr>
        <w:t>הפוליסות</w:t>
      </w:r>
      <w:r w:rsidRPr="00072776">
        <w:rPr>
          <w:rFonts w:asciiTheme="minorHAnsi" w:eastAsiaTheme="minorHAnsi" w:hAnsiTheme="minorHAnsi"/>
          <w:rtl/>
        </w:rPr>
        <w:t xml:space="preserve"> </w:t>
      </w:r>
      <w:r w:rsidRPr="00072776">
        <w:rPr>
          <w:rFonts w:asciiTheme="minorHAnsi" w:eastAsiaTheme="minorHAnsi" w:hAnsiTheme="minorHAnsi" w:hint="eastAsia"/>
          <w:rtl/>
        </w:rPr>
        <w:t>במלואן</w:t>
      </w:r>
      <w:r w:rsidRPr="00072776">
        <w:rPr>
          <w:rFonts w:asciiTheme="minorHAnsi" w:eastAsiaTheme="minorHAnsi" w:hAnsiTheme="minorHAnsi"/>
          <w:rtl/>
        </w:rPr>
        <w:t xml:space="preserve"> </w:t>
      </w:r>
      <w:r w:rsidRPr="00072776">
        <w:rPr>
          <w:rFonts w:asciiTheme="minorHAnsi" w:eastAsiaTheme="minorHAnsi" w:hAnsiTheme="minorHAnsi" w:hint="eastAsia"/>
          <w:rtl/>
        </w:rPr>
        <w:t>או</w:t>
      </w:r>
      <w:r w:rsidRPr="00072776">
        <w:rPr>
          <w:rFonts w:asciiTheme="minorHAnsi" w:eastAsiaTheme="minorHAnsi" w:hAnsiTheme="minorHAnsi"/>
          <w:rtl/>
        </w:rPr>
        <w:t xml:space="preserve"> </w:t>
      </w:r>
      <w:r w:rsidRPr="00072776">
        <w:rPr>
          <w:rFonts w:asciiTheme="minorHAnsi" w:eastAsiaTheme="minorHAnsi" w:hAnsiTheme="minorHAnsi" w:hint="eastAsia"/>
          <w:rtl/>
        </w:rPr>
        <w:t>בחלקן</w:t>
      </w:r>
      <w:r w:rsidRPr="00072776">
        <w:rPr>
          <w:rFonts w:asciiTheme="minorHAnsi" w:eastAsiaTheme="minorHAnsi" w:hAnsiTheme="minorHAnsi"/>
          <w:rtl/>
        </w:rPr>
        <w:t xml:space="preserve"> </w:t>
      </w:r>
      <w:r w:rsidRPr="00072776">
        <w:rPr>
          <w:rFonts w:asciiTheme="minorHAnsi" w:eastAsiaTheme="minorHAnsi" w:hAnsiTheme="minorHAnsi" w:hint="eastAsia"/>
          <w:rtl/>
        </w:rPr>
        <w:t>כאמור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מיד</w:t>
      </w:r>
      <w:r w:rsidRPr="00072776">
        <w:rPr>
          <w:rFonts w:asciiTheme="minorHAnsi" w:eastAsiaTheme="minorHAnsi" w:hAnsiTheme="minorHAnsi"/>
          <w:rtl/>
        </w:rPr>
        <w:t xml:space="preserve"> </w:t>
      </w:r>
      <w:r w:rsidRPr="00072776">
        <w:rPr>
          <w:rFonts w:asciiTheme="minorHAnsi" w:eastAsiaTheme="minorHAnsi" w:hAnsiTheme="minorHAnsi" w:hint="eastAsia"/>
          <w:rtl/>
        </w:rPr>
        <w:t>עם</w:t>
      </w:r>
      <w:r w:rsidRPr="00072776">
        <w:rPr>
          <w:rFonts w:asciiTheme="minorHAnsi" w:eastAsiaTheme="minorHAnsi" w:hAnsiTheme="minorHAnsi"/>
          <w:rtl/>
        </w:rPr>
        <w:t xml:space="preserve"> </w:t>
      </w:r>
      <w:r w:rsidRPr="00072776">
        <w:rPr>
          <w:rFonts w:asciiTheme="minorHAnsi" w:eastAsiaTheme="minorHAnsi" w:hAnsiTheme="minorHAnsi" w:hint="eastAsia"/>
          <w:rtl/>
        </w:rPr>
        <w:t>קבלת</w:t>
      </w:r>
      <w:r w:rsidRPr="00072776">
        <w:rPr>
          <w:rFonts w:asciiTheme="minorHAnsi" w:eastAsiaTheme="minorHAnsi" w:hAnsiTheme="minorHAnsi"/>
          <w:rtl/>
        </w:rPr>
        <w:t xml:space="preserve"> </w:t>
      </w:r>
      <w:r w:rsidRPr="00072776">
        <w:rPr>
          <w:rFonts w:asciiTheme="minorHAnsi" w:eastAsiaTheme="minorHAnsi" w:hAnsiTheme="minorHAnsi" w:hint="eastAsia"/>
          <w:rtl/>
        </w:rPr>
        <w:t>הדרישה</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מתחייב</w:t>
      </w:r>
      <w:r w:rsidRPr="00072776">
        <w:rPr>
          <w:rFonts w:asciiTheme="minorHAnsi" w:eastAsiaTheme="minorHAnsi" w:hAnsiTheme="minorHAnsi"/>
          <w:rtl/>
        </w:rPr>
        <w:t xml:space="preserve"> לבצע כל שינוי או תיקון שיידרש על מנת להתאי</w:t>
      </w:r>
      <w:r w:rsidRPr="00072776">
        <w:rPr>
          <w:rFonts w:asciiTheme="minorHAnsi" w:eastAsiaTheme="minorHAnsi" w:hAnsiTheme="minorHAnsi" w:hint="eastAsia"/>
          <w:rtl/>
        </w:rPr>
        <w:t>ם</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הפוליסות</w:t>
      </w:r>
      <w:r w:rsidRPr="00072776">
        <w:rPr>
          <w:rFonts w:asciiTheme="minorHAnsi" w:eastAsiaTheme="minorHAnsi" w:hAnsiTheme="minorHAnsi"/>
          <w:rtl/>
        </w:rPr>
        <w:t xml:space="preserve"> להתחייבויותי</w:t>
      </w:r>
      <w:r w:rsidRPr="00072776">
        <w:rPr>
          <w:rFonts w:asciiTheme="minorHAnsi" w:eastAsiaTheme="minorHAnsi" w:hAnsiTheme="minorHAnsi" w:hint="eastAsia"/>
          <w:rtl/>
        </w:rPr>
        <w:t>ו</w:t>
      </w:r>
      <w:r w:rsidRPr="00072776">
        <w:rPr>
          <w:rFonts w:asciiTheme="minorHAnsi" w:eastAsiaTheme="minorHAnsi" w:hAnsiTheme="minorHAnsi"/>
          <w:rtl/>
        </w:rPr>
        <w:t xml:space="preserve">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פי</w:t>
      </w:r>
      <w:r w:rsidRPr="00072776">
        <w:rPr>
          <w:rFonts w:asciiTheme="minorHAnsi" w:eastAsiaTheme="minorHAnsi" w:hAnsiTheme="minorHAnsi"/>
          <w:rtl/>
        </w:rPr>
        <w:t xml:space="preserve"> </w:t>
      </w:r>
      <w:r w:rsidRPr="00072776">
        <w:rPr>
          <w:rFonts w:asciiTheme="minorHAnsi" w:eastAsiaTheme="minorHAnsi" w:hAnsiTheme="minorHAnsi" w:hint="eastAsia"/>
          <w:rtl/>
        </w:rPr>
        <w:t>הוראות</w:t>
      </w:r>
      <w:r w:rsidRPr="00072776">
        <w:rPr>
          <w:rFonts w:asciiTheme="minorHAnsi" w:eastAsiaTheme="minorHAnsi" w:hAnsiTheme="minorHAnsi"/>
          <w:rtl/>
        </w:rPr>
        <w:t xml:space="preserve"> </w:t>
      </w:r>
      <w:r w:rsidRPr="00072776">
        <w:rPr>
          <w:rFonts w:asciiTheme="minorHAnsi" w:eastAsiaTheme="minorHAnsi" w:hAnsiTheme="minorHAnsi" w:hint="eastAsia"/>
          <w:rtl/>
        </w:rPr>
        <w:t>סעיף</w:t>
      </w:r>
      <w:r w:rsidRPr="00072776">
        <w:rPr>
          <w:rFonts w:asciiTheme="minorHAnsi" w:eastAsiaTheme="minorHAnsi" w:hAnsiTheme="minorHAnsi"/>
          <w:rtl/>
        </w:rPr>
        <w:t xml:space="preserve"> </w:t>
      </w:r>
      <w:r w:rsidRPr="00072776">
        <w:rPr>
          <w:rFonts w:asciiTheme="minorHAnsi" w:eastAsiaTheme="minorHAnsi" w:hAnsiTheme="minorHAnsi" w:hint="eastAsia"/>
          <w:rtl/>
        </w:rPr>
        <w:t>א</w:t>
      </w:r>
      <w:r w:rsidRPr="00072776">
        <w:rPr>
          <w:rFonts w:asciiTheme="minorHAnsi" w:eastAsiaTheme="minorHAnsi" w:hAnsiTheme="minorHAnsi"/>
          <w:rtl/>
        </w:rPr>
        <w:t xml:space="preserve">' </w:t>
      </w:r>
      <w:r w:rsidRPr="00072776">
        <w:rPr>
          <w:rFonts w:asciiTheme="minorHAnsi" w:eastAsiaTheme="minorHAnsi" w:hAnsiTheme="minorHAnsi" w:hint="eastAsia"/>
          <w:rtl/>
        </w:rPr>
        <w:t>לעיל</w:t>
      </w:r>
      <w:r w:rsidRPr="00072776">
        <w:rPr>
          <w:rFonts w:asciiTheme="minorHAnsi" w:eastAsiaTheme="minorHAnsi" w:hAnsiTheme="minorHAnsi"/>
          <w:rtl/>
        </w:rPr>
        <w:t xml:space="preserve">. </w:t>
      </w:r>
      <w:r w:rsidRPr="00072776">
        <w:rPr>
          <w:rFonts w:asciiTheme="minorHAnsi" w:eastAsiaTheme="minorHAnsi" w:hAnsiTheme="minorHAnsi" w:hint="eastAsia"/>
          <w:rtl/>
        </w:rPr>
        <w:t>מוסכם</w:t>
      </w:r>
      <w:r w:rsidRPr="00072776">
        <w:rPr>
          <w:rFonts w:asciiTheme="minorHAnsi" w:eastAsiaTheme="minorHAnsi" w:hAnsiTheme="minorHAnsi"/>
          <w:rtl/>
        </w:rPr>
        <w:t xml:space="preserve"> </w:t>
      </w:r>
      <w:r w:rsidRPr="00072776">
        <w:rPr>
          <w:rFonts w:asciiTheme="minorHAnsi" w:eastAsiaTheme="minorHAnsi" w:hAnsiTheme="minorHAnsi" w:hint="eastAsia"/>
          <w:rtl/>
        </w:rPr>
        <w:t>כי</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יהיה</w:t>
      </w:r>
      <w:r w:rsidRPr="00072776">
        <w:rPr>
          <w:rFonts w:asciiTheme="minorHAnsi" w:eastAsiaTheme="minorHAnsi" w:hAnsiTheme="minorHAnsi"/>
          <w:rtl/>
        </w:rPr>
        <w:t xml:space="preserve"> </w:t>
      </w:r>
      <w:r w:rsidRPr="00072776">
        <w:rPr>
          <w:rFonts w:asciiTheme="minorHAnsi" w:eastAsiaTheme="minorHAnsi" w:hAnsiTheme="minorHAnsi" w:hint="eastAsia"/>
          <w:rtl/>
        </w:rPr>
        <w:t>רשאי</w:t>
      </w:r>
      <w:r w:rsidRPr="00072776">
        <w:rPr>
          <w:rFonts w:asciiTheme="minorHAnsi" w:eastAsiaTheme="minorHAnsi" w:hAnsiTheme="minorHAnsi"/>
          <w:rtl/>
        </w:rPr>
        <w:t xml:space="preserve"> </w:t>
      </w:r>
      <w:r w:rsidRPr="00072776">
        <w:rPr>
          <w:rFonts w:asciiTheme="minorHAnsi" w:eastAsiaTheme="minorHAnsi" w:hAnsiTheme="minorHAnsi" w:hint="eastAsia"/>
          <w:rtl/>
        </w:rPr>
        <w:t>למחוק</w:t>
      </w:r>
      <w:r w:rsidRPr="00072776">
        <w:rPr>
          <w:rFonts w:asciiTheme="minorHAnsi" w:eastAsiaTheme="minorHAnsi" w:hAnsiTheme="minorHAnsi"/>
          <w:rtl/>
        </w:rPr>
        <w:t xml:space="preserve"> </w:t>
      </w:r>
      <w:r w:rsidRPr="00072776">
        <w:rPr>
          <w:rFonts w:asciiTheme="minorHAnsi" w:eastAsiaTheme="minorHAnsi" w:hAnsiTheme="minorHAnsi" w:hint="eastAsia"/>
          <w:rtl/>
        </w:rPr>
        <w:t>מפוליסות</w:t>
      </w:r>
      <w:r w:rsidRPr="00072776">
        <w:rPr>
          <w:rFonts w:asciiTheme="minorHAnsi" w:eastAsiaTheme="minorHAnsi" w:hAnsiTheme="minorHAnsi"/>
          <w:rtl/>
        </w:rPr>
        <w:t xml:space="preserve"> </w:t>
      </w:r>
      <w:r w:rsidRPr="00072776">
        <w:rPr>
          <w:rFonts w:asciiTheme="minorHAnsi" w:eastAsiaTheme="minorHAnsi" w:hAnsiTheme="minorHAnsi" w:hint="eastAsia"/>
          <w:rtl/>
        </w:rPr>
        <w:t>הביטוח</w:t>
      </w:r>
      <w:r w:rsidRPr="00072776">
        <w:rPr>
          <w:rFonts w:asciiTheme="minorHAnsi" w:eastAsiaTheme="minorHAnsi" w:hAnsiTheme="minorHAnsi"/>
          <w:rtl/>
        </w:rPr>
        <w:t xml:space="preserve"> </w:t>
      </w:r>
      <w:r w:rsidRPr="00072776">
        <w:rPr>
          <w:rFonts w:asciiTheme="minorHAnsi" w:eastAsiaTheme="minorHAnsi" w:hAnsiTheme="minorHAnsi" w:hint="eastAsia"/>
          <w:rtl/>
        </w:rPr>
        <w:t>כאמור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מידע</w:t>
      </w:r>
      <w:r w:rsidRPr="00072776">
        <w:rPr>
          <w:rFonts w:asciiTheme="minorHAnsi" w:eastAsiaTheme="minorHAnsi" w:hAnsiTheme="minorHAnsi"/>
          <w:rtl/>
        </w:rPr>
        <w:t xml:space="preserve"> </w:t>
      </w:r>
      <w:r w:rsidRPr="00072776">
        <w:rPr>
          <w:rFonts w:asciiTheme="minorHAnsi" w:eastAsiaTheme="minorHAnsi" w:hAnsiTheme="minorHAnsi" w:hint="eastAsia"/>
          <w:rtl/>
        </w:rPr>
        <w:t>עסקי</w:t>
      </w:r>
      <w:r w:rsidRPr="00072776">
        <w:rPr>
          <w:rFonts w:asciiTheme="minorHAnsi" w:eastAsiaTheme="minorHAnsi" w:hAnsiTheme="minorHAnsi"/>
          <w:rtl/>
        </w:rPr>
        <w:t xml:space="preserve"> או </w:t>
      </w:r>
      <w:r w:rsidRPr="00072776">
        <w:rPr>
          <w:rFonts w:asciiTheme="minorHAnsi" w:eastAsiaTheme="minorHAnsi" w:hAnsiTheme="minorHAnsi" w:hint="eastAsia"/>
          <w:rtl/>
        </w:rPr>
        <w:t>מסחרי</w:t>
      </w:r>
      <w:r w:rsidRPr="00072776">
        <w:rPr>
          <w:rFonts w:asciiTheme="minorHAnsi" w:eastAsiaTheme="minorHAnsi" w:hAnsiTheme="minorHAnsi"/>
          <w:rtl/>
        </w:rPr>
        <w:t xml:space="preserve"> </w:t>
      </w:r>
      <w:r w:rsidRPr="00072776">
        <w:rPr>
          <w:rFonts w:asciiTheme="minorHAnsi" w:eastAsiaTheme="minorHAnsi" w:hAnsiTheme="minorHAnsi" w:hint="eastAsia"/>
          <w:rtl/>
        </w:rPr>
        <w:t>סודי</w:t>
      </w:r>
      <w:r w:rsidRPr="00072776">
        <w:rPr>
          <w:rFonts w:asciiTheme="minorHAnsi" w:eastAsiaTheme="minorHAnsi" w:hAnsiTheme="minorHAnsi"/>
          <w:rtl/>
        </w:rPr>
        <w:t xml:space="preserve"> </w:t>
      </w:r>
      <w:r w:rsidRPr="00072776">
        <w:rPr>
          <w:rFonts w:asciiTheme="minorHAnsi" w:eastAsiaTheme="minorHAnsi" w:hAnsiTheme="minorHAnsi" w:hint="eastAsia"/>
          <w:rtl/>
        </w:rPr>
        <w:t>שאינו</w:t>
      </w:r>
      <w:r w:rsidRPr="00072776">
        <w:rPr>
          <w:rFonts w:asciiTheme="minorHAnsi" w:eastAsiaTheme="minorHAnsi" w:hAnsiTheme="minorHAnsi"/>
          <w:rtl/>
        </w:rPr>
        <w:t xml:space="preserve"> </w:t>
      </w:r>
      <w:r w:rsidRPr="00072776">
        <w:rPr>
          <w:rFonts w:asciiTheme="minorHAnsi" w:eastAsiaTheme="minorHAnsi" w:hAnsiTheme="minorHAnsi" w:hint="eastAsia"/>
          <w:rtl/>
        </w:rPr>
        <w:t>רלוונטי</w:t>
      </w:r>
      <w:r w:rsidRPr="00072776">
        <w:rPr>
          <w:rFonts w:asciiTheme="minorHAnsi" w:eastAsiaTheme="minorHAnsi" w:hAnsiTheme="minorHAnsi"/>
          <w:rtl/>
        </w:rPr>
        <w:t xml:space="preserve"> </w:t>
      </w:r>
      <w:r w:rsidRPr="00072776">
        <w:rPr>
          <w:rFonts w:asciiTheme="minorHAnsi" w:eastAsiaTheme="minorHAnsi" w:hAnsiTheme="minorHAnsi" w:hint="eastAsia"/>
          <w:rtl/>
        </w:rPr>
        <w:t>להתקשרות</w:t>
      </w:r>
      <w:r w:rsidRPr="00072776">
        <w:rPr>
          <w:rFonts w:asciiTheme="minorHAnsi" w:eastAsiaTheme="minorHAnsi" w:hAnsiTheme="minorHAnsi"/>
          <w:rtl/>
        </w:rPr>
        <w:t xml:space="preserve"> זו. </w:t>
      </w:r>
    </w:p>
    <w:p w14:paraId="137306C8" w14:textId="63F1975E" w:rsidR="002A3A06" w:rsidRPr="00072776" w:rsidRDefault="002A3A06"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מצהיר</w:t>
      </w:r>
      <w:r w:rsidRPr="00072776">
        <w:rPr>
          <w:rFonts w:asciiTheme="minorHAnsi" w:eastAsiaTheme="minorHAnsi" w:hAnsiTheme="minorHAnsi"/>
          <w:rtl/>
        </w:rPr>
        <w:t xml:space="preserve"> </w:t>
      </w:r>
      <w:r w:rsidRPr="00072776">
        <w:rPr>
          <w:rFonts w:asciiTheme="minorHAnsi" w:eastAsiaTheme="minorHAnsi" w:hAnsiTheme="minorHAnsi" w:hint="eastAsia"/>
          <w:rtl/>
        </w:rPr>
        <w:t>ומתחייב</w:t>
      </w:r>
      <w:r w:rsidRPr="00072776">
        <w:rPr>
          <w:rFonts w:asciiTheme="minorHAnsi" w:eastAsiaTheme="minorHAnsi" w:hAnsiTheme="minorHAnsi"/>
          <w:rtl/>
        </w:rPr>
        <w:t xml:space="preserve"> כ</w:t>
      </w:r>
      <w:r w:rsidRPr="00072776">
        <w:rPr>
          <w:rFonts w:asciiTheme="minorHAnsi" w:eastAsiaTheme="minorHAnsi" w:hAnsiTheme="minorHAnsi" w:hint="eastAsia"/>
          <w:rtl/>
        </w:rPr>
        <w:t>י</w:t>
      </w:r>
      <w:r w:rsidRPr="00072776">
        <w:rPr>
          <w:rFonts w:asciiTheme="minorHAnsi" w:eastAsiaTheme="minorHAnsi" w:hAnsiTheme="minorHAnsi"/>
          <w:rtl/>
        </w:rPr>
        <w:t xml:space="preserve"> </w:t>
      </w:r>
      <w:r w:rsidRPr="00072776">
        <w:rPr>
          <w:rFonts w:asciiTheme="minorHAnsi" w:eastAsiaTheme="minorHAnsi" w:hAnsiTheme="minorHAnsi" w:hint="eastAsia"/>
          <w:rtl/>
        </w:rPr>
        <w:t>זכות</w:t>
      </w:r>
      <w:r w:rsidRPr="00072776">
        <w:rPr>
          <w:rFonts w:asciiTheme="minorHAnsi" w:eastAsiaTheme="minorHAnsi" w:hAnsiTheme="minorHAnsi"/>
          <w:rtl/>
        </w:rPr>
        <w:t xml:space="preserve"> מדינת ישראל – </w:t>
      </w:r>
      <w:r w:rsidRPr="00072776">
        <w:rPr>
          <w:rFonts w:asciiTheme="minorHAnsi" w:eastAsiaTheme="minorHAnsi" w:hAnsiTheme="minorHAnsi" w:hint="eastAsia"/>
          <w:rtl/>
        </w:rPr>
        <w:t>משרד</w:t>
      </w:r>
      <w:r w:rsidRPr="00072776">
        <w:rPr>
          <w:rFonts w:asciiTheme="minorHAnsi" w:eastAsiaTheme="minorHAnsi" w:hAnsiTheme="minorHAnsi"/>
          <w:rtl/>
        </w:rPr>
        <w:t xml:space="preserve"> </w:t>
      </w:r>
      <w:r w:rsidRPr="00072776">
        <w:rPr>
          <w:rFonts w:asciiTheme="minorHAnsi" w:eastAsiaTheme="minorHAnsi" w:hAnsiTheme="minorHAnsi" w:hint="eastAsia"/>
          <w:rtl/>
        </w:rPr>
        <w:t>האנרגיה</w:t>
      </w:r>
      <w:ins w:id="725" w:author="מחבר">
        <w:r w:rsidR="00A05850">
          <w:rPr>
            <w:rFonts w:asciiTheme="minorHAnsi" w:eastAsiaTheme="minorHAnsi" w:hAnsiTheme="minorHAnsi" w:hint="cs"/>
            <w:rtl/>
          </w:rPr>
          <w:t xml:space="preserve"> והתשתיות</w:t>
        </w:r>
      </w:ins>
      <w:r w:rsidRPr="00072776">
        <w:rPr>
          <w:rFonts w:asciiTheme="minorHAnsi" w:eastAsiaTheme="minorHAnsi" w:hAnsiTheme="minorHAnsi"/>
          <w:rtl/>
        </w:rPr>
        <w:t xml:space="preserve"> לעריכת הבדיקה ולדרישת השינויים כמפורט לעיל אינן מטילות על </w:t>
      </w:r>
      <w:r w:rsidRPr="00072776">
        <w:rPr>
          <w:rFonts w:asciiTheme="minorHAnsi" w:eastAsiaTheme="minorHAnsi" w:hAnsiTheme="minorHAnsi" w:hint="eastAsia"/>
          <w:rtl/>
        </w:rPr>
        <w:t>מדינת</w:t>
      </w:r>
      <w:r w:rsidRPr="00072776">
        <w:rPr>
          <w:rFonts w:asciiTheme="minorHAnsi" w:eastAsiaTheme="minorHAnsi" w:hAnsiTheme="minorHAnsi"/>
          <w:rtl/>
        </w:rPr>
        <w:t xml:space="preserve"> ישראל – משרד האנרגיה</w:t>
      </w:r>
      <w:ins w:id="726" w:author="מחבר">
        <w:r w:rsidR="00A05850">
          <w:rPr>
            <w:rFonts w:asciiTheme="minorHAnsi" w:eastAsiaTheme="minorHAnsi" w:hAnsiTheme="minorHAnsi" w:hint="cs"/>
            <w:rtl/>
          </w:rPr>
          <w:t xml:space="preserve"> והתשתיות</w:t>
        </w:r>
      </w:ins>
      <w:r w:rsidRPr="00072776">
        <w:rPr>
          <w:rFonts w:asciiTheme="minorHAnsi" w:eastAsiaTheme="minorHAnsi" w:hAnsiTheme="minorHAnsi"/>
          <w:rtl/>
        </w:rPr>
        <w:t xml:space="preserve"> או</w:t>
      </w:r>
      <w:r w:rsidRPr="00072776">
        <w:rPr>
          <w:rFonts w:asciiTheme="minorHAnsi" w:eastAsiaTheme="minorHAnsi" w:hAnsiTheme="minorHAnsi"/>
        </w:rPr>
        <w:t xml:space="preserve"> </w:t>
      </w:r>
      <w:r w:rsidRPr="00072776">
        <w:rPr>
          <w:rFonts w:asciiTheme="minorHAnsi" w:eastAsiaTheme="minorHAnsi" w:hAnsiTheme="minorHAnsi"/>
          <w:rtl/>
        </w:rPr>
        <w:t>על מי מטעמ</w:t>
      </w:r>
      <w:r w:rsidRPr="00072776">
        <w:rPr>
          <w:rFonts w:asciiTheme="minorHAnsi" w:eastAsiaTheme="minorHAnsi" w:hAnsiTheme="minorHAnsi" w:hint="eastAsia"/>
          <w:rtl/>
        </w:rPr>
        <w:t>ם</w:t>
      </w:r>
      <w:r w:rsidRPr="00072776">
        <w:rPr>
          <w:rFonts w:asciiTheme="minorHAnsi" w:eastAsiaTheme="minorHAnsi" w:hAnsiTheme="minorHAnsi"/>
          <w:rtl/>
        </w:rPr>
        <w:t xml:space="preserve"> כל חובה וכל אחריות שהיא לגבי פוליס</w:t>
      </w:r>
      <w:r w:rsidRPr="00072776">
        <w:rPr>
          <w:rFonts w:asciiTheme="minorHAnsi" w:eastAsiaTheme="minorHAnsi" w:hAnsiTheme="minorHAnsi" w:hint="eastAsia"/>
          <w:rtl/>
        </w:rPr>
        <w:t>ו</w:t>
      </w:r>
      <w:r w:rsidRPr="00072776">
        <w:rPr>
          <w:rFonts w:asciiTheme="minorHAnsi" w:eastAsiaTheme="minorHAnsi" w:hAnsiTheme="minorHAnsi"/>
          <w:rtl/>
        </w:rPr>
        <w:t xml:space="preserve">ת הביטוח/ </w:t>
      </w:r>
      <w:r w:rsidRPr="00072776">
        <w:rPr>
          <w:rFonts w:asciiTheme="minorHAnsi" w:eastAsiaTheme="minorHAnsi" w:hAnsiTheme="minorHAnsi" w:hint="eastAsia"/>
          <w:rtl/>
        </w:rPr>
        <w:t>אישורי</w:t>
      </w:r>
      <w:r w:rsidRPr="00072776">
        <w:rPr>
          <w:rFonts w:asciiTheme="minorHAnsi" w:eastAsiaTheme="minorHAnsi" w:hAnsiTheme="minorHAnsi"/>
          <w:rtl/>
        </w:rPr>
        <w:t xml:space="preserve"> </w:t>
      </w:r>
      <w:r w:rsidRPr="00072776">
        <w:rPr>
          <w:rFonts w:asciiTheme="minorHAnsi" w:eastAsiaTheme="minorHAnsi" w:hAnsiTheme="minorHAnsi" w:hint="eastAsia"/>
          <w:rtl/>
        </w:rPr>
        <w:t>הביטוח</w:t>
      </w:r>
      <w:r w:rsidRPr="00072776">
        <w:rPr>
          <w:rFonts w:asciiTheme="minorHAnsi" w:eastAsiaTheme="minorHAnsi" w:hAnsiTheme="minorHAnsi"/>
          <w:rtl/>
        </w:rPr>
        <w:t xml:space="preserve"> כאמור, טיבם, היקפם ותוקפם, או לגבי העדרם, ואין בה</w:t>
      </w:r>
      <w:r w:rsidRPr="00072776">
        <w:rPr>
          <w:rFonts w:asciiTheme="minorHAnsi" w:eastAsiaTheme="minorHAnsi" w:hAnsiTheme="minorHAnsi" w:hint="eastAsia"/>
          <w:rtl/>
        </w:rPr>
        <w:t>ן</w:t>
      </w:r>
      <w:r w:rsidRPr="00072776">
        <w:rPr>
          <w:rFonts w:asciiTheme="minorHAnsi" w:eastAsiaTheme="minorHAnsi" w:hAnsiTheme="minorHAnsi"/>
          <w:rtl/>
        </w:rPr>
        <w:t xml:space="preserve"> כדי לגרוע מכל חובה שהיא המוטלת על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לפי</w:t>
      </w:r>
      <w:r w:rsidRPr="00072776">
        <w:rPr>
          <w:rFonts w:asciiTheme="minorHAnsi" w:eastAsiaTheme="minorHAnsi" w:hAnsiTheme="minorHAnsi"/>
          <w:rtl/>
        </w:rPr>
        <w:t xml:space="preserve"> </w:t>
      </w:r>
      <w:r w:rsidRPr="00072776">
        <w:rPr>
          <w:rFonts w:asciiTheme="minorHAnsi" w:eastAsiaTheme="minorHAnsi" w:hAnsiTheme="minorHAnsi" w:hint="eastAsia"/>
          <w:rtl/>
        </w:rPr>
        <w:t>ההסכם</w:t>
      </w:r>
      <w:r w:rsidRPr="00072776">
        <w:rPr>
          <w:rFonts w:asciiTheme="minorHAnsi" w:eastAsiaTheme="minorHAnsi" w:hAnsiTheme="minorHAnsi"/>
          <w:rtl/>
        </w:rPr>
        <w:t xml:space="preserve">, וזאת בין אם </w:t>
      </w:r>
      <w:r w:rsidRPr="00072776">
        <w:rPr>
          <w:rFonts w:asciiTheme="minorHAnsi" w:eastAsiaTheme="minorHAnsi" w:hAnsiTheme="minorHAnsi" w:hint="eastAsia"/>
          <w:rtl/>
        </w:rPr>
        <w:t>נ</w:t>
      </w:r>
      <w:r w:rsidRPr="00072776">
        <w:rPr>
          <w:rFonts w:asciiTheme="minorHAnsi" w:eastAsiaTheme="minorHAnsi" w:hAnsiTheme="minorHAnsi"/>
          <w:rtl/>
        </w:rPr>
        <w:t>דרש</w:t>
      </w:r>
      <w:r w:rsidRPr="00072776">
        <w:rPr>
          <w:rFonts w:asciiTheme="minorHAnsi" w:eastAsiaTheme="minorHAnsi" w:hAnsiTheme="minorHAnsi" w:hint="eastAsia"/>
          <w:rtl/>
        </w:rPr>
        <w:t>ו</w:t>
      </w:r>
      <w:r w:rsidRPr="00072776">
        <w:rPr>
          <w:rFonts w:asciiTheme="minorHAnsi" w:eastAsiaTheme="minorHAnsi" w:hAnsiTheme="minorHAnsi"/>
          <w:rtl/>
        </w:rPr>
        <w:t xml:space="preserve"> </w:t>
      </w:r>
      <w:r w:rsidRPr="00072776">
        <w:rPr>
          <w:rFonts w:asciiTheme="minorHAnsi" w:eastAsiaTheme="minorHAnsi" w:hAnsiTheme="minorHAnsi" w:hint="eastAsia"/>
          <w:rtl/>
        </w:rPr>
        <w:t>התאמות</w:t>
      </w:r>
      <w:r w:rsidRPr="00072776">
        <w:rPr>
          <w:rFonts w:asciiTheme="minorHAnsi" w:eastAsiaTheme="minorHAnsi" w:hAnsiTheme="minorHAnsi"/>
          <w:rtl/>
        </w:rPr>
        <w:t xml:space="preserve"> ובין אם לאו, בין אם </w:t>
      </w:r>
      <w:r w:rsidRPr="00072776">
        <w:rPr>
          <w:rFonts w:asciiTheme="minorHAnsi" w:eastAsiaTheme="minorHAnsi" w:hAnsiTheme="minorHAnsi" w:hint="eastAsia"/>
          <w:rtl/>
        </w:rPr>
        <w:t>נבדקו</w:t>
      </w:r>
      <w:r w:rsidRPr="00072776">
        <w:rPr>
          <w:rFonts w:asciiTheme="minorHAnsi" w:eastAsiaTheme="minorHAnsi" w:hAnsiTheme="minorHAnsi"/>
          <w:rtl/>
        </w:rPr>
        <w:t xml:space="preserve"> ובין אם לאו.</w:t>
      </w:r>
    </w:p>
    <w:p w14:paraId="3ED7E359" w14:textId="77777777" w:rsidR="002A3A06" w:rsidRPr="006C27AE" w:rsidRDefault="002A3A06" w:rsidP="001D418B">
      <w:pPr>
        <w:pStyle w:val="115"/>
        <w:numPr>
          <w:ilvl w:val="1"/>
          <w:numId w:val="74"/>
        </w:numPr>
        <w:tabs>
          <w:tab w:val="clear" w:pos="1334"/>
        </w:tabs>
        <w:ind w:hanging="669"/>
        <w:rPr>
          <w:b w:val="0"/>
          <w:bCs/>
        </w:rPr>
      </w:pPr>
      <w:r w:rsidRPr="006C27AE">
        <w:rPr>
          <w:rFonts w:hint="eastAsia"/>
          <w:b w:val="0"/>
          <w:bCs/>
          <w:rtl/>
        </w:rPr>
        <w:lastRenderedPageBreak/>
        <w:t>למען</w:t>
      </w:r>
      <w:r w:rsidRPr="006C27AE">
        <w:rPr>
          <w:b w:val="0"/>
          <w:bCs/>
          <w:rtl/>
        </w:rPr>
        <w:t xml:space="preserve"> </w:t>
      </w:r>
      <w:r w:rsidRPr="006C27AE">
        <w:rPr>
          <w:rFonts w:hint="eastAsia"/>
          <w:b w:val="0"/>
          <w:bCs/>
          <w:rtl/>
        </w:rPr>
        <w:t>הסר</w:t>
      </w:r>
      <w:r w:rsidRPr="006C27AE">
        <w:rPr>
          <w:b w:val="0"/>
          <w:bCs/>
          <w:rtl/>
        </w:rPr>
        <w:t xml:space="preserve"> </w:t>
      </w:r>
      <w:r w:rsidRPr="006C27AE">
        <w:rPr>
          <w:rFonts w:hint="eastAsia"/>
          <w:b w:val="0"/>
          <w:bCs/>
          <w:rtl/>
        </w:rPr>
        <w:t>כל</w:t>
      </w:r>
      <w:r w:rsidRPr="006C27AE">
        <w:rPr>
          <w:b w:val="0"/>
          <w:bCs/>
          <w:rtl/>
        </w:rPr>
        <w:t xml:space="preserve"> </w:t>
      </w:r>
      <w:r w:rsidRPr="006C27AE">
        <w:rPr>
          <w:rFonts w:hint="eastAsia"/>
          <w:b w:val="0"/>
          <w:bCs/>
          <w:rtl/>
        </w:rPr>
        <w:t>ספק</w:t>
      </w:r>
      <w:r w:rsidRPr="006C27AE">
        <w:rPr>
          <w:b w:val="0"/>
          <w:bCs/>
          <w:rtl/>
        </w:rPr>
        <w:t xml:space="preserve"> </w:t>
      </w:r>
      <w:r w:rsidRPr="006C27AE">
        <w:rPr>
          <w:rFonts w:hint="eastAsia"/>
          <w:b w:val="0"/>
          <w:bCs/>
          <w:rtl/>
        </w:rPr>
        <w:t>מוסכם</w:t>
      </w:r>
      <w:r w:rsidRPr="006C27AE">
        <w:rPr>
          <w:b w:val="0"/>
          <w:bCs/>
          <w:rtl/>
        </w:rPr>
        <w:t xml:space="preserve"> </w:t>
      </w:r>
      <w:r w:rsidRPr="006C27AE">
        <w:rPr>
          <w:rFonts w:hint="eastAsia"/>
          <w:b w:val="0"/>
          <w:bCs/>
          <w:rtl/>
        </w:rPr>
        <w:t>בזה</w:t>
      </w:r>
      <w:r w:rsidRPr="006C27AE">
        <w:rPr>
          <w:b w:val="0"/>
          <w:bCs/>
          <w:rtl/>
        </w:rPr>
        <w:t xml:space="preserve"> </w:t>
      </w:r>
      <w:r w:rsidRPr="006C27AE">
        <w:rPr>
          <w:rFonts w:hint="eastAsia"/>
          <w:b w:val="0"/>
          <w:bCs/>
          <w:rtl/>
        </w:rPr>
        <w:t>כי</w:t>
      </w:r>
      <w:r w:rsidRPr="006C27AE">
        <w:rPr>
          <w:b w:val="0"/>
          <w:bCs/>
          <w:rtl/>
        </w:rPr>
        <w:t xml:space="preserve"> </w:t>
      </w:r>
      <w:r w:rsidRPr="006C27AE">
        <w:rPr>
          <w:rFonts w:hint="eastAsia"/>
          <w:b w:val="0"/>
          <w:bCs/>
          <w:rtl/>
        </w:rPr>
        <w:t>הביטוחים</w:t>
      </w:r>
      <w:r w:rsidRPr="006C27AE">
        <w:rPr>
          <w:b w:val="0"/>
          <w:bCs/>
          <w:rtl/>
        </w:rPr>
        <w:t xml:space="preserve"> </w:t>
      </w:r>
      <w:r w:rsidRPr="006C27AE">
        <w:rPr>
          <w:rFonts w:hint="eastAsia"/>
          <w:b w:val="0"/>
          <w:bCs/>
          <w:rtl/>
        </w:rPr>
        <w:t>הנדרשים</w:t>
      </w:r>
      <w:r w:rsidRPr="006C27AE">
        <w:rPr>
          <w:b w:val="0"/>
          <w:bCs/>
          <w:rtl/>
        </w:rPr>
        <w:t xml:space="preserve"> </w:t>
      </w:r>
      <w:r w:rsidRPr="006C27AE">
        <w:rPr>
          <w:rFonts w:hint="eastAsia"/>
          <w:b w:val="0"/>
          <w:bCs/>
          <w:rtl/>
        </w:rPr>
        <w:t>ב</w:t>
      </w:r>
      <w:r>
        <w:rPr>
          <w:rFonts w:hint="cs"/>
          <w:b w:val="0"/>
          <w:bCs/>
          <w:rtl/>
        </w:rPr>
        <w:t>סעיף ביטוח</w:t>
      </w:r>
      <w:r w:rsidRPr="006C27AE">
        <w:rPr>
          <w:b w:val="0"/>
          <w:bCs/>
          <w:rtl/>
        </w:rPr>
        <w:t xml:space="preserve"> </w:t>
      </w:r>
      <w:r w:rsidRPr="006C27AE">
        <w:rPr>
          <w:rFonts w:hint="eastAsia"/>
          <w:b w:val="0"/>
          <w:bCs/>
          <w:rtl/>
        </w:rPr>
        <w:t>זה</w:t>
      </w:r>
      <w:r w:rsidRPr="006C27AE">
        <w:rPr>
          <w:b w:val="0"/>
          <w:bCs/>
          <w:rtl/>
        </w:rPr>
        <w:t xml:space="preserve">, </w:t>
      </w:r>
      <w:r w:rsidRPr="006C27AE">
        <w:rPr>
          <w:rFonts w:hint="eastAsia"/>
          <w:b w:val="0"/>
          <w:bCs/>
          <w:rtl/>
        </w:rPr>
        <w:t>גבולות</w:t>
      </w:r>
      <w:r w:rsidRPr="006C27AE">
        <w:rPr>
          <w:b w:val="0"/>
          <w:bCs/>
          <w:rtl/>
        </w:rPr>
        <w:t xml:space="preserve"> </w:t>
      </w:r>
      <w:r w:rsidRPr="006C27AE">
        <w:rPr>
          <w:rFonts w:hint="eastAsia"/>
          <w:b w:val="0"/>
          <w:bCs/>
          <w:rtl/>
        </w:rPr>
        <w:t>האחריות</w:t>
      </w:r>
      <w:r w:rsidRPr="006C27AE">
        <w:rPr>
          <w:b w:val="0"/>
          <w:bCs/>
          <w:rtl/>
        </w:rPr>
        <w:t xml:space="preserve"> </w:t>
      </w:r>
      <w:r w:rsidRPr="006C27AE">
        <w:rPr>
          <w:rFonts w:hint="eastAsia"/>
          <w:b w:val="0"/>
          <w:bCs/>
          <w:rtl/>
        </w:rPr>
        <w:t>ותנאי</w:t>
      </w:r>
      <w:r w:rsidRPr="006C27AE">
        <w:rPr>
          <w:b w:val="0"/>
          <w:bCs/>
          <w:rtl/>
        </w:rPr>
        <w:t xml:space="preserve"> </w:t>
      </w:r>
      <w:r w:rsidRPr="006C27AE">
        <w:rPr>
          <w:rFonts w:hint="eastAsia"/>
          <w:b w:val="0"/>
          <w:bCs/>
          <w:rtl/>
        </w:rPr>
        <w:t>הכיסוי</w:t>
      </w:r>
      <w:r w:rsidRPr="006C27AE">
        <w:rPr>
          <w:b w:val="0"/>
          <w:bCs/>
          <w:rtl/>
        </w:rPr>
        <w:t xml:space="preserve"> </w:t>
      </w:r>
      <w:r w:rsidRPr="006C27AE">
        <w:rPr>
          <w:rFonts w:hint="eastAsia"/>
          <w:b w:val="0"/>
          <w:bCs/>
          <w:rtl/>
        </w:rPr>
        <w:t>הם</w:t>
      </w:r>
      <w:r w:rsidRPr="006C27AE">
        <w:rPr>
          <w:b w:val="0"/>
          <w:bCs/>
          <w:rtl/>
        </w:rPr>
        <w:t xml:space="preserve"> </w:t>
      </w:r>
      <w:r w:rsidRPr="006C27AE">
        <w:rPr>
          <w:rFonts w:hint="eastAsia"/>
          <w:b w:val="0"/>
          <w:bCs/>
          <w:rtl/>
        </w:rPr>
        <w:t>בבחינת</w:t>
      </w:r>
      <w:r w:rsidRPr="006C27AE">
        <w:rPr>
          <w:b w:val="0"/>
          <w:bCs/>
          <w:rtl/>
        </w:rPr>
        <w:t xml:space="preserve"> </w:t>
      </w:r>
      <w:r w:rsidRPr="006C27AE">
        <w:rPr>
          <w:rFonts w:hint="eastAsia"/>
          <w:b w:val="0"/>
          <w:bCs/>
          <w:rtl/>
        </w:rPr>
        <w:t>דרישה</w:t>
      </w:r>
      <w:r w:rsidRPr="006C27AE">
        <w:rPr>
          <w:b w:val="0"/>
          <w:bCs/>
          <w:rtl/>
        </w:rPr>
        <w:t xml:space="preserve"> </w:t>
      </w:r>
      <w:r w:rsidRPr="006C27AE">
        <w:rPr>
          <w:rFonts w:hint="eastAsia"/>
          <w:b w:val="0"/>
          <w:bCs/>
          <w:rtl/>
        </w:rPr>
        <w:t>מינימלית</w:t>
      </w:r>
      <w:r w:rsidRPr="006C27AE">
        <w:rPr>
          <w:b w:val="0"/>
          <w:bCs/>
          <w:rtl/>
        </w:rPr>
        <w:t xml:space="preserve"> </w:t>
      </w:r>
      <w:r w:rsidRPr="006C27AE">
        <w:rPr>
          <w:rFonts w:hint="eastAsia"/>
          <w:b w:val="0"/>
          <w:bCs/>
          <w:rtl/>
        </w:rPr>
        <w:t>המוטלת</w:t>
      </w:r>
      <w:r w:rsidRPr="006C27AE">
        <w:rPr>
          <w:b w:val="0"/>
          <w:bCs/>
          <w:rtl/>
        </w:rPr>
        <w:t xml:space="preserve"> </w:t>
      </w:r>
      <w:r w:rsidRPr="006C27AE">
        <w:rPr>
          <w:rFonts w:hint="eastAsia"/>
          <w:b w:val="0"/>
          <w:bCs/>
          <w:rtl/>
        </w:rPr>
        <w:t>על</w:t>
      </w:r>
      <w:r w:rsidRPr="006C27AE">
        <w:rPr>
          <w:b w:val="0"/>
          <w:bCs/>
          <w:rtl/>
        </w:rPr>
        <w:t xml:space="preserve"> </w:t>
      </w:r>
      <w:r w:rsidRPr="006C27AE">
        <w:rPr>
          <w:rFonts w:hint="eastAsia"/>
          <w:b w:val="0"/>
          <w:bCs/>
          <w:rtl/>
        </w:rPr>
        <w:t>נותן</w:t>
      </w:r>
      <w:r w:rsidRPr="006C27AE">
        <w:rPr>
          <w:b w:val="0"/>
          <w:bCs/>
          <w:rtl/>
        </w:rPr>
        <w:t xml:space="preserve"> </w:t>
      </w:r>
      <w:r w:rsidRPr="006C27AE">
        <w:rPr>
          <w:rFonts w:hint="eastAsia"/>
          <w:b w:val="0"/>
          <w:bCs/>
          <w:rtl/>
        </w:rPr>
        <w:t>השירותים</w:t>
      </w:r>
      <w:r w:rsidRPr="006C27AE">
        <w:rPr>
          <w:b w:val="0"/>
          <w:bCs/>
          <w:rtl/>
        </w:rPr>
        <w:t xml:space="preserve">, </w:t>
      </w:r>
      <w:r w:rsidRPr="006C27AE">
        <w:rPr>
          <w:rFonts w:hint="eastAsia"/>
          <w:b w:val="0"/>
          <w:bCs/>
          <w:rtl/>
        </w:rPr>
        <w:t>ואין</w:t>
      </w:r>
      <w:r w:rsidRPr="006C27AE">
        <w:rPr>
          <w:b w:val="0"/>
          <w:bCs/>
          <w:rtl/>
        </w:rPr>
        <w:t xml:space="preserve"> </w:t>
      </w:r>
      <w:r w:rsidRPr="006C27AE">
        <w:rPr>
          <w:rFonts w:hint="eastAsia"/>
          <w:b w:val="0"/>
          <w:bCs/>
          <w:rtl/>
        </w:rPr>
        <w:t>בהם</w:t>
      </w:r>
      <w:r w:rsidRPr="006C27AE">
        <w:rPr>
          <w:b w:val="0"/>
          <w:bCs/>
          <w:rtl/>
        </w:rPr>
        <w:t xml:space="preserve"> </w:t>
      </w:r>
      <w:r w:rsidRPr="006C27AE">
        <w:rPr>
          <w:rFonts w:hint="eastAsia"/>
          <w:b w:val="0"/>
          <w:bCs/>
          <w:rtl/>
        </w:rPr>
        <w:t>משום</w:t>
      </w:r>
      <w:r w:rsidRPr="006C27AE">
        <w:rPr>
          <w:b w:val="0"/>
          <w:bCs/>
          <w:rtl/>
        </w:rPr>
        <w:t xml:space="preserve"> </w:t>
      </w:r>
      <w:r w:rsidRPr="006C27AE">
        <w:rPr>
          <w:rFonts w:hint="eastAsia"/>
          <w:b w:val="0"/>
          <w:bCs/>
          <w:rtl/>
        </w:rPr>
        <w:t>אישור</w:t>
      </w:r>
      <w:r w:rsidRPr="006C27AE">
        <w:rPr>
          <w:b w:val="0"/>
          <w:bCs/>
          <w:rtl/>
        </w:rPr>
        <w:t xml:space="preserve"> </w:t>
      </w:r>
      <w:r w:rsidRPr="006C27AE">
        <w:rPr>
          <w:rFonts w:hint="eastAsia"/>
          <w:b w:val="0"/>
          <w:bCs/>
          <w:rtl/>
        </w:rPr>
        <w:t>המדינה</w:t>
      </w:r>
      <w:r w:rsidRPr="006C27AE">
        <w:rPr>
          <w:b w:val="0"/>
          <w:bCs/>
          <w:rtl/>
        </w:rPr>
        <w:t xml:space="preserve"> </w:t>
      </w:r>
      <w:r w:rsidRPr="006C27AE">
        <w:rPr>
          <w:rFonts w:hint="eastAsia"/>
          <w:b w:val="0"/>
          <w:bCs/>
          <w:rtl/>
        </w:rPr>
        <w:t>או</w:t>
      </w:r>
      <w:r w:rsidRPr="006C27AE">
        <w:rPr>
          <w:b w:val="0"/>
          <w:bCs/>
          <w:rtl/>
        </w:rPr>
        <w:t xml:space="preserve"> </w:t>
      </w:r>
      <w:r w:rsidRPr="006C27AE">
        <w:rPr>
          <w:rFonts w:hint="eastAsia"/>
          <w:b w:val="0"/>
          <w:bCs/>
          <w:rtl/>
        </w:rPr>
        <w:t>מי</w:t>
      </w:r>
      <w:r w:rsidRPr="006C27AE">
        <w:rPr>
          <w:b w:val="0"/>
          <w:bCs/>
          <w:rtl/>
        </w:rPr>
        <w:t xml:space="preserve"> </w:t>
      </w:r>
      <w:r w:rsidRPr="006C27AE">
        <w:rPr>
          <w:rFonts w:hint="eastAsia"/>
          <w:b w:val="0"/>
          <w:bCs/>
          <w:rtl/>
        </w:rPr>
        <w:t>מטעמה</w:t>
      </w:r>
      <w:r w:rsidRPr="006C27AE">
        <w:rPr>
          <w:b w:val="0"/>
          <w:bCs/>
          <w:rtl/>
        </w:rPr>
        <w:t xml:space="preserve"> </w:t>
      </w:r>
      <w:r w:rsidRPr="006C27AE">
        <w:rPr>
          <w:rFonts w:hint="eastAsia"/>
          <w:b w:val="0"/>
          <w:bCs/>
          <w:rtl/>
        </w:rPr>
        <w:t>להיקף</w:t>
      </w:r>
      <w:r w:rsidRPr="006C27AE">
        <w:rPr>
          <w:b w:val="0"/>
          <w:bCs/>
          <w:rtl/>
        </w:rPr>
        <w:t xml:space="preserve"> </w:t>
      </w:r>
      <w:r w:rsidRPr="006C27AE">
        <w:rPr>
          <w:rFonts w:hint="eastAsia"/>
          <w:b w:val="0"/>
          <w:bCs/>
          <w:rtl/>
        </w:rPr>
        <w:t>וגודל</w:t>
      </w:r>
      <w:r w:rsidRPr="006C27AE">
        <w:rPr>
          <w:b w:val="0"/>
          <w:bCs/>
          <w:rtl/>
        </w:rPr>
        <w:t xml:space="preserve"> </w:t>
      </w:r>
      <w:r w:rsidRPr="006C27AE">
        <w:rPr>
          <w:rFonts w:hint="eastAsia"/>
          <w:b w:val="0"/>
          <w:bCs/>
          <w:rtl/>
        </w:rPr>
        <w:t>הסיכון</w:t>
      </w:r>
      <w:r w:rsidRPr="006C27AE">
        <w:rPr>
          <w:b w:val="0"/>
          <w:bCs/>
          <w:rtl/>
        </w:rPr>
        <w:t xml:space="preserve"> </w:t>
      </w:r>
      <w:r w:rsidRPr="006C27AE">
        <w:rPr>
          <w:rFonts w:hint="eastAsia"/>
          <w:b w:val="0"/>
          <w:bCs/>
          <w:rtl/>
        </w:rPr>
        <w:t>לביטוח</w:t>
      </w:r>
      <w:r w:rsidRPr="006C27AE">
        <w:rPr>
          <w:b w:val="0"/>
          <w:bCs/>
          <w:rtl/>
        </w:rPr>
        <w:t xml:space="preserve"> </w:t>
      </w:r>
      <w:r w:rsidRPr="006C27AE">
        <w:rPr>
          <w:rFonts w:hint="eastAsia"/>
          <w:b w:val="0"/>
          <w:bCs/>
          <w:rtl/>
        </w:rPr>
        <w:t>ועליו</w:t>
      </w:r>
      <w:r w:rsidRPr="006C27AE">
        <w:rPr>
          <w:b w:val="0"/>
          <w:bCs/>
          <w:rtl/>
        </w:rPr>
        <w:t xml:space="preserve"> </w:t>
      </w:r>
      <w:r w:rsidRPr="006C27AE">
        <w:rPr>
          <w:rFonts w:hint="eastAsia"/>
          <w:b w:val="0"/>
          <w:bCs/>
          <w:rtl/>
        </w:rPr>
        <w:t>לבחון</w:t>
      </w:r>
      <w:r w:rsidRPr="006C27AE">
        <w:rPr>
          <w:b w:val="0"/>
          <w:bCs/>
          <w:rtl/>
        </w:rPr>
        <w:t xml:space="preserve"> </w:t>
      </w:r>
      <w:r w:rsidRPr="006C27AE">
        <w:rPr>
          <w:rFonts w:hint="eastAsia"/>
          <w:b w:val="0"/>
          <w:bCs/>
          <w:rtl/>
        </w:rPr>
        <w:t>את</w:t>
      </w:r>
      <w:r w:rsidRPr="006C27AE">
        <w:rPr>
          <w:b w:val="0"/>
          <w:bCs/>
          <w:rtl/>
        </w:rPr>
        <w:t xml:space="preserve"> </w:t>
      </w:r>
      <w:r w:rsidRPr="006C27AE">
        <w:rPr>
          <w:rFonts w:hint="eastAsia"/>
          <w:b w:val="0"/>
          <w:bCs/>
          <w:rtl/>
        </w:rPr>
        <w:t>חשיפתו</w:t>
      </w:r>
      <w:r w:rsidRPr="006C27AE">
        <w:rPr>
          <w:b w:val="0"/>
          <w:bCs/>
          <w:rtl/>
        </w:rPr>
        <w:t xml:space="preserve"> </w:t>
      </w:r>
      <w:r w:rsidRPr="006C27AE">
        <w:rPr>
          <w:rFonts w:hint="eastAsia"/>
          <w:b w:val="0"/>
          <w:bCs/>
          <w:rtl/>
        </w:rPr>
        <w:t>לסיכונים</w:t>
      </w:r>
      <w:r w:rsidRPr="006C27AE">
        <w:rPr>
          <w:b w:val="0"/>
          <w:bCs/>
          <w:rtl/>
        </w:rPr>
        <w:t xml:space="preserve"> </w:t>
      </w:r>
      <w:r w:rsidRPr="006C27AE">
        <w:rPr>
          <w:rFonts w:hint="eastAsia"/>
          <w:b w:val="0"/>
          <w:bCs/>
          <w:rtl/>
        </w:rPr>
        <w:t>ולקבוע</w:t>
      </w:r>
      <w:r w:rsidRPr="006C27AE">
        <w:rPr>
          <w:b w:val="0"/>
          <w:bCs/>
          <w:rtl/>
        </w:rPr>
        <w:t xml:space="preserve"> </w:t>
      </w:r>
      <w:r w:rsidRPr="006C27AE">
        <w:rPr>
          <w:rFonts w:hint="eastAsia"/>
          <w:b w:val="0"/>
          <w:bCs/>
          <w:rtl/>
        </w:rPr>
        <w:t>את</w:t>
      </w:r>
      <w:r w:rsidRPr="006C27AE">
        <w:rPr>
          <w:b w:val="0"/>
          <w:bCs/>
          <w:rtl/>
        </w:rPr>
        <w:t xml:space="preserve"> </w:t>
      </w:r>
      <w:r w:rsidRPr="006C27AE">
        <w:rPr>
          <w:rFonts w:hint="eastAsia"/>
          <w:b w:val="0"/>
          <w:bCs/>
          <w:rtl/>
        </w:rPr>
        <w:t>הביטוחים</w:t>
      </w:r>
      <w:r w:rsidRPr="006C27AE">
        <w:rPr>
          <w:b w:val="0"/>
          <w:bCs/>
          <w:rtl/>
        </w:rPr>
        <w:t xml:space="preserve"> </w:t>
      </w:r>
      <w:r w:rsidRPr="006C27AE">
        <w:rPr>
          <w:rFonts w:hint="eastAsia"/>
          <w:b w:val="0"/>
          <w:bCs/>
          <w:rtl/>
        </w:rPr>
        <w:t>הנחוצים</w:t>
      </w:r>
      <w:r w:rsidRPr="006C27AE">
        <w:rPr>
          <w:b w:val="0"/>
          <w:bCs/>
          <w:rtl/>
        </w:rPr>
        <w:t xml:space="preserve"> </w:t>
      </w:r>
      <w:r w:rsidRPr="006C27AE">
        <w:rPr>
          <w:rFonts w:hint="eastAsia"/>
          <w:b w:val="0"/>
          <w:bCs/>
          <w:rtl/>
        </w:rPr>
        <w:t>לרבות</w:t>
      </w:r>
      <w:r w:rsidRPr="006C27AE">
        <w:rPr>
          <w:b w:val="0"/>
          <w:bCs/>
          <w:rtl/>
        </w:rPr>
        <w:t xml:space="preserve"> </w:t>
      </w:r>
      <w:r w:rsidRPr="006C27AE">
        <w:rPr>
          <w:rFonts w:hint="eastAsia"/>
          <w:b w:val="0"/>
          <w:bCs/>
          <w:rtl/>
        </w:rPr>
        <w:t>היקף</w:t>
      </w:r>
      <w:r w:rsidRPr="006C27AE">
        <w:rPr>
          <w:b w:val="0"/>
          <w:bCs/>
          <w:rtl/>
        </w:rPr>
        <w:t xml:space="preserve"> </w:t>
      </w:r>
      <w:r w:rsidRPr="006C27AE">
        <w:rPr>
          <w:rFonts w:hint="eastAsia"/>
          <w:b w:val="0"/>
          <w:bCs/>
          <w:rtl/>
        </w:rPr>
        <w:t>הכיסויים</w:t>
      </w:r>
      <w:r w:rsidRPr="006C27AE">
        <w:rPr>
          <w:b w:val="0"/>
          <w:bCs/>
          <w:rtl/>
        </w:rPr>
        <w:t>,</w:t>
      </w:r>
      <w:r>
        <w:rPr>
          <w:rFonts w:hint="cs"/>
          <w:b w:val="0"/>
          <w:bCs/>
          <w:rtl/>
        </w:rPr>
        <w:t xml:space="preserve"> תקופות הביטוח,</w:t>
      </w:r>
      <w:r w:rsidRPr="006C27AE">
        <w:rPr>
          <w:b w:val="0"/>
          <w:bCs/>
          <w:rtl/>
        </w:rPr>
        <w:t xml:space="preserve"> </w:t>
      </w:r>
      <w:r w:rsidRPr="006C27AE">
        <w:rPr>
          <w:rFonts w:hint="eastAsia"/>
          <w:b w:val="0"/>
          <w:bCs/>
          <w:rtl/>
        </w:rPr>
        <w:t>וגבולות</w:t>
      </w:r>
      <w:r w:rsidRPr="006C27AE">
        <w:rPr>
          <w:b w:val="0"/>
          <w:bCs/>
          <w:rtl/>
        </w:rPr>
        <w:t xml:space="preserve"> </w:t>
      </w:r>
      <w:r w:rsidRPr="006C27AE">
        <w:rPr>
          <w:rFonts w:hint="eastAsia"/>
          <w:b w:val="0"/>
          <w:bCs/>
          <w:rtl/>
        </w:rPr>
        <w:t>האחריות</w:t>
      </w:r>
      <w:r w:rsidRPr="006C27AE">
        <w:rPr>
          <w:b w:val="0"/>
          <w:bCs/>
          <w:rtl/>
        </w:rPr>
        <w:t xml:space="preserve"> </w:t>
      </w:r>
      <w:r w:rsidRPr="006C27AE">
        <w:rPr>
          <w:rFonts w:hint="eastAsia"/>
          <w:b w:val="0"/>
          <w:bCs/>
          <w:rtl/>
        </w:rPr>
        <w:t>בהתאם</w:t>
      </w:r>
      <w:r w:rsidRPr="006C27AE">
        <w:rPr>
          <w:b w:val="0"/>
          <w:bCs/>
          <w:rtl/>
        </w:rPr>
        <w:t xml:space="preserve"> </w:t>
      </w:r>
      <w:r w:rsidRPr="006C27AE">
        <w:rPr>
          <w:rFonts w:hint="eastAsia"/>
          <w:b w:val="0"/>
          <w:bCs/>
          <w:rtl/>
        </w:rPr>
        <w:t>לכך</w:t>
      </w:r>
      <w:r w:rsidRPr="006C27AE">
        <w:rPr>
          <w:b w:val="0"/>
          <w:bCs/>
          <w:rtl/>
        </w:rPr>
        <w:t>.</w:t>
      </w:r>
    </w:p>
    <w:p w14:paraId="7B39AC1D" w14:textId="4C02F6C9" w:rsidR="002A3A06" w:rsidRPr="00072776" w:rsidRDefault="002A3A06"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 xml:space="preserve">אין בכל האמור בסעיפי הביטוח כדי לפטור את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השירותים מכל חובה החלה </w:t>
      </w:r>
      <w:r w:rsidRPr="00072776">
        <w:rPr>
          <w:rFonts w:asciiTheme="minorHAnsi" w:eastAsiaTheme="minorHAnsi" w:hAnsiTheme="minorHAnsi" w:hint="eastAsia"/>
          <w:rtl/>
        </w:rPr>
        <w:t>עליו</w:t>
      </w:r>
      <w:r w:rsidRPr="00072776">
        <w:rPr>
          <w:rFonts w:asciiTheme="minorHAnsi" w:eastAsiaTheme="minorHAnsi" w:hAnsiTheme="minorHAnsi"/>
          <w:rtl/>
        </w:rPr>
        <w:t xml:space="preserve"> על פי דין ועל פי ההסכם ואין לפרש את האמור כוויתור של מדינת ישראל – משרד האנרגיה</w:t>
      </w:r>
      <w:ins w:id="727" w:author="מחבר">
        <w:r w:rsidR="00A05850">
          <w:rPr>
            <w:rFonts w:asciiTheme="minorHAnsi" w:eastAsiaTheme="minorHAnsi" w:hAnsiTheme="minorHAnsi" w:hint="cs"/>
            <w:rtl/>
          </w:rPr>
          <w:t xml:space="preserve"> והתשתיות</w:t>
        </w:r>
      </w:ins>
      <w:r w:rsidRPr="00072776">
        <w:rPr>
          <w:rFonts w:asciiTheme="minorHAnsi" w:eastAsiaTheme="minorHAnsi" w:hAnsiTheme="minorHAnsi"/>
          <w:rtl/>
        </w:rPr>
        <w:t xml:space="preserve"> על כל זכות או סעד המוקנים לה</w:t>
      </w:r>
      <w:r w:rsidRPr="00072776">
        <w:rPr>
          <w:rFonts w:asciiTheme="minorHAnsi" w:eastAsiaTheme="minorHAnsi" w:hAnsiTheme="minorHAnsi" w:hint="eastAsia"/>
          <w:rtl/>
        </w:rPr>
        <w:t>ם</w:t>
      </w:r>
      <w:r w:rsidRPr="00072776">
        <w:rPr>
          <w:rFonts w:asciiTheme="minorHAnsi" w:eastAsiaTheme="minorHAnsi" w:hAnsiTheme="minorHAnsi"/>
          <w:rtl/>
        </w:rPr>
        <w:t xml:space="preserve"> על פי </w:t>
      </w:r>
      <w:r w:rsidRPr="00072776">
        <w:rPr>
          <w:rFonts w:asciiTheme="minorHAnsi" w:eastAsiaTheme="minorHAnsi" w:hAnsiTheme="minorHAnsi" w:hint="eastAsia"/>
          <w:rtl/>
        </w:rPr>
        <w:t>כל</w:t>
      </w:r>
      <w:r w:rsidRPr="00072776">
        <w:rPr>
          <w:rFonts w:asciiTheme="minorHAnsi" w:eastAsiaTheme="minorHAnsi" w:hAnsiTheme="minorHAnsi"/>
          <w:rtl/>
        </w:rPr>
        <w:t xml:space="preserve"> דין ועל פי </w:t>
      </w:r>
      <w:r w:rsidRPr="00072776">
        <w:rPr>
          <w:rFonts w:asciiTheme="minorHAnsi" w:eastAsiaTheme="minorHAnsi" w:hAnsiTheme="minorHAnsi" w:hint="eastAsia"/>
          <w:rtl/>
        </w:rPr>
        <w:t>הסכם</w:t>
      </w:r>
      <w:r w:rsidRPr="00072776">
        <w:rPr>
          <w:rFonts w:asciiTheme="minorHAnsi" w:eastAsiaTheme="minorHAnsi" w:hAnsiTheme="minorHAnsi"/>
          <w:rtl/>
        </w:rPr>
        <w:t xml:space="preserve"> זה.</w:t>
      </w:r>
    </w:p>
    <w:p w14:paraId="6E8CCC1E" w14:textId="77777777" w:rsidR="002A3A06" w:rsidRPr="00072776" w:rsidRDefault="002A3A06"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אי עמידה בתנאי סעיפי ביטוח אלו מהווה הפרה יסודית של הסכם זה.</w:t>
      </w:r>
    </w:p>
    <w:p w14:paraId="2A7F9735" w14:textId="77777777" w:rsidR="002A3A06" w:rsidRPr="00327797" w:rsidRDefault="002A3A06" w:rsidP="00744EAC">
      <w:pPr>
        <w:pStyle w:val="affffff2"/>
        <w:spacing w:line="360" w:lineRule="auto"/>
        <w:ind w:left="360"/>
        <w:jc w:val="both"/>
        <w:rPr>
          <w:rFonts w:cs="David"/>
          <w:sz w:val="24"/>
          <w:szCs w:val="24"/>
          <w:rtl/>
        </w:rPr>
      </w:pPr>
    </w:p>
    <w:p w14:paraId="7BD88CEA" w14:textId="77777777" w:rsidR="004B2835" w:rsidRPr="00E93EB7" w:rsidRDefault="00AF2DDD" w:rsidP="001D418B">
      <w:pPr>
        <w:pStyle w:val="1ff"/>
        <w:numPr>
          <w:ilvl w:val="0"/>
          <w:numId w:val="74"/>
        </w:numPr>
        <w:rPr>
          <w:rtl/>
        </w:rPr>
      </w:pPr>
      <w:bookmarkStart w:id="728" w:name="_Toc44931971"/>
      <w:bookmarkStart w:id="729" w:name="_Toc44932058"/>
      <w:bookmarkStart w:id="730" w:name="_Toc190700326"/>
      <w:bookmarkEnd w:id="709"/>
      <w:bookmarkEnd w:id="710"/>
      <w:r w:rsidRPr="00E93EB7">
        <w:rPr>
          <w:rtl/>
        </w:rPr>
        <w:t>המחאת זכויות או חובות על פי הסכם</w:t>
      </w:r>
      <w:bookmarkEnd w:id="728"/>
      <w:bookmarkEnd w:id="729"/>
      <w:bookmarkEnd w:id="730"/>
    </w:p>
    <w:p w14:paraId="3DA2E3D8" w14:textId="77777777" w:rsidR="00C339F9" w:rsidRPr="00072776" w:rsidRDefault="00AF2DDD"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 xml:space="preserve">חל איסור מוחלט על </w:t>
      </w:r>
      <w:r w:rsidR="00086824" w:rsidRPr="00072776">
        <w:rPr>
          <w:rFonts w:asciiTheme="minorHAnsi" w:eastAsiaTheme="minorHAnsi" w:hAnsiTheme="minorHAnsi"/>
          <w:rtl/>
        </w:rPr>
        <w:t>הזוכה</w:t>
      </w:r>
      <w:r w:rsidRPr="00072776">
        <w:rPr>
          <w:rFonts w:asciiTheme="minorHAnsi" w:eastAsiaTheme="minorHAnsi" w:hAnsiTheme="minorHAnsi"/>
          <w:rtl/>
        </w:rPr>
        <w:t xml:space="preserve"> </w:t>
      </w:r>
      <w:proofErr w:type="spellStart"/>
      <w:r w:rsidRPr="00072776">
        <w:rPr>
          <w:rFonts w:asciiTheme="minorHAnsi" w:eastAsiaTheme="minorHAnsi" w:hAnsiTheme="minorHAnsi"/>
          <w:rtl/>
        </w:rPr>
        <w:t>להמחות</w:t>
      </w:r>
      <w:proofErr w:type="spellEnd"/>
      <w:r w:rsidRPr="00072776">
        <w:rPr>
          <w:rFonts w:asciiTheme="minorHAnsi" w:eastAsiaTheme="minorHAnsi" w:hAnsiTheme="minorHAnsi"/>
          <w:rtl/>
        </w:rPr>
        <w:t xml:space="preserve"> או להסב כל זכות או חובה על פי הסכם זה או את ביצוע ה</w:t>
      </w:r>
      <w:r w:rsidR="005F0E35" w:rsidRPr="00072776">
        <w:rPr>
          <w:rFonts w:asciiTheme="minorHAnsi" w:eastAsiaTheme="minorHAnsi" w:hAnsiTheme="minorHAnsi" w:hint="eastAsia"/>
          <w:rtl/>
        </w:rPr>
        <w:t>הסכם</w:t>
      </w:r>
      <w:r w:rsidRPr="00072776">
        <w:rPr>
          <w:rFonts w:asciiTheme="minorHAnsi" w:eastAsiaTheme="minorHAnsi" w:hAnsiTheme="minorHAnsi"/>
          <w:rtl/>
        </w:rPr>
        <w:t>, ללא אישור מראש ובכתב של 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w:t>
      </w:r>
      <w:r w:rsidRPr="00072776">
        <w:rPr>
          <w:rFonts w:asciiTheme="minorHAnsi" w:eastAsiaTheme="minorHAnsi" w:hAnsiTheme="minorHAnsi" w:hint="eastAsia"/>
          <w:rtl/>
        </w:rPr>
        <w:t>בהתאם</w:t>
      </w:r>
      <w:r w:rsidRPr="00072776">
        <w:rPr>
          <w:rFonts w:asciiTheme="minorHAnsi" w:eastAsiaTheme="minorHAnsi" w:hAnsiTheme="minorHAnsi"/>
          <w:rtl/>
        </w:rPr>
        <w:t xml:space="preserve"> </w:t>
      </w:r>
      <w:r w:rsidRPr="00072776">
        <w:rPr>
          <w:rFonts w:asciiTheme="minorHAnsi" w:eastAsiaTheme="minorHAnsi" w:hAnsiTheme="minorHAnsi" w:hint="eastAsia"/>
          <w:rtl/>
        </w:rPr>
        <w:t>לשיקול</w:t>
      </w:r>
      <w:r w:rsidRPr="00072776">
        <w:rPr>
          <w:rFonts w:asciiTheme="minorHAnsi" w:eastAsiaTheme="minorHAnsi" w:hAnsiTheme="minorHAnsi"/>
          <w:rtl/>
        </w:rPr>
        <w:t xml:space="preserve"> </w:t>
      </w:r>
      <w:r w:rsidRPr="00072776">
        <w:rPr>
          <w:rFonts w:asciiTheme="minorHAnsi" w:eastAsiaTheme="minorHAnsi" w:hAnsiTheme="minorHAnsi" w:hint="eastAsia"/>
          <w:rtl/>
        </w:rPr>
        <w:t>דעתו</w:t>
      </w:r>
      <w:r w:rsidRPr="00072776">
        <w:rPr>
          <w:rFonts w:asciiTheme="minorHAnsi" w:eastAsiaTheme="minorHAnsi" w:hAnsiTheme="minorHAnsi"/>
          <w:rtl/>
        </w:rPr>
        <w:t xml:space="preserve"> </w:t>
      </w:r>
      <w:r w:rsidRPr="00072776">
        <w:rPr>
          <w:rFonts w:asciiTheme="minorHAnsi" w:eastAsiaTheme="minorHAnsi" w:hAnsiTheme="minorHAnsi" w:hint="eastAsia"/>
          <w:rtl/>
        </w:rPr>
        <w:t>הבלעדי</w:t>
      </w:r>
      <w:r w:rsidRPr="00072776">
        <w:rPr>
          <w:rFonts w:asciiTheme="minorHAnsi" w:eastAsiaTheme="minorHAnsi" w:hAnsiTheme="minorHAnsi"/>
          <w:rtl/>
        </w:rPr>
        <w:t xml:space="preserve">. </w:t>
      </w:r>
      <w:r w:rsidR="003F32C7" w:rsidRPr="00072776">
        <w:rPr>
          <w:rFonts w:asciiTheme="minorHAnsi" w:eastAsiaTheme="minorHAnsi" w:hAnsiTheme="minorHAnsi" w:hint="eastAsia"/>
          <w:rtl/>
        </w:rPr>
        <w:t>מבלי</w:t>
      </w:r>
      <w:r w:rsidR="003F32C7" w:rsidRPr="00072776">
        <w:rPr>
          <w:rFonts w:asciiTheme="minorHAnsi" w:eastAsiaTheme="minorHAnsi" w:hAnsiTheme="minorHAnsi"/>
          <w:rtl/>
        </w:rPr>
        <w:t xml:space="preserve"> לגרוע מהאמור, </w:t>
      </w:r>
      <w:r w:rsidRPr="00072776">
        <w:rPr>
          <w:rFonts w:asciiTheme="minorHAnsi" w:eastAsiaTheme="minorHAnsi" w:hAnsiTheme="minorHAnsi" w:hint="eastAsia"/>
          <w:rtl/>
        </w:rPr>
        <w:t>המחאת</w:t>
      </w:r>
      <w:r w:rsidRPr="00072776">
        <w:rPr>
          <w:rFonts w:asciiTheme="minorHAnsi" w:eastAsiaTheme="minorHAnsi" w:hAnsiTheme="minorHAnsi"/>
          <w:rtl/>
        </w:rPr>
        <w:t xml:space="preserve"> </w:t>
      </w:r>
      <w:r w:rsidRPr="00072776">
        <w:rPr>
          <w:rFonts w:asciiTheme="minorHAnsi" w:eastAsiaTheme="minorHAnsi" w:hAnsiTheme="minorHAnsi" w:hint="eastAsia"/>
          <w:rtl/>
        </w:rPr>
        <w:t>זכויות</w:t>
      </w:r>
      <w:r w:rsidRPr="00072776">
        <w:rPr>
          <w:rFonts w:asciiTheme="minorHAnsi" w:eastAsiaTheme="minorHAnsi" w:hAnsiTheme="minorHAnsi"/>
          <w:rtl/>
        </w:rPr>
        <w:t xml:space="preserve"> </w:t>
      </w:r>
      <w:r w:rsidRPr="00072776">
        <w:rPr>
          <w:rFonts w:asciiTheme="minorHAnsi" w:eastAsiaTheme="minorHAnsi" w:hAnsiTheme="minorHAnsi" w:hint="eastAsia"/>
          <w:rtl/>
        </w:rPr>
        <w:t>או</w:t>
      </w:r>
      <w:r w:rsidRPr="00072776">
        <w:rPr>
          <w:rFonts w:asciiTheme="minorHAnsi" w:eastAsiaTheme="minorHAnsi" w:hAnsiTheme="minorHAnsi"/>
          <w:rtl/>
        </w:rPr>
        <w:t xml:space="preserve"> </w:t>
      </w:r>
      <w:r w:rsidRPr="00072776">
        <w:rPr>
          <w:rFonts w:asciiTheme="minorHAnsi" w:eastAsiaTheme="minorHAnsi" w:hAnsiTheme="minorHAnsi" w:hint="eastAsia"/>
          <w:rtl/>
        </w:rPr>
        <w:t>חובות</w:t>
      </w:r>
      <w:r w:rsidRPr="00072776">
        <w:rPr>
          <w:rFonts w:asciiTheme="minorHAnsi" w:eastAsiaTheme="minorHAnsi" w:hAnsiTheme="minorHAnsi"/>
          <w:rtl/>
        </w:rPr>
        <w:t xml:space="preserve"> </w:t>
      </w:r>
      <w:r w:rsidRPr="00072776">
        <w:rPr>
          <w:rFonts w:asciiTheme="minorHAnsi" w:eastAsiaTheme="minorHAnsi" w:hAnsiTheme="minorHAnsi" w:hint="eastAsia"/>
          <w:rtl/>
        </w:rPr>
        <w:t>לפי</w:t>
      </w:r>
      <w:r w:rsidRPr="00072776">
        <w:rPr>
          <w:rFonts w:asciiTheme="minorHAnsi" w:eastAsiaTheme="minorHAnsi" w:hAnsiTheme="minorHAnsi"/>
          <w:rtl/>
        </w:rPr>
        <w:t xml:space="preserve"> </w:t>
      </w:r>
      <w:r w:rsidRPr="00072776">
        <w:rPr>
          <w:rFonts w:asciiTheme="minorHAnsi" w:eastAsiaTheme="minorHAnsi" w:hAnsiTheme="minorHAnsi" w:hint="eastAsia"/>
          <w:rtl/>
        </w:rPr>
        <w:t>סעיף</w:t>
      </w:r>
      <w:r w:rsidRPr="00072776">
        <w:rPr>
          <w:rFonts w:asciiTheme="minorHAnsi" w:eastAsiaTheme="minorHAnsi" w:hAnsiTheme="minorHAnsi"/>
          <w:rtl/>
        </w:rPr>
        <w:t xml:space="preserve"> </w:t>
      </w:r>
      <w:r w:rsidRPr="00072776">
        <w:rPr>
          <w:rFonts w:asciiTheme="minorHAnsi" w:eastAsiaTheme="minorHAnsi" w:hAnsiTheme="minorHAnsi" w:hint="eastAsia"/>
          <w:rtl/>
        </w:rPr>
        <w:t>זה</w:t>
      </w:r>
      <w:r w:rsidRPr="00072776">
        <w:rPr>
          <w:rFonts w:asciiTheme="minorHAnsi" w:eastAsiaTheme="minorHAnsi" w:hAnsiTheme="minorHAnsi"/>
          <w:rtl/>
        </w:rPr>
        <w:t xml:space="preserve"> </w:t>
      </w:r>
      <w:r w:rsidRPr="00072776">
        <w:rPr>
          <w:rFonts w:asciiTheme="minorHAnsi" w:eastAsiaTheme="minorHAnsi" w:hAnsiTheme="minorHAnsi" w:hint="eastAsia"/>
          <w:rtl/>
        </w:rPr>
        <w:t>תיעשה</w:t>
      </w:r>
      <w:r w:rsidRPr="00072776">
        <w:rPr>
          <w:rFonts w:asciiTheme="minorHAnsi" w:eastAsiaTheme="minorHAnsi" w:hAnsiTheme="minorHAnsi"/>
          <w:rtl/>
        </w:rPr>
        <w:t xml:space="preserve"> </w:t>
      </w:r>
      <w:r w:rsidRPr="00072776">
        <w:rPr>
          <w:rFonts w:asciiTheme="minorHAnsi" w:eastAsiaTheme="minorHAnsi" w:hAnsiTheme="minorHAnsi" w:hint="eastAsia"/>
          <w:rtl/>
        </w:rPr>
        <w:t>בכפוף</w:t>
      </w:r>
      <w:r w:rsidRPr="00072776">
        <w:rPr>
          <w:rFonts w:asciiTheme="minorHAnsi" w:eastAsiaTheme="minorHAnsi" w:hAnsiTheme="minorHAnsi"/>
          <w:rtl/>
        </w:rPr>
        <w:t xml:space="preserve"> </w:t>
      </w:r>
      <w:r w:rsidRPr="00072776">
        <w:rPr>
          <w:rFonts w:asciiTheme="minorHAnsi" w:eastAsiaTheme="minorHAnsi" w:hAnsiTheme="minorHAnsi" w:hint="eastAsia"/>
          <w:rtl/>
        </w:rPr>
        <w:t>לחתימה</w:t>
      </w:r>
      <w:r w:rsidRPr="00072776">
        <w:rPr>
          <w:rFonts w:asciiTheme="minorHAnsi" w:eastAsiaTheme="minorHAnsi" w:hAnsiTheme="minorHAnsi"/>
          <w:rtl/>
        </w:rPr>
        <w:t xml:space="preserve">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הסכם</w:t>
      </w:r>
      <w:r w:rsidRPr="00072776">
        <w:rPr>
          <w:rFonts w:asciiTheme="minorHAnsi" w:eastAsiaTheme="minorHAnsi" w:hAnsiTheme="minorHAnsi"/>
          <w:rtl/>
        </w:rPr>
        <w:t xml:space="preserve"> "גב </w:t>
      </w:r>
      <w:r w:rsidRPr="00072776">
        <w:rPr>
          <w:rFonts w:asciiTheme="minorHAnsi" w:eastAsiaTheme="minorHAnsi" w:hAnsiTheme="minorHAnsi" w:hint="eastAsia"/>
          <w:rtl/>
        </w:rPr>
        <w:t>אל</w:t>
      </w:r>
      <w:r w:rsidRPr="00072776">
        <w:rPr>
          <w:rFonts w:asciiTheme="minorHAnsi" w:eastAsiaTheme="minorHAnsi" w:hAnsiTheme="minorHAnsi"/>
          <w:rtl/>
        </w:rPr>
        <w:t xml:space="preserve"> </w:t>
      </w:r>
      <w:r w:rsidRPr="00072776">
        <w:rPr>
          <w:rFonts w:asciiTheme="minorHAnsi" w:eastAsiaTheme="minorHAnsi" w:hAnsiTheme="minorHAnsi" w:hint="eastAsia"/>
          <w:rtl/>
        </w:rPr>
        <w:t>גב</w:t>
      </w:r>
      <w:r w:rsidRPr="00072776">
        <w:rPr>
          <w:rFonts w:asciiTheme="minorHAnsi" w:eastAsiaTheme="minorHAnsi" w:hAnsiTheme="minorHAnsi"/>
          <w:rtl/>
        </w:rPr>
        <w:t xml:space="preserve">" </w:t>
      </w:r>
      <w:r w:rsidRPr="00072776">
        <w:rPr>
          <w:rFonts w:asciiTheme="minorHAnsi" w:eastAsiaTheme="minorHAnsi" w:hAnsiTheme="minorHAnsi" w:hint="eastAsia"/>
          <w:rtl/>
        </w:rPr>
        <w:t>בין</w:t>
      </w:r>
      <w:r w:rsidRPr="00072776">
        <w:rPr>
          <w:rFonts w:asciiTheme="minorHAnsi" w:eastAsiaTheme="minorHAnsi" w:hAnsiTheme="minorHAnsi"/>
          <w:rtl/>
        </w:rPr>
        <w:t xml:space="preserve"> </w:t>
      </w:r>
      <w:r w:rsidRPr="00072776">
        <w:rPr>
          <w:rFonts w:asciiTheme="minorHAnsi" w:eastAsiaTheme="minorHAnsi" w:hAnsiTheme="minorHAnsi" w:hint="eastAsia"/>
          <w:rtl/>
        </w:rPr>
        <w:t>הממחה</w:t>
      </w:r>
      <w:r w:rsidRPr="00072776">
        <w:rPr>
          <w:rFonts w:asciiTheme="minorHAnsi" w:eastAsiaTheme="minorHAnsi" w:hAnsiTheme="minorHAnsi"/>
          <w:rtl/>
        </w:rPr>
        <w:t xml:space="preserve"> </w:t>
      </w:r>
      <w:r w:rsidRPr="00072776">
        <w:rPr>
          <w:rFonts w:asciiTheme="minorHAnsi" w:eastAsiaTheme="minorHAnsi" w:hAnsiTheme="minorHAnsi" w:hint="eastAsia"/>
          <w:rtl/>
        </w:rPr>
        <w:t>לנמחה</w:t>
      </w:r>
      <w:r w:rsidRPr="00072776">
        <w:rPr>
          <w:rFonts w:asciiTheme="minorHAnsi" w:eastAsiaTheme="minorHAnsi" w:hAnsiTheme="minorHAnsi"/>
          <w:rtl/>
        </w:rPr>
        <w:t xml:space="preserve">. </w:t>
      </w:r>
      <w:r w:rsidRPr="00072776">
        <w:rPr>
          <w:rFonts w:asciiTheme="minorHAnsi" w:eastAsiaTheme="minorHAnsi" w:hAnsiTheme="minorHAnsi" w:hint="eastAsia"/>
          <w:rtl/>
        </w:rPr>
        <w:t>ההסכם</w:t>
      </w:r>
      <w:r w:rsidRPr="00072776">
        <w:rPr>
          <w:rFonts w:asciiTheme="minorHAnsi" w:eastAsiaTheme="minorHAnsi" w:hAnsiTheme="minorHAnsi"/>
          <w:rtl/>
        </w:rPr>
        <w:t xml:space="preserve"> </w:t>
      </w:r>
      <w:r w:rsidRPr="00072776">
        <w:rPr>
          <w:rFonts w:asciiTheme="minorHAnsi" w:eastAsiaTheme="minorHAnsi" w:hAnsiTheme="minorHAnsi" w:hint="eastAsia"/>
          <w:rtl/>
        </w:rPr>
        <w:t>האמור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יועבר</w:t>
      </w:r>
      <w:r w:rsidRPr="00072776">
        <w:rPr>
          <w:rFonts w:asciiTheme="minorHAnsi" w:eastAsiaTheme="minorHAnsi" w:hAnsiTheme="minorHAnsi"/>
          <w:rtl/>
        </w:rPr>
        <w:t xml:space="preserve"> </w:t>
      </w:r>
      <w:r w:rsidRPr="00072776">
        <w:rPr>
          <w:rFonts w:asciiTheme="minorHAnsi" w:eastAsiaTheme="minorHAnsi" w:hAnsiTheme="minorHAnsi" w:hint="eastAsia"/>
          <w:rtl/>
        </w:rPr>
        <w:t>לידי</w:t>
      </w:r>
      <w:r w:rsidRPr="00072776">
        <w:rPr>
          <w:rFonts w:asciiTheme="minorHAnsi" w:eastAsiaTheme="minorHAnsi" w:hAnsiTheme="minorHAnsi"/>
          <w:rtl/>
        </w:rPr>
        <w:t xml:space="preserve"> </w:t>
      </w:r>
      <w:r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טרם</w:t>
      </w:r>
      <w:r w:rsidR="003F32C7" w:rsidRPr="00072776">
        <w:rPr>
          <w:rFonts w:asciiTheme="minorHAnsi" w:eastAsiaTheme="minorHAnsi" w:hAnsiTheme="minorHAnsi"/>
          <w:rtl/>
        </w:rPr>
        <w:t>,</w:t>
      </w:r>
      <w:r w:rsidRPr="00072776">
        <w:rPr>
          <w:rFonts w:asciiTheme="minorHAnsi" w:eastAsiaTheme="minorHAnsi" w:hAnsiTheme="minorHAnsi"/>
          <w:rtl/>
        </w:rPr>
        <w:t xml:space="preserve"> כתנאי לכניסתו לתוקף של המחאת הזכויות או החובות.</w:t>
      </w:r>
    </w:p>
    <w:p w14:paraId="2D0BB29B" w14:textId="77777777" w:rsidR="004B2835" w:rsidRPr="00072776"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t>מוצהר ומוסכם בזה כי ל</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הזכות </w:t>
      </w:r>
      <w:proofErr w:type="spellStart"/>
      <w:r w:rsidRPr="00072776">
        <w:rPr>
          <w:rFonts w:asciiTheme="minorHAnsi" w:eastAsiaTheme="minorHAnsi" w:hAnsiTheme="minorHAnsi"/>
          <w:rtl/>
        </w:rPr>
        <w:t>להמחות</w:t>
      </w:r>
      <w:proofErr w:type="spellEnd"/>
      <w:r w:rsidRPr="00072776">
        <w:rPr>
          <w:rFonts w:asciiTheme="minorHAnsi" w:eastAsiaTheme="minorHAnsi" w:hAnsiTheme="minorHAnsi"/>
          <w:rtl/>
        </w:rPr>
        <w:t xml:space="preserve"> או להסב כל זכות או חובה על פי הסכם זה ללא צורך בקבלת אישור כלשהו מ</w:t>
      </w:r>
      <w:r w:rsidR="00086824" w:rsidRPr="00072776">
        <w:rPr>
          <w:rFonts w:asciiTheme="minorHAnsi" w:eastAsiaTheme="minorHAnsi" w:hAnsiTheme="minorHAnsi"/>
          <w:rtl/>
        </w:rPr>
        <w:t>הזוכה</w:t>
      </w:r>
      <w:r w:rsidRPr="00072776">
        <w:rPr>
          <w:rFonts w:asciiTheme="minorHAnsi" w:eastAsiaTheme="minorHAnsi" w:hAnsiTheme="minorHAnsi"/>
          <w:rtl/>
        </w:rPr>
        <w:t xml:space="preserve"> או מצד ג' כלשהו.</w:t>
      </w:r>
    </w:p>
    <w:p w14:paraId="34CFB5AF" w14:textId="77777777" w:rsidR="00986796" w:rsidRPr="00E93EB7" w:rsidRDefault="00AF2DDD" w:rsidP="001D418B">
      <w:pPr>
        <w:pStyle w:val="1ff"/>
        <w:numPr>
          <w:ilvl w:val="0"/>
          <w:numId w:val="74"/>
        </w:numPr>
        <w:rPr>
          <w:rtl/>
        </w:rPr>
      </w:pPr>
      <w:bookmarkStart w:id="731" w:name="_Toc44931972"/>
      <w:bookmarkStart w:id="732" w:name="_Toc44932059"/>
      <w:bookmarkStart w:id="733" w:name="_Toc190700327"/>
      <w:r w:rsidRPr="00E93EB7">
        <w:rPr>
          <w:rtl/>
        </w:rPr>
        <w:t>הפסקת ההתקשרות</w:t>
      </w:r>
      <w:bookmarkEnd w:id="731"/>
      <w:bookmarkEnd w:id="732"/>
      <w:bookmarkEnd w:id="733"/>
    </w:p>
    <w:p w14:paraId="1F79B818" w14:textId="77777777" w:rsidR="004B2835" w:rsidRPr="00072776"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t>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יהיה רשאי להודיע לספק בהודעה מוקדמת של </w:t>
      </w:r>
      <w:r w:rsidR="002167B5" w:rsidRPr="00072776">
        <w:rPr>
          <w:rFonts w:asciiTheme="minorHAnsi" w:eastAsiaTheme="minorHAnsi" w:hAnsiTheme="minorHAnsi"/>
          <w:rtl/>
        </w:rPr>
        <w:t xml:space="preserve">90 </w:t>
      </w:r>
      <w:r w:rsidRPr="00072776">
        <w:rPr>
          <w:rFonts w:asciiTheme="minorHAnsi" w:eastAsiaTheme="minorHAnsi" w:hAnsiTheme="minorHAnsi"/>
          <w:rtl/>
        </w:rPr>
        <w:t xml:space="preserve">יום על </w:t>
      </w:r>
      <w:r w:rsidRPr="00072776">
        <w:rPr>
          <w:rFonts w:asciiTheme="minorHAnsi" w:eastAsiaTheme="minorHAnsi" w:hAnsiTheme="minorHAnsi" w:hint="eastAsia"/>
          <w:rtl/>
        </w:rPr>
        <w:t>הפ</w:t>
      </w:r>
      <w:r w:rsidR="0000027C" w:rsidRPr="00072776">
        <w:rPr>
          <w:rFonts w:asciiTheme="minorHAnsi" w:eastAsiaTheme="minorHAnsi" w:hAnsiTheme="minorHAnsi" w:hint="eastAsia"/>
          <w:rtl/>
        </w:rPr>
        <w:t>ס</w:t>
      </w:r>
      <w:r w:rsidRPr="00072776">
        <w:rPr>
          <w:rFonts w:asciiTheme="minorHAnsi" w:eastAsiaTheme="minorHAnsi" w:hAnsiTheme="minorHAnsi" w:hint="eastAsia"/>
          <w:rtl/>
        </w:rPr>
        <w:t>קת</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מכל סיבה</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בהתאם</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לשיקול</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דעתו</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הבלעדי</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של</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00CE4838" w:rsidRPr="00072776">
        <w:rPr>
          <w:rFonts w:asciiTheme="minorHAnsi" w:eastAsiaTheme="minorHAnsi" w:hAnsiTheme="minorHAnsi"/>
          <w:rtl/>
        </w:rPr>
        <w:t>.</w:t>
      </w:r>
    </w:p>
    <w:p w14:paraId="1B982911" w14:textId="77777777" w:rsidR="00675AA8" w:rsidRPr="00072776" w:rsidRDefault="00AF2DDD"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hint="eastAsia"/>
          <w:rtl/>
        </w:rPr>
        <w:t>תוקפה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w:t>
      </w:r>
      <w:r w:rsidRPr="00072776">
        <w:rPr>
          <w:rFonts w:asciiTheme="minorHAnsi" w:eastAsiaTheme="minorHAnsi" w:hAnsiTheme="minorHAnsi" w:hint="eastAsia"/>
          <w:rtl/>
        </w:rPr>
        <w:t>מותנה</w:t>
      </w:r>
      <w:r w:rsidRPr="00072776">
        <w:rPr>
          <w:rFonts w:asciiTheme="minorHAnsi" w:eastAsiaTheme="minorHAnsi" w:hAnsiTheme="minorHAnsi"/>
          <w:rtl/>
        </w:rPr>
        <w:t xml:space="preserve"> </w:t>
      </w:r>
      <w:r w:rsidRPr="00072776">
        <w:rPr>
          <w:rFonts w:asciiTheme="minorHAnsi" w:eastAsiaTheme="minorHAnsi" w:hAnsiTheme="minorHAnsi" w:hint="eastAsia"/>
          <w:rtl/>
        </w:rPr>
        <w:t>בקיומו</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תקציב</w:t>
      </w:r>
      <w:r w:rsidRPr="00072776">
        <w:rPr>
          <w:rFonts w:asciiTheme="minorHAnsi" w:eastAsiaTheme="minorHAnsi" w:hAnsiTheme="minorHAnsi"/>
          <w:rtl/>
        </w:rPr>
        <w:t xml:space="preserve"> </w:t>
      </w:r>
      <w:r w:rsidRPr="00072776">
        <w:rPr>
          <w:rFonts w:asciiTheme="minorHAnsi" w:eastAsiaTheme="minorHAnsi" w:hAnsiTheme="minorHAnsi" w:hint="eastAsia"/>
          <w:rtl/>
        </w:rPr>
        <w:t>מאושר</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ככל שבמהלך תקופת ההתקשרות לא יהיה תקציב מאושר כאמור תופסק ההתקשרות לאלתר. </w:t>
      </w:r>
    </w:p>
    <w:p w14:paraId="376C3B6E" w14:textId="77777777" w:rsidR="004B2835" w:rsidRPr="007004E9"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t>מבלי לפגוע בכלליות האמור בכל מקום בהסכם, 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רשאי ל</w:t>
      </w:r>
      <w:r w:rsidRPr="00072776">
        <w:rPr>
          <w:rFonts w:asciiTheme="minorHAnsi" w:eastAsiaTheme="minorHAnsi" w:hAnsiTheme="minorHAnsi" w:hint="eastAsia"/>
          <w:rtl/>
        </w:rPr>
        <w:t>הפסיק</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w:t>
      </w:r>
      <w:r w:rsidRPr="00072776">
        <w:rPr>
          <w:rFonts w:asciiTheme="minorHAnsi" w:eastAsiaTheme="minorHAnsi" w:hAnsiTheme="minorHAnsi" w:hint="eastAsia"/>
          <w:rtl/>
        </w:rPr>
        <w:t>עם</w:t>
      </w:r>
      <w:r w:rsidRPr="00072776">
        <w:rPr>
          <w:rFonts w:asciiTheme="minorHAnsi" w:eastAsiaTheme="minorHAnsi" w:hAnsiTheme="minorHAnsi"/>
          <w:rtl/>
        </w:rPr>
        <w:t xml:space="preserve"> </w:t>
      </w:r>
      <w:r w:rsidR="00086824" w:rsidRPr="00072776">
        <w:rPr>
          <w:rFonts w:asciiTheme="minorHAnsi" w:eastAsiaTheme="minorHAnsi" w:hAnsiTheme="minorHAnsi" w:hint="eastAsia"/>
          <w:rtl/>
        </w:rPr>
        <w:t>הזוכה</w:t>
      </w:r>
      <w:r w:rsidRPr="00072776">
        <w:rPr>
          <w:rFonts w:asciiTheme="minorHAnsi" w:eastAsiaTheme="minorHAnsi" w:hAnsiTheme="minorHAnsi"/>
          <w:rtl/>
        </w:rPr>
        <w:t xml:space="preserve">, </w:t>
      </w:r>
      <w:r w:rsidRPr="00072776">
        <w:rPr>
          <w:rFonts w:asciiTheme="minorHAnsi" w:eastAsiaTheme="minorHAnsi" w:hAnsiTheme="minorHAnsi" w:hint="eastAsia"/>
          <w:rtl/>
        </w:rPr>
        <w:t>בהתראה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30 </w:t>
      </w:r>
      <w:r w:rsidRPr="00072776">
        <w:rPr>
          <w:rFonts w:asciiTheme="minorHAnsi" w:eastAsiaTheme="minorHAnsi" w:hAnsiTheme="minorHAnsi" w:hint="eastAsia"/>
          <w:rtl/>
        </w:rPr>
        <w:t>יום</w:t>
      </w:r>
      <w:r w:rsidRPr="00072776">
        <w:rPr>
          <w:rFonts w:asciiTheme="minorHAnsi" w:eastAsiaTheme="minorHAnsi" w:hAnsiTheme="minorHAnsi"/>
          <w:rtl/>
        </w:rPr>
        <w:t>,</w:t>
      </w:r>
      <w:r w:rsidR="0006587E" w:rsidRPr="00072776">
        <w:rPr>
          <w:rFonts w:asciiTheme="minorHAnsi" w:eastAsiaTheme="minorHAnsi" w:hAnsiTheme="minorHAnsi"/>
          <w:rtl/>
        </w:rPr>
        <w:t xml:space="preserve"> ולאחר קיום שימוע לספק, בכתב או בע"פ, בהתאם להחלטת </w:t>
      </w:r>
      <w:r w:rsidR="0006587E"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0006587E" w:rsidRPr="00072776">
        <w:rPr>
          <w:rFonts w:asciiTheme="minorHAnsi" w:eastAsiaTheme="minorHAnsi" w:hAnsiTheme="minorHAnsi"/>
          <w:rtl/>
        </w:rPr>
        <w:t>,</w:t>
      </w:r>
      <w:r w:rsidRPr="00072776">
        <w:rPr>
          <w:rFonts w:asciiTheme="minorHAnsi" w:eastAsiaTheme="minorHAnsi" w:hAnsiTheme="minorHAnsi"/>
          <w:rtl/>
        </w:rPr>
        <w:t xml:space="preserve"> בהתרחש כל אחד מהמקרים הבאים:</w:t>
      </w:r>
    </w:p>
    <w:p w14:paraId="4E30C506" w14:textId="77777777" w:rsidR="004B2835" w:rsidRPr="00E93EB7" w:rsidRDefault="00AF2DDD" w:rsidP="001D418B">
      <w:pPr>
        <w:pStyle w:val="115"/>
        <w:numPr>
          <w:ilvl w:val="2"/>
          <w:numId w:val="74"/>
        </w:numPr>
        <w:tabs>
          <w:tab w:val="clear" w:pos="1334"/>
        </w:tabs>
        <w:rPr>
          <w:rtl/>
        </w:rPr>
      </w:pPr>
      <w:r w:rsidRPr="00E93EB7">
        <w:rPr>
          <w:rtl/>
        </w:rPr>
        <w:t xml:space="preserve">אם ימונה קדם מפרק, מפרק זמני או קבוע לספק; </w:t>
      </w:r>
    </w:p>
    <w:p w14:paraId="40035DC2" w14:textId="77777777" w:rsidR="004B2835" w:rsidRPr="00E93EB7" w:rsidRDefault="00AF2DDD" w:rsidP="001D418B">
      <w:pPr>
        <w:pStyle w:val="115"/>
        <w:numPr>
          <w:ilvl w:val="2"/>
          <w:numId w:val="74"/>
        </w:numPr>
        <w:tabs>
          <w:tab w:val="clear" w:pos="1334"/>
        </w:tabs>
        <w:rPr>
          <w:rtl/>
        </w:rPr>
      </w:pPr>
      <w:r w:rsidRPr="00E93EB7">
        <w:rPr>
          <w:rtl/>
        </w:rPr>
        <w:t xml:space="preserve">אם ימונה כונס נכסים זמני או קבוע לעסקי או לרכוש </w:t>
      </w:r>
      <w:r w:rsidR="00086824">
        <w:rPr>
          <w:rtl/>
        </w:rPr>
        <w:t>הזוכה</w:t>
      </w:r>
      <w:r w:rsidRPr="00E93EB7">
        <w:rPr>
          <w:rtl/>
        </w:rPr>
        <w:t xml:space="preserve">; </w:t>
      </w:r>
    </w:p>
    <w:p w14:paraId="5C30A880" w14:textId="77777777" w:rsidR="00233592" w:rsidRPr="00E93EB7" w:rsidRDefault="00AF2DDD" w:rsidP="001D418B">
      <w:pPr>
        <w:pStyle w:val="115"/>
        <w:numPr>
          <w:ilvl w:val="2"/>
          <w:numId w:val="74"/>
        </w:numPr>
        <w:tabs>
          <w:tab w:val="clear" w:pos="1334"/>
        </w:tabs>
      </w:pPr>
      <w:r w:rsidRPr="00E93EB7">
        <w:rPr>
          <w:rtl/>
        </w:rPr>
        <w:t>אם יינתן צו הקפאת הליכים לספק</w:t>
      </w:r>
      <w:r w:rsidRPr="00A973CE">
        <w:rPr>
          <w:rtl/>
        </w:rPr>
        <w:t>;</w:t>
      </w:r>
      <w:r w:rsidRPr="00E93EB7">
        <w:rPr>
          <w:rtl/>
        </w:rPr>
        <w:t xml:space="preserve"> </w:t>
      </w:r>
    </w:p>
    <w:p w14:paraId="51BD2C36" w14:textId="77777777" w:rsidR="00C339F9" w:rsidRPr="00E93EB7" w:rsidRDefault="00AF2DDD" w:rsidP="001D418B">
      <w:pPr>
        <w:pStyle w:val="115"/>
        <w:numPr>
          <w:ilvl w:val="2"/>
          <w:numId w:val="74"/>
        </w:numPr>
        <w:tabs>
          <w:tab w:val="clear" w:pos="1334"/>
        </w:tabs>
        <w:ind w:left="2184" w:hanging="1104"/>
      </w:pPr>
      <w:r w:rsidRPr="00E93EB7">
        <w:rPr>
          <w:rtl/>
        </w:rPr>
        <w:lastRenderedPageBreak/>
        <w:t xml:space="preserve">אם ניתן לספק צו לפתיחת הליכים לפי חוק חדלות פירעון ושיקום כלכלי, </w:t>
      </w:r>
      <w:proofErr w:type="spellStart"/>
      <w:r w:rsidRPr="00E93EB7">
        <w:rPr>
          <w:rtl/>
        </w:rPr>
        <w:t>התשע"ח</w:t>
      </w:r>
      <w:proofErr w:type="spellEnd"/>
      <w:r w:rsidRPr="00E93EB7">
        <w:rPr>
          <w:rtl/>
        </w:rPr>
        <w:t xml:space="preserve"> 2018, או צו שווה ערך במדינה אחרת</w:t>
      </w:r>
      <w:r w:rsidRPr="00A973CE">
        <w:rPr>
          <w:rtl/>
        </w:rPr>
        <w:t>;</w:t>
      </w:r>
    </w:p>
    <w:p w14:paraId="6155FB2B" w14:textId="77777777" w:rsidR="00CE4838" w:rsidRPr="00E93EB7" w:rsidRDefault="00AF2DDD" w:rsidP="001D418B">
      <w:pPr>
        <w:pStyle w:val="115"/>
        <w:numPr>
          <w:ilvl w:val="2"/>
          <w:numId w:val="74"/>
        </w:numPr>
        <w:tabs>
          <w:tab w:val="clear" w:pos="1334"/>
        </w:tabs>
        <w:ind w:left="2184" w:hanging="1104"/>
      </w:pPr>
      <w:r w:rsidRPr="00E93EB7">
        <w:rPr>
          <w:rtl/>
        </w:rPr>
        <w:t xml:space="preserve">אם </w:t>
      </w:r>
      <w:r w:rsidR="00086824">
        <w:rPr>
          <w:rtl/>
        </w:rPr>
        <w:t>הזוכה</w:t>
      </w:r>
      <w:r w:rsidRPr="00E93EB7">
        <w:rPr>
          <w:rtl/>
        </w:rPr>
        <w:t xml:space="preserve"> פשט את הרגל, חלה במחלה אשר מונעת ממנו את היכולת לבצע את האמור בהסכם זה, או הסתלק מביצוע ההסכם מכל סיבה אחרת</w:t>
      </w:r>
      <w:r w:rsidRPr="00A973CE">
        <w:rPr>
          <w:rtl/>
        </w:rPr>
        <w:t>;</w:t>
      </w:r>
    </w:p>
    <w:p w14:paraId="3A917B83" w14:textId="77777777" w:rsidR="00675AA8" w:rsidRPr="00E93EB7" w:rsidRDefault="00AF2DDD" w:rsidP="001D418B">
      <w:pPr>
        <w:pStyle w:val="115"/>
        <w:numPr>
          <w:ilvl w:val="2"/>
          <w:numId w:val="74"/>
        </w:numPr>
        <w:tabs>
          <w:tab w:val="clear" w:pos="1334"/>
        </w:tabs>
        <w:ind w:left="2184" w:hanging="1104"/>
      </w:pPr>
      <w:r w:rsidRPr="00E93EB7">
        <w:rPr>
          <w:rtl/>
        </w:rPr>
        <w:t xml:space="preserve">על </w:t>
      </w:r>
      <w:r w:rsidR="00086824">
        <w:rPr>
          <w:rtl/>
        </w:rPr>
        <w:t>הזוכה</w:t>
      </w:r>
      <w:r w:rsidRPr="00E93EB7">
        <w:rPr>
          <w:rtl/>
        </w:rPr>
        <w:t xml:space="preserve"> להודיע מידית </w:t>
      </w:r>
      <w:r w:rsidR="0042795F" w:rsidRPr="00E93EB7">
        <w:rPr>
          <w:rtl/>
        </w:rPr>
        <w:t>ל</w:t>
      </w:r>
      <w:r w:rsidR="00664148" w:rsidRPr="00E93EB7">
        <w:rPr>
          <w:rtl/>
        </w:rPr>
        <w:t>משרד</w:t>
      </w:r>
      <w:r w:rsidRPr="00A973CE">
        <w:rPr>
          <w:rtl/>
        </w:rPr>
        <w:t xml:space="preserve"> על התרחשות אחד ה</w:t>
      </w:r>
      <w:r w:rsidRPr="00E93EB7">
        <w:rPr>
          <w:rtl/>
        </w:rPr>
        <w:t xml:space="preserve">מקרים המפורטים </w:t>
      </w:r>
      <w:r w:rsidRPr="00A973CE">
        <w:rPr>
          <w:rFonts w:hint="eastAsia"/>
          <w:rtl/>
        </w:rPr>
        <w:t>בסעיף</w:t>
      </w:r>
      <w:r w:rsidRPr="00A973CE">
        <w:rPr>
          <w:rtl/>
        </w:rPr>
        <w:t xml:space="preserve"> </w:t>
      </w:r>
      <w:r w:rsidRPr="00A973CE">
        <w:rPr>
          <w:rFonts w:hint="eastAsia"/>
          <w:rtl/>
        </w:rPr>
        <w:t>זה</w:t>
      </w:r>
      <w:r w:rsidRPr="00E93EB7">
        <w:rPr>
          <w:rtl/>
        </w:rPr>
        <w:t>.</w:t>
      </w:r>
      <w:r w:rsidR="00E41AAE" w:rsidRPr="00A973CE">
        <w:rPr>
          <w:rtl/>
        </w:rPr>
        <w:t xml:space="preserve"> </w:t>
      </w:r>
    </w:p>
    <w:p w14:paraId="7A3C10BA" w14:textId="77777777" w:rsidR="0009150A" w:rsidRPr="00E93EB7" w:rsidRDefault="00AF2DDD" w:rsidP="001D418B">
      <w:pPr>
        <w:pStyle w:val="1ff"/>
        <w:numPr>
          <w:ilvl w:val="0"/>
          <w:numId w:val="74"/>
        </w:numPr>
        <w:rPr>
          <w:rtl/>
        </w:rPr>
      </w:pPr>
      <w:bookmarkStart w:id="734" w:name="_Toc44931974"/>
      <w:bookmarkStart w:id="735" w:name="_Toc44932061"/>
      <w:bookmarkStart w:id="736" w:name="_Toc190700328"/>
      <w:r w:rsidRPr="00E93EB7">
        <w:rPr>
          <w:rtl/>
        </w:rPr>
        <w:t>הפרת ההסכם</w:t>
      </w:r>
      <w:bookmarkEnd w:id="734"/>
      <w:bookmarkEnd w:id="735"/>
      <w:bookmarkEnd w:id="736"/>
    </w:p>
    <w:p w14:paraId="6D5A9BFD" w14:textId="77777777" w:rsidR="002167B5" w:rsidRPr="00E93EB7" w:rsidRDefault="00AF2DDD" w:rsidP="001D418B">
      <w:pPr>
        <w:pStyle w:val="115"/>
        <w:numPr>
          <w:ilvl w:val="1"/>
          <w:numId w:val="74"/>
        </w:numPr>
        <w:tabs>
          <w:tab w:val="clear" w:pos="1334"/>
        </w:tabs>
        <w:ind w:hanging="669"/>
      </w:pPr>
      <w:bookmarkStart w:id="737" w:name="_Ref383953134"/>
      <w:r w:rsidRPr="00A973CE">
        <w:rPr>
          <w:rFonts w:hint="eastAsia"/>
          <w:rtl/>
        </w:rPr>
        <w:t>הפרה</w:t>
      </w:r>
      <w:r w:rsidRPr="00E93EB7">
        <w:rPr>
          <w:rtl/>
        </w:rPr>
        <w:t xml:space="preserve"> </w:t>
      </w:r>
      <w:r w:rsidRPr="00A973CE">
        <w:rPr>
          <w:rFonts w:hint="eastAsia"/>
          <w:rtl/>
        </w:rPr>
        <w:t>יסודית</w:t>
      </w:r>
      <w:r w:rsidRPr="00E93EB7">
        <w:rPr>
          <w:rtl/>
        </w:rPr>
        <w:t xml:space="preserve"> </w:t>
      </w:r>
      <w:r w:rsidRPr="00A973CE">
        <w:rPr>
          <w:rFonts w:hint="eastAsia"/>
          <w:rtl/>
        </w:rPr>
        <w:t>של</w:t>
      </w:r>
      <w:r w:rsidRPr="00E93EB7">
        <w:rPr>
          <w:rtl/>
        </w:rPr>
        <w:t xml:space="preserve"> </w:t>
      </w:r>
      <w:r w:rsidRPr="00A973CE">
        <w:rPr>
          <w:rFonts w:hint="eastAsia"/>
          <w:rtl/>
        </w:rPr>
        <w:t>ההסכם</w:t>
      </w:r>
      <w:r w:rsidRPr="00E93EB7">
        <w:rPr>
          <w:rtl/>
        </w:rPr>
        <w:t xml:space="preserve"> </w:t>
      </w:r>
      <w:r w:rsidR="00DB2F2A" w:rsidRPr="00E93EB7">
        <w:rPr>
          <w:rtl/>
        </w:rPr>
        <w:t>–</w:t>
      </w:r>
      <w:r w:rsidRPr="00E93EB7">
        <w:rPr>
          <w:rtl/>
        </w:rPr>
        <w:t xml:space="preserve"> </w:t>
      </w:r>
    </w:p>
    <w:p w14:paraId="481F32D1" w14:textId="77777777" w:rsidR="0009150A" w:rsidRPr="00E93EB7" w:rsidRDefault="00AF2DDD" w:rsidP="007004E9">
      <w:pPr>
        <w:pStyle w:val="115"/>
        <w:tabs>
          <w:tab w:val="clear" w:pos="1334"/>
        </w:tabs>
        <w:ind w:left="1152"/>
      </w:pPr>
      <w:r w:rsidRPr="00A973CE">
        <w:rPr>
          <w:rFonts w:hint="eastAsia"/>
          <w:rtl/>
        </w:rPr>
        <w:t>אלה</w:t>
      </w:r>
      <w:r w:rsidR="00DB2F2A" w:rsidRPr="00A973CE">
        <w:rPr>
          <w:rtl/>
        </w:rPr>
        <w:t xml:space="preserve"> </w:t>
      </w:r>
      <w:r w:rsidRPr="00A973CE">
        <w:rPr>
          <w:rFonts w:hint="eastAsia"/>
          <w:rtl/>
        </w:rPr>
        <w:t>יחשבו</w:t>
      </w:r>
      <w:r w:rsidRPr="00A973CE">
        <w:rPr>
          <w:rtl/>
        </w:rPr>
        <w:t xml:space="preserve"> כהפרה יסודית של הסכם זה (להלן </w:t>
      </w:r>
      <w:r w:rsidRPr="00E93EB7">
        <w:rPr>
          <w:rtl/>
        </w:rPr>
        <w:t>–</w:t>
      </w:r>
      <w:r w:rsidRPr="00A973CE">
        <w:rPr>
          <w:rtl/>
        </w:rPr>
        <w:t xml:space="preserve"> "</w:t>
      </w:r>
      <w:r w:rsidRPr="00A973CE">
        <w:rPr>
          <w:rFonts w:hint="eastAsia"/>
          <w:bCs/>
          <w:rtl/>
        </w:rPr>
        <w:t>הפרה</w:t>
      </w:r>
      <w:r w:rsidRPr="00E93EB7">
        <w:rPr>
          <w:bCs/>
          <w:rtl/>
        </w:rPr>
        <w:t xml:space="preserve"> </w:t>
      </w:r>
      <w:r w:rsidRPr="00A973CE">
        <w:rPr>
          <w:rFonts w:hint="eastAsia"/>
          <w:bCs/>
          <w:rtl/>
        </w:rPr>
        <w:t>יסודית</w:t>
      </w:r>
      <w:r w:rsidRPr="00A973CE">
        <w:rPr>
          <w:rtl/>
        </w:rPr>
        <w:t>"):</w:t>
      </w:r>
      <w:bookmarkEnd w:id="737"/>
    </w:p>
    <w:p w14:paraId="6FED6A25" w14:textId="77777777" w:rsidR="00F23BC2" w:rsidRPr="00E93EB7" w:rsidRDefault="00AF2DDD" w:rsidP="001D418B">
      <w:pPr>
        <w:pStyle w:val="115"/>
        <w:numPr>
          <w:ilvl w:val="2"/>
          <w:numId w:val="74"/>
        </w:numPr>
        <w:tabs>
          <w:tab w:val="clear" w:pos="1334"/>
        </w:tabs>
        <w:ind w:left="2184" w:hanging="850"/>
      </w:pPr>
      <w:r w:rsidRPr="00E93EB7">
        <w:rPr>
          <w:rtl/>
        </w:rPr>
        <w:t>הפרת סעיפי ההסכם הבאים</w:t>
      </w:r>
      <w:r w:rsidR="00C339F9" w:rsidRPr="00A973CE">
        <w:rPr>
          <w:rtl/>
        </w:rPr>
        <w:t xml:space="preserve"> (לפי כותרת הסעיפים)</w:t>
      </w:r>
      <w:r w:rsidRPr="00E93EB7">
        <w:rPr>
          <w:rtl/>
        </w:rPr>
        <w:t xml:space="preserve">: </w:t>
      </w:r>
      <w:r w:rsidR="00C339F9" w:rsidRPr="00A973CE">
        <w:rPr>
          <w:rFonts w:hint="eastAsia"/>
          <w:rtl/>
        </w:rPr>
        <w:t>התחייבויות</w:t>
      </w:r>
      <w:r w:rsidR="00C339F9" w:rsidRPr="00A973CE">
        <w:rPr>
          <w:rtl/>
        </w:rPr>
        <w:t xml:space="preserve"> </w:t>
      </w:r>
      <w:r w:rsidR="00C339F9" w:rsidRPr="00A973CE">
        <w:rPr>
          <w:rFonts w:hint="eastAsia"/>
          <w:rtl/>
        </w:rPr>
        <w:t>והצהרות</w:t>
      </w:r>
      <w:r w:rsidR="00C339F9" w:rsidRPr="00A973CE">
        <w:rPr>
          <w:rtl/>
        </w:rPr>
        <w:t xml:space="preserve"> </w:t>
      </w:r>
      <w:r w:rsidR="00086824">
        <w:rPr>
          <w:rFonts w:hint="eastAsia"/>
          <w:rtl/>
        </w:rPr>
        <w:t>הזוכה</w:t>
      </w:r>
      <w:r w:rsidR="00C339F9" w:rsidRPr="00A973CE">
        <w:rPr>
          <w:rtl/>
        </w:rPr>
        <w:t xml:space="preserve">; </w:t>
      </w:r>
      <w:r w:rsidR="00C339F9" w:rsidRPr="00A973CE">
        <w:rPr>
          <w:rFonts w:hint="eastAsia"/>
          <w:rtl/>
        </w:rPr>
        <w:t>סודיות</w:t>
      </w:r>
      <w:r w:rsidR="008871C0" w:rsidRPr="00A973CE">
        <w:rPr>
          <w:rtl/>
        </w:rPr>
        <w:t>;</w:t>
      </w:r>
      <w:r w:rsidR="00C339F9" w:rsidRPr="00A973CE">
        <w:rPr>
          <w:rtl/>
        </w:rPr>
        <w:t xml:space="preserve"> אבטחת מידע; ניגוד עניינים בביצוע ההסכם; </w:t>
      </w:r>
      <w:r w:rsidR="002167B5" w:rsidRPr="00A973CE">
        <w:rPr>
          <w:rFonts w:hint="eastAsia"/>
          <w:rtl/>
        </w:rPr>
        <w:t>קניין</w:t>
      </w:r>
      <w:r w:rsidR="002167B5" w:rsidRPr="00A973CE">
        <w:rPr>
          <w:rtl/>
        </w:rPr>
        <w:t xml:space="preserve"> רוחני </w:t>
      </w:r>
      <w:r w:rsidR="00C339F9" w:rsidRPr="00A973CE">
        <w:rPr>
          <w:rFonts w:hint="eastAsia"/>
          <w:rtl/>
        </w:rPr>
        <w:t>וזכויות</w:t>
      </w:r>
      <w:r w:rsidR="00C339F9" w:rsidRPr="00E93EB7">
        <w:rPr>
          <w:rtl/>
        </w:rPr>
        <w:t xml:space="preserve"> יוצרים</w:t>
      </w:r>
      <w:r w:rsidR="00C339F9" w:rsidRPr="00A973CE">
        <w:rPr>
          <w:rtl/>
        </w:rPr>
        <w:t>;</w:t>
      </w:r>
      <w:r w:rsidR="00C339F9" w:rsidRPr="00E93EB7">
        <w:rPr>
          <w:rtl/>
        </w:rPr>
        <w:t xml:space="preserve"> </w:t>
      </w:r>
      <w:bookmarkStart w:id="738" w:name="show_sachArvutBitzua_4"/>
      <w:r w:rsidR="002167B5" w:rsidRPr="00A973CE">
        <w:rPr>
          <w:rFonts w:hint="eastAsia"/>
          <w:rtl/>
        </w:rPr>
        <w:t>קבלני</w:t>
      </w:r>
      <w:r w:rsidR="002167B5" w:rsidRPr="00A973CE">
        <w:rPr>
          <w:rtl/>
        </w:rPr>
        <w:t xml:space="preserve"> משנה; </w:t>
      </w:r>
      <w:r w:rsidR="00C339F9" w:rsidRPr="00A973CE">
        <w:rPr>
          <w:rFonts w:hint="eastAsia"/>
          <w:rtl/>
        </w:rPr>
        <w:t>ערבות</w:t>
      </w:r>
      <w:r w:rsidR="00C339F9" w:rsidRPr="00A973CE">
        <w:rPr>
          <w:rtl/>
        </w:rPr>
        <w:t xml:space="preserve"> ביצוע; </w:t>
      </w:r>
      <w:bookmarkEnd w:id="738"/>
      <w:r w:rsidR="00C339F9" w:rsidRPr="00A973CE">
        <w:rPr>
          <w:rFonts w:hint="eastAsia"/>
          <w:rtl/>
        </w:rPr>
        <w:t>הגבלת</w:t>
      </w:r>
      <w:r w:rsidR="00C339F9" w:rsidRPr="00A973CE">
        <w:rPr>
          <w:rtl/>
        </w:rPr>
        <w:t xml:space="preserve"> </w:t>
      </w:r>
      <w:r w:rsidR="00C339F9" w:rsidRPr="00A973CE">
        <w:rPr>
          <w:rFonts w:hint="eastAsia"/>
          <w:rtl/>
        </w:rPr>
        <w:t>אחריות</w:t>
      </w:r>
      <w:r w:rsidR="00C339F9" w:rsidRPr="00A973CE">
        <w:rPr>
          <w:rtl/>
        </w:rPr>
        <w:t xml:space="preserve">; </w:t>
      </w:r>
      <w:r w:rsidR="00C339F9" w:rsidRPr="00A973CE">
        <w:rPr>
          <w:rFonts w:hint="eastAsia"/>
          <w:rtl/>
        </w:rPr>
        <w:t>ביטוח</w:t>
      </w:r>
      <w:r w:rsidR="00C339F9" w:rsidRPr="00A973CE">
        <w:rPr>
          <w:rtl/>
        </w:rPr>
        <w:t xml:space="preserve">; </w:t>
      </w:r>
      <w:r w:rsidR="00C339F9" w:rsidRPr="00A973CE">
        <w:rPr>
          <w:rFonts w:hint="eastAsia"/>
          <w:rtl/>
        </w:rPr>
        <w:t>המחאת</w:t>
      </w:r>
      <w:r w:rsidR="00C339F9" w:rsidRPr="00A973CE">
        <w:rPr>
          <w:rtl/>
        </w:rPr>
        <w:t xml:space="preserve"> </w:t>
      </w:r>
      <w:r w:rsidR="00C339F9" w:rsidRPr="00A973CE">
        <w:rPr>
          <w:rFonts w:hint="eastAsia"/>
          <w:rtl/>
        </w:rPr>
        <w:t>זכויות</w:t>
      </w:r>
      <w:r w:rsidR="00C339F9" w:rsidRPr="00A973CE">
        <w:rPr>
          <w:rtl/>
        </w:rPr>
        <w:t xml:space="preserve"> </w:t>
      </w:r>
      <w:r w:rsidR="00C339F9" w:rsidRPr="00A973CE">
        <w:rPr>
          <w:rFonts w:hint="eastAsia"/>
          <w:rtl/>
        </w:rPr>
        <w:t>או</w:t>
      </w:r>
      <w:r w:rsidR="00C339F9" w:rsidRPr="00A973CE">
        <w:rPr>
          <w:rtl/>
        </w:rPr>
        <w:t xml:space="preserve"> </w:t>
      </w:r>
      <w:r w:rsidR="00C339F9" w:rsidRPr="00A973CE">
        <w:rPr>
          <w:rFonts w:hint="eastAsia"/>
          <w:rtl/>
        </w:rPr>
        <w:t>חובות</w:t>
      </w:r>
      <w:r w:rsidR="00C339F9" w:rsidRPr="00A973CE">
        <w:rPr>
          <w:rtl/>
        </w:rPr>
        <w:t xml:space="preserve"> </w:t>
      </w:r>
      <w:r w:rsidR="00C339F9" w:rsidRPr="00A973CE">
        <w:rPr>
          <w:rFonts w:hint="eastAsia"/>
          <w:rtl/>
        </w:rPr>
        <w:t>על</w:t>
      </w:r>
      <w:r w:rsidR="00C339F9" w:rsidRPr="00A973CE">
        <w:rPr>
          <w:rtl/>
        </w:rPr>
        <w:t xml:space="preserve"> </w:t>
      </w:r>
      <w:r w:rsidR="00C339F9" w:rsidRPr="00A973CE">
        <w:rPr>
          <w:rFonts w:hint="eastAsia"/>
          <w:rtl/>
        </w:rPr>
        <w:t>פי</w:t>
      </w:r>
      <w:r w:rsidR="00C339F9" w:rsidRPr="00A973CE">
        <w:rPr>
          <w:rtl/>
        </w:rPr>
        <w:t xml:space="preserve"> </w:t>
      </w:r>
      <w:r w:rsidR="00C339F9" w:rsidRPr="00A973CE">
        <w:rPr>
          <w:rFonts w:hint="eastAsia"/>
          <w:rtl/>
        </w:rPr>
        <w:t>ההסכם</w:t>
      </w:r>
      <w:r w:rsidR="00243945" w:rsidRPr="00A973CE">
        <w:rPr>
          <w:rtl/>
        </w:rPr>
        <w:t>;</w:t>
      </w:r>
    </w:p>
    <w:p w14:paraId="020DEEB4" w14:textId="77777777" w:rsidR="00AD3B85" w:rsidRPr="00E93EB7" w:rsidRDefault="00AF2DDD" w:rsidP="001D418B">
      <w:pPr>
        <w:pStyle w:val="115"/>
        <w:numPr>
          <w:ilvl w:val="2"/>
          <w:numId w:val="74"/>
        </w:numPr>
        <w:tabs>
          <w:tab w:val="clear" w:pos="1334"/>
        </w:tabs>
        <w:ind w:left="2184" w:hanging="850"/>
      </w:pPr>
      <w:r w:rsidRPr="00A973CE">
        <w:rPr>
          <w:rFonts w:hint="eastAsia"/>
          <w:rtl/>
        </w:rPr>
        <w:t>אם</w:t>
      </w:r>
      <w:r w:rsidRPr="00A973CE">
        <w:rPr>
          <w:rtl/>
        </w:rPr>
        <w:t xml:space="preserve"> </w:t>
      </w:r>
      <w:r w:rsidR="00086824">
        <w:rPr>
          <w:rFonts w:hint="eastAsia"/>
          <w:rtl/>
        </w:rPr>
        <w:t>הזוכה</w:t>
      </w:r>
      <w:r w:rsidRPr="00A973CE">
        <w:rPr>
          <w:rtl/>
        </w:rPr>
        <w:t xml:space="preserve"> </w:t>
      </w:r>
      <w:r w:rsidRPr="00A973CE">
        <w:rPr>
          <w:rFonts w:hint="eastAsia"/>
          <w:rtl/>
        </w:rPr>
        <w:t>לקח</w:t>
      </w:r>
      <w:r w:rsidRPr="00A973CE">
        <w:rPr>
          <w:rtl/>
        </w:rPr>
        <w:t xml:space="preserve"> </w:t>
      </w:r>
      <w:r w:rsidRPr="00A973CE">
        <w:rPr>
          <w:rFonts w:hint="eastAsia"/>
          <w:rtl/>
        </w:rPr>
        <w:t>חלק</w:t>
      </w:r>
      <w:r w:rsidRPr="00A973CE">
        <w:rPr>
          <w:rtl/>
        </w:rPr>
        <w:t xml:space="preserve"> </w:t>
      </w:r>
      <w:r w:rsidRPr="00A973CE">
        <w:rPr>
          <w:rFonts w:hint="eastAsia"/>
          <w:rtl/>
        </w:rPr>
        <w:t>בתיאום</w:t>
      </w:r>
      <w:r w:rsidRPr="00A973CE">
        <w:rPr>
          <w:rtl/>
        </w:rPr>
        <w:t xml:space="preserve"> </w:t>
      </w:r>
      <w:r w:rsidRPr="00A973CE">
        <w:rPr>
          <w:rFonts w:hint="eastAsia"/>
          <w:rtl/>
        </w:rPr>
        <w:t>הצעות</w:t>
      </w:r>
      <w:r w:rsidRPr="00A973CE">
        <w:rPr>
          <w:rtl/>
        </w:rPr>
        <w:t xml:space="preserve">, </w:t>
      </w:r>
      <w:r w:rsidRPr="00A973CE">
        <w:rPr>
          <w:rFonts w:hint="eastAsia"/>
          <w:rtl/>
        </w:rPr>
        <w:t>לצורך</w:t>
      </w:r>
      <w:r w:rsidRPr="00A973CE">
        <w:rPr>
          <w:rtl/>
        </w:rPr>
        <w:t xml:space="preserve"> </w:t>
      </w:r>
      <w:r w:rsidRPr="00A973CE">
        <w:rPr>
          <w:rFonts w:hint="eastAsia"/>
          <w:rtl/>
        </w:rPr>
        <w:t>זכיה</w:t>
      </w:r>
      <w:r w:rsidRPr="00A973CE">
        <w:rPr>
          <w:rtl/>
        </w:rPr>
        <w:t xml:space="preserve"> </w:t>
      </w:r>
      <w:r w:rsidRPr="00A973CE">
        <w:rPr>
          <w:rFonts w:hint="eastAsia"/>
          <w:rtl/>
        </w:rPr>
        <w:t>במכרז</w:t>
      </w:r>
      <w:r w:rsidR="00243945" w:rsidRPr="00A973CE">
        <w:rPr>
          <w:rtl/>
        </w:rPr>
        <w:t>;</w:t>
      </w:r>
      <w:r w:rsidRPr="00A973CE">
        <w:rPr>
          <w:rtl/>
        </w:rPr>
        <w:t xml:space="preserve"> </w:t>
      </w:r>
    </w:p>
    <w:p w14:paraId="6B8B1A2C" w14:textId="77777777" w:rsidR="00B6089C" w:rsidRPr="00E93EB7" w:rsidRDefault="00AF2DDD" w:rsidP="001D418B">
      <w:pPr>
        <w:pStyle w:val="115"/>
        <w:numPr>
          <w:ilvl w:val="2"/>
          <w:numId w:val="74"/>
        </w:numPr>
        <w:tabs>
          <w:tab w:val="clear" w:pos="1334"/>
        </w:tabs>
        <w:ind w:left="2184" w:hanging="850"/>
      </w:pPr>
      <w:bookmarkStart w:id="739" w:name="show_isTovinOrSystem_4"/>
      <w:r w:rsidRPr="00A973CE">
        <w:rPr>
          <w:rFonts w:hint="eastAsia"/>
          <w:rtl/>
        </w:rPr>
        <w:t>אספקת</w:t>
      </w:r>
      <w:r w:rsidRPr="00E93EB7">
        <w:rPr>
          <w:rtl/>
        </w:rPr>
        <w:t xml:space="preserve"> </w:t>
      </w:r>
      <w:bookmarkStart w:id="740" w:name="show_isTovin_4"/>
      <w:r w:rsidR="001658B9" w:rsidRPr="00E93EB7">
        <w:rPr>
          <w:rtl/>
        </w:rPr>
        <w:t>טובין</w:t>
      </w:r>
      <w:r w:rsidR="00A35C0B" w:rsidRPr="00E93EB7">
        <w:rPr>
          <w:rtl/>
        </w:rPr>
        <w:t xml:space="preserve"> </w:t>
      </w:r>
      <w:bookmarkEnd w:id="740"/>
      <w:r w:rsidR="00A35C0B" w:rsidRPr="00E93EB7">
        <w:rPr>
          <w:rtl/>
        </w:rPr>
        <w:t>שלא עומד בדרישות המכרז וההסכם</w:t>
      </w:r>
      <w:r w:rsidR="00243945" w:rsidRPr="00E93EB7">
        <w:rPr>
          <w:rtl/>
        </w:rPr>
        <w:t>;</w:t>
      </w:r>
    </w:p>
    <w:bookmarkEnd w:id="739"/>
    <w:p w14:paraId="5277FF53" w14:textId="77777777" w:rsidR="0009150A" w:rsidRPr="00E93EB7" w:rsidRDefault="00AF2DDD" w:rsidP="001D418B">
      <w:pPr>
        <w:pStyle w:val="115"/>
        <w:numPr>
          <w:ilvl w:val="2"/>
          <w:numId w:val="74"/>
        </w:numPr>
        <w:tabs>
          <w:tab w:val="clear" w:pos="1334"/>
        </w:tabs>
        <w:ind w:left="2184" w:hanging="850"/>
      </w:pPr>
      <w:r w:rsidRPr="00A973CE">
        <w:rPr>
          <w:rFonts w:hint="eastAsia"/>
          <w:rtl/>
        </w:rPr>
        <w:t>אם</w:t>
      </w:r>
      <w:r w:rsidRPr="00A973CE">
        <w:rPr>
          <w:rtl/>
        </w:rPr>
        <w:t xml:space="preserve"> </w:t>
      </w:r>
      <w:r w:rsidR="00086824">
        <w:rPr>
          <w:rFonts w:hint="eastAsia"/>
          <w:rtl/>
        </w:rPr>
        <w:t>הזוכה</w:t>
      </w:r>
      <w:r w:rsidRPr="00A973CE">
        <w:rPr>
          <w:rtl/>
        </w:rPr>
        <w:t xml:space="preserve"> </w:t>
      </w:r>
      <w:r w:rsidRPr="00A973CE">
        <w:rPr>
          <w:rFonts w:hint="eastAsia"/>
          <w:rtl/>
        </w:rPr>
        <w:t>הסתלק</w:t>
      </w:r>
      <w:r w:rsidRPr="00A973CE">
        <w:rPr>
          <w:rtl/>
        </w:rPr>
        <w:t xml:space="preserve"> </w:t>
      </w:r>
      <w:r w:rsidRPr="00A973CE">
        <w:rPr>
          <w:rFonts w:hint="eastAsia"/>
          <w:rtl/>
        </w:rPr>
        <w:t>מביצוע</w:t>
      </w:r>
      <w:r w:rsidRPr="00A973CE">
        <w:rPr>
          <w:rtl/>
        </w:rPr>
        <w:t xml:space="preserve"> </w:t>
      </w:r>
      <w:r w:rsidRPr="00A973CE">
        <w:rPr>
          <w:rFonts w:hint="eastAsia"/>
          <w:rtl/>
        </w:rPr>
        <w:t>ההסכם</w:t>
      </w:r>
      <w:r w:rsidR="007004E9">
        <w:rPr>
          <w:rFonts w:hint="cs"/>
          <w:rtl/>
        </w:rPr>
        <w:t>.</w:t>
      </w:r>
    </w:p>
    <w:p w14:paraId="608AEEF0" w14:textId="77777777" w:rsidR="002167B5" w:rsidRPr="00E93EB7" w:rsidRDefault="00AF2DDD" w:rsidP="001D418B">
      <w:pPr>
        <w:pStyle w:val="115"/>
        <w:numPr>
          <w:ilvl w:val="1"/>
          <w:numId w:val="74"/>
        </w:numPr>
        <w:tabs>
          <w:tab w:val="clear" w:pos="1334"/>
        </w:tabs>
        <w:ind w:hanging="669"/>
      </w:pPr>
      <w:r w:rsidRPr="00E93EB7">
        <w:rPr>
          <w:rtl/>
        </w:rPr>
        <w:t xml:space="preserve">הפר </w:t>
      </w:r>
      <w:r w:rsidR="00086824">
        <w:rPr>
          <w:rtl/>
        </w:rPr>
        <w:t>הזוכה</w:t>
      </w:r>
      <w:r w:rsidRPr="00E93EB7">
        <w:rPr>
          <w:rtl/>
        </w:rPr>
        <w:t xml:space="preserve"> את ההסכם הפרה יסודית רשאי </w:t>
      </w:r>
      <w:r w:rsidR="00361FDC" w:rsidRPr="00E93EB7">
        <w:rPr>
          <w:rtl/>
        </w:rPr>
        <w:t>ה</w:t>
      </w:r>
      <w:r w:rsidR="00664148" w:rsidRPr="00E93EB7">
        <w:rPr>
          <w:rtl/>
        </w:rPr>
        <w:t>משרד</w:t>
      </w:r>
      <w:r w:rsidRPr="00E93EB7">
        <w:rPr>
          <w:rtl/>
        </w:rPr>
        <w:t xml:space="preserve">, לפי שיקול דעתו, </w:t>
      </w:r>
      <w:r w:rsidRPr="00A973CE">
        <w:rPr>
          <w:rFonts w:hint="eastAsia"/>
          <w:rtl/>
        </w:rPr>
        <w:t>לפעול</w:t>
      </w:r>
      <w:r w:rsidRPr="00A973CE">
        <w:rPr>
          <w:rtl/>
        </w:rPr>
        <w:t xml:space="preserve"> בהתאם למפורט להלן: </w:t>
      </w:r>
    </w:p>
    <w:p w14:paraId="4CFD5A95" w14:textId="77777777" w:rsidR="002167B5" w:rsidRPr="00E93EB7" w:rsidRDefault="00AF2DDD" w:rsidP="001D418B">
      <w:pPr>
        <w:pStyle w:val="115"/>
        <w:numPr>
          <w:ilvl w:val="2"/>
          <w:numId w:val="74"/>
        </w:numPr>
        <w:tabs>
          <w:tab w:val="clear" w:pos="1334"/>
        </w:tabs>
        <w:ind w:left="2184" w:hanging="850"/>
      </w:pPr>
      <w:r w:rsidRPr="00A973CE">
        <w:rPr>
          <w:rFonts w:hint="eastAsia"/>
          <w:rtl/>
        </w:rPr>
        <w:t>לאפשר</w:t>
      </w:r>
      <w:r w:rsidRPr="00A973CE">
        <w:rPr>
          <w:rtl/>
        </w:rPr>
        <w:t xml:space="preserve"> </w:t>
      </w:r>
      <w:r w:rsidRPr="00A973CE">
        <w:rPr>
          <w:rFonts w:hint="eastAsia"/>
          <w:rtl/>
        </w:rPr>
        <w:t>לספק</w:t>
      </w:r>
      <w:r w:rsidRPr="00A973CE">
        <w:rPr>
          <w:rtl/>
        </w:rPr>
        <w:t xml:space="preserve"> </w:t>
      </w:r>
      <w:r w:rsidRPr="00A973CE">
        <w:rPr>
          <w:rFonts w:hint="eastAsia"/>
          <w:rtl/>
        </w:rPr>
        <w:t>לתקן</w:t>
      </w:r>
      <w:r w:rsidRPr="00A973CE">
        <w:rPr>
          <w:rtl/>
        </w:rPr>
        <w:t xml:space="preserve"> </w:t>
      </w:r>
      <w:r w:rsidRPr="00A973CE">
        <w:rPr>
          <w:rFonts w:hint="eastAsia"/>
          <w:rtl/>
        </w:rPr>
        <w:t>את</w:t>
      </w:r>
      <w:r w:rsidRPr="00A973CE">
        <w:rPr>
          <w:rtl/>
        </w:rPr>
        <w:t xml:space="preserve"> </w:t>
      </w:r>
      <w:r w:rsidRPr="00A973CE">
        <w:rPr>
          <w:rFonts w:hint="eastAsia"/>
          <w:rtl/>
        </w:rPr>
        <w:t>הפגם</w:t>
      </w:r>
      <w:r w:rsidRPr="00A973CE">
        <w:rPr>
          <w:rtl/>
        </w:rPr>
        <w:t xml:space="preserve">, </w:t>
      </w:r>
      <w:r w:rsidRPr="00A973CE">
        <w:rPr>
          <w:rFonts w:hint="eastAsia"/>
          <w:rtl/>
        </w:rPr>
        <w:t>וזאת</w:t>
      </w:r>
      <w:r w:rsidRPr="00E93EB7">
        <w:rPr>
          <w:rtl/>
        </w:rPr>
        <w:t xml:space="preserve"> תוך </w:t>
      </w:r>
      <w:r w:rsidRPr="00A973CE">
        <w:rPr>
          <w:rtl/>
        </w:rPr>
        <w:t>7</w:t>
      </w:r>
      <w:r w:rsidRPr="00E93EB7">
        <w:rPr>
          <w:rtl/>
        </w:rPr>
        <w:t xml:space="preserve"> ימי עבודה מ</w:t>
      </w:r>
      <w:r w:rsidRPr="00A973CE">
        <w:rPr>
          <w:rFonts w:hint="eastAsia"/>
          <w:rtl/>
        </w:rPr>
        <w:t>עת</w:t>
      </w:r>
      <w:r w:rsidRPr="00A973CE">
        <w:rPr>
          <w:rtl/>
        </w:rPr>
        <w:t xml:space="preserve"> </w:t>
      </w:r>
      <w:r w:rsidRPr="00E93EB7">
        <w:rPr>
          <w:rtl/>
        </w:rPr>
        <w:t xml:space="preserve">קבלת </w:t>
      </w:r>
      <w:r w:rsidRPr="00A973CE">
        <w:rPr>
          <w:rFonts w:hint="eastAsia"/>
          <w:rtl/>
        </w:rPr>
        <w:t>ה</w:t>
      </w:r>
      <w:r w:rsidRPr="00E93EB7">
        <w:rPr>
          <w:rtl/>
        </w:rPr>
        <w:t xml:space="preserve">הודעה מאת </w:t>
      </w:r>
      <w:r w:rsidR="00BF11F0" w:rsidRPr="00A973CE">
        <w:rPr>
          <w:rFonts w:hint="eastAsia"/>
          <w:rtl/>
        </w:rPr>
        <w:t>ה</w:t>
      </w:r>
      <w:r w:rsidR="00664148" w:rsidRPr="00A973CE">
        <w:rPr>
          <w:rFonts w:hint="eastAsia"/>
          <w:rtl/>
        </w:rPr>
        <w:t>משרד</w:t>
      </w:r>
      <w:r w:rsidRPr="00A973CE">
        <w:rPr>
          <w:rtl/>
        </w:rPr>
        <w:t xml:space="preserve">, או תוך פרק זמן ארוך יותר שיקבע </w:t>
      </w:r>
      <w:r w:rsidR="00BF11F0" w:rsidRPr="00A973CE">
        <w:rPr>
          <w:rFonts w:hint="eastAsia"/>
          <w:rtl/>
        </w:rPr>
        <w:t>ה</w:t>
      </w:r>
      <w:r w:rsidR="00664148" w:rsidRPr="00A973CE">
        <w:rPr>
          <w:rFonts w:hint="eastAsia"/>
          <w:rtl/>
        </w:rPr>
        <w:t>משרד</w:t>
      </w:r>
      <w:r w:rsidRPr="00A973CE">
        <w:rPr>
          <w:rtl/>
        </w:rPr>
        <w:t xml:space="preserve"> בהתאם לנסיבות העניין</w:t>
      </w:r>
      <w:r w:rsidRPr="00E93EB7">
        <w:rPr>
          <w:rtl/>
        </w:rPr>
        <w:t>.</w:t>
      </w:r>
      <w:r w:rsidRPr="00A973CE">
        <w:rPr>
          <w:rtl/>
        </w:rPr>
        <w:t xml:space="preserve"> בכל מקרה בו ההפרה לא תוקנה בפרק הזמן שהגודר לצורך כך, </w:t>
      </w:r>
      <w:r w:rsidR="00BF11F0" w:rsidRPr="00A973CE">
        <w:rPr>
          <w:rFonts w:hint="eastAsia"/>
          <w:rtl/>
        </w:rPr>
        <w:t>ה</w:t>
      </w:r>
      <w:r w:rsidR="00664148" w:rsidRPr="00A973CE">
        <w:rPr>
          <w:rFonts w:hint="eastAsia"/>
          <w:rtl/>
        </w:rPr>
        <w:t>משרד</w:t>
      </w:r>
      <w:r w:rsidRPr="00E93EB7">
        <w:rPr>
          <w:rtl/>
        </w:rPr>
        <w:t xml:space="preserve"> יהיה רשאי להודיע לספק בהודעה מוקדמת של</w:t>
      </w:r>
      <w:r w:rsidRPr="00A973CE">
        <w:rPr>
          <w:rtl/>
        </w:rPr>
        <w:t xml:space="preserve"> 7</w:t>
      </w:r>
      <w:r w:rsidRPr="00E93EB7">
        <w:rPr>
          <w:rtl/>
        </w:rPr>
        <w:t xml:space="preserve"> י</w:t>
      </w:r>
      <w:r w:rsidRPr="00A973CE">
        <w:rPr>
          <w:rFonts w:hint="eastAsia"/>
          <w:rtl/>
        </w:rPr>
        <w:t>מי</w:t>
      </w:r>
      <w:r w:rsidRPr="00E93EB7">
        <w:rPr>
          <w:rtl/>
        </w:rPr>
        <w:t>ם על הפסקת ההתקשרות</w:t>
      </w:r>
    </w:p>
    <w:p w14:paraId="2E88E776" w14:textId="77777777" w:rsidR="008042F6" w:rsidRPr="00E93EB7" w:rsidRDefault="00AF2DDD" w:rsidP="001D418B">
      <w:pPr>
        <w:pStyle w:val="115"/>
        <w:numPr>
          <w:ilvl w:val="2"/>
          <w:numId w:val="74"/>
        </w:numPr>
        <w:tabs>
          <w:tab w:val="clear" w:pos="1334"/>
        </w:tabs>
        <w:ind w:left="2184" w:hanging="850"/>
        <w:rPr>
          <w:rtl/>
        </w:rPr>
      </w:pPr>
      <w:r w:rsidRPr="00A973CE">
        <w:rPr>
          <w:rFonts w:hint="eastAsia"/>
          <w:rtl/>
        </w:rPr>
        <w:t>במידה</w:t>
      </w:r>
      <w:r w:rsidRPr="00A973CE">
        <w:rPr>
          <w:rtl/>
        </w:rPr>
        <w:t xml:space="preserve"> </w:t>
      </w:r>
      <w:r w:rsidRPr="00A973CE">
        <w:rPr>
          <w:rFonts w:hint="eastAsia"/>
          <w:rtl/>
        </w:rPr>
        <w:t>וכתוצאה</w:t>
      </w:r>
      <w:r w:rsidRPr="00A973CE">
        <w:rPr>
          <w:rtl/>
        </w:rPr>
        <w:t xml:space="preserve"> </w:t>
      </w:r>
      <w:r w:rsidRPr="00A973CE">
        <w:rPr>
          <w:rFonts w:hint="eastAsia"/>
          <w:rtl/>
        </w:rPr>
        <w:t>מההפרה</w:t>
      </w:r>
      <w:r w:rsidRPr="00A973CE">
        <w:rPr>
          <w:rtl/>
        </w:rPr>
        <w:t xml:space="preserve"> </w:t>
      </w:r>
      <w:r w:rsidRPr="00A973CE">
        <w:rPr>
          <w:rFonts w:hint="eastAsia"/>
          <w:rtl/>
        </w:rPr>
        <w:t>היסודית</w:t>
      </w:r>
      <w:r w:rsidRPr="00A973CE">
        <w:rPr>
          <w:rtl/>
        </w:rPr>
        <w:t xml:space="preserve"> </w:t>
      </w:r>
      <w:r w:rsidRPr="00A973CE">
        <w:rPr>
          <w:rFonts w:hint="eastAsia"/>
          <w:rtl/>
        </w:rPr>
        <w:t>ה</w:t>
      </w:r>
      <w:r w:rsidR="00664148" w:rsidRPr="00A973CE">
        <w:rPr>
          <w:rFonts w:hint="eastAsia"/>
          <w:rtl/>
        </w:rPr>
        <w:t>משרד</w:t>
      </w:r>
      <w:r w:rsidRPr="00A973CE">
        <w:rPr>
          <w:rtl/>
        </w:rPr>
        <w:t xml:space="preserve"> או מי מטעמו צפויים</w:t>
      </w:r>
      <w:r w:rsidR="002739A9" w:rsidRPr="00A973CE">
        <w:rPr>
          <w:rtl/>
        </w:rPr>
        <w:t xml:space="preserve"> </w:t>
      </w:r>
      <w:r w:rsidRPr="00A973CE">
        <w:rPr>
          <w:rFonts w:hint="eastAsia"/>
          <w:rtl/>
        </w:rPr>
        <w:t>להיפגע</w:t>
      </w:r>
      <w:r w:rsidRPr="00A973CE">
        <w:rPr>
          <w:rtl/>
        </w:rPr>
        <w:t xml:space="preserve"> </w:t>
      </w:r>
      <w:r w:rsidRPr="00A973CE">
        <w:rPr>
          <w:rFonts w:hint="eastAsia"/>
          <w:rtl/>
        </w:rPr>
        <w:t>באופן</w:t>
      </w:r>
      <w:r w:rsidRPr="00A973CE">
        <w:rPr>
          <w:rtl/>
        </w:rPr>
        <w:t xml:space="preserve"> </w:t>
      </w:r>
      <w:r w:rsidRPr="00A973CE">
        <w:rPr>
          <w:rFonts w:hint="eastAsia"/>
          <w:rtl/>
        </w:rPr>
        <w:t>מידי</w:t>
      </w:r>
      <w:r w:rsidRPr="00A973CE">
        <w:rPr>
          <w:rtl/>
        </w:rPr>
        <w:t xml:space="preserve">, </w:t>
      </w:r>
      <w:r w:rsidRPr="00A973CE">
        <w:rPr>
          <w:rFonts w:hint="eastAsia"/>
          <w:rtl/>
        </w:rPr>
        <w:t>רשאי</w:t>
      </w:r>
      <w:r w:rsidRPr="00A973CE">
        <w:rPr>
          <w:rtl/>
        </w:rPr>
        <w:t xml:space="preserve"> </w:t>
      </w:r>
      <w:r w:rsidRPr="00A973CE">
        <w:rPr>
          <w:rFonts w:hint="eastAsia"/>
          <w:rtl/>
        </w:rPr>
        <w:t>ה</w:t>
      </w:r>
      <w:r w:rsidR="00664148" w:rsidRPr="00A973CE">
        <w:rPr>
          <w:rFonts w:hint="eastAsia"/>
          <w:rtl/>
        </w:rPr>
        <w:t>משרד</w:t>
      </w:r>
      <w:r w:rsidRPr="00E93EB7">
        <w:rPr>
          <w:rtl/>
        </w:rPr>
        <w:t xml:space="preserve"> להפסיק </w:t>
      </w:r>
      <w:proofErr w:type="spellStart"/>
      <w:r w:rsidRPr="00E93EB7">
        <w:rPr>
          <w:rtl/>
        </w:rPr>
        <w:t>מיידית</w:t>
      </w:r>
      <w:proofErr w:type="spellEnd"/>
      <w:r w:rsidRPr="00E93EB7">
        <w:rPr>
          <w:rtl/>
        </w:rPr>
        <w:t xml:space="preserve"> את ההתקשרות עם </w:t>
      </w:r>
      <w:r w:rsidR="00086824">
        <w:rPr>
          <w:rtl/>
        </w:rPr>
        <w:t>הזוכה</w:t>
      </w:r>
      <w:r w:rsidRPr="00E93EB7">
        <w:rPr>
          <w:rtl/>
        </w:rPr>
        <w:t xml:space="preserve"> או כל חלק ממנה ללא התראה נוספת ולבטל את ההסכם וזאת מבלי לגרוע מזכות </w:t>
      </w:r>
      <w:r w:rsidR="00361FDC" w:rsidRPr="00E93EB7">
        <w:rPr>
          <w:rtl/>
        </w:rPr>
        <w:t>ה</w:t>
      </w:r>
      <w:r w:rsidR="00664148" w:rsidRPr="00E93EB7">
        <w:rPr>
          <w:rtl/>
        </w:rPr>
        <w:t>משרד</w:t>
      </w:r>
      <w:r w:rsidRPr="00E93EB7">
        <w:rPr>
          <w:rtl/>
        </w:rPr>
        <w:t xml:space="preserve"> לסעד או פיצוי כאמור </w:t>
      </w:r>
      <w:r w:rsidRPr="00A973CE">
        <w:rPr>
          <w:rFonts w:hint="eastAsia"/>
          <w:rtl/>
        </w:rPr>
        <w:t>במכרז</w:t>
      </w:r>
      <w:r w:rsidRPr="00E93EB7">
        <w:rPr>
          <w:rtl/>
        </w:rPr>
        <w:t>,</w:t>
      </w:r>
      <w:r w:rsidRPr="00A973CE">
        <w:rPr>
          <w:rtl/>
        </w:rPr>
        <w:t xml:space="preserve"> </w:t>
      </w:r>
      <w:r w:rsidRPr="00E93EB7">
        <w:rPr>
          <w:rtl/>
        </w:rPr>
        <w:t xml:space="preserve">בהסכם או על פי כל דין. </w:t>
      </w:r>
    </w:p>
    <w:p w14:paraId="552471D5" w14:textId="77777777" w:rsidR="00C226A6" w:rsidRPr="00E93EB7" w:rsidRDefault="00AF2DDD" w:rsidP="001D418B">
      <w:pPr>
        <w:pStyle w:val="1ff"/>
        <w:numPr>
          <w:ilvl w:val="0"/>
          <w:numId w:val="74"/>
        </w:numPr>
      </w:pPr>
      <w:bookmarkStart w:id="741" w:name="_Toc190700329"/>
      <w:r w:rsidRPr="00A973CE">
        <w:rPr>
          <w:rFonts w:hint="eastAsia"/>
          <w:rtl/>
        </w:rPr>
        <w:lastRenderedPageBreak/>
        <w:t>הפרת</w:t>
      </w:r>
      <w:r w:rsidRPr="00E93EB7">
        <w:rPr>
          <w:rtl/>
        </w:rPr>
        <w:t xml:space="preserve"> </w:t>
      </w:r>
      <w:r w:rsidRPr="00A973CE">
        <w:rPr>
          <w:rFonts w:hint="eastAsia"/>
          <w:rtl/>
        </w:rPr>
        <w:t>הסכם</w:t>
      </w:r>
      <w:r w:rsidRPr="00E93EB7">
        <w:rPr>
          <w:rtl/>
        </w:rPr>
        <w:t xml:space="preserve"> שאינה יסודית -</w:t>
      </w:r>
      <w:bookmarkEnd w:id="741"/>
      <w:r w:rsidRPr="00E93EB7">
        <w:rPr>
          <w:rtl/>
        </w:rPr>
        <w:t xml:space="preserve"> </w:t>
      </w:r>
    </w:p>
    <w:p w14:paraId="722FDBA8" w14:textId="77777777" w:rsidR="00821AC8" w:rsidRPr="00E93EB7" w:rsidRDefault="00AF2DDD" w:rsidP="001D418B">
      <w:pPr>
        <w:pStyle w:val="115"/>
        <w:numPr>
          <w:ilvl w:val="1"/>
          <w:numId w:val="74"/>
        </w:numPr>
        <w:tabs>
          <w:tab w:val="clear" w:pos="1334"/>
        </w:tabs>
        <w:ind w:hanging="669"/>
      </w:pPr>
      <w:r w:rsidRPr="00A973CE">
        <w:rPr>
          <w:rFonts w:hint="eastAsia"/>
          <w:rtl/>
        </w:rPr>
        <w:t>מבלי</w:t>
      </w:r>
      <w:r w:rsidRPr="00A973CE">
        <w:rPr>
          <w:rtl/>
        </w:rPr>
        <w:t xml:space="preserve"> לגרוע מהאמור לעיל, בכל מקרה של </w:t>
      </w:r>
      <w:r w:rsidRPr="00E93EB7">
        <w:rPr>
          <w:rtl/>
        </w:rPr>
        <w:t xml:space="preserve">אי עמידה של </w:t>
      </w:r>
      <w:r w:rsidR="00086824">
        <w:rPr>
          <w:rtl/>
        </w:rPr>
        <w:t>הזוכה</w:t>
      </w:r>
      <w:r w:rsidRPr="00E93EB7">
        <w:rPr>
          <w:rtl/>
        </w:rPr>
        <w:t xml:space="preserve"> בהתחייבויותיו על פי המכרז וה</w:t>
      </w:r>
      <w:r w:rsidRPr="00A973CE">
        <w:rPr>
          <w:rFonts w:hint="eastAsia"/>
          <w:rtl/>
        </w:rPr>
        <w:t>ה</w:t>
      </w:r>
      <w:r w:rsidRPr="00E93EB7">
        <w:rPr>
          <w:rtl/>
        </w:rPr>
        <w:t>סכם</w:t>
      </w:r>
      <w:r w:rsidRPr="00A973CE">
        <w:rPr>
          <w:rtl/>
        </w:rPr>
        <w:t>,</w:t>
      </w:r>
      <w:r w:rsidRPr="00E93EB7">
        <w:rPr>
          <w:rtl/>
        </w:rPr>
        <w:t xml:space="preserve"> מכל סיבה שהיא, </w:t>
      </w:r>
      <w:r w:rsidRPr="00A973CE">
        <w:rPr>
          <w:rFonts w:hint="eastAsia"/>
          <w:rtl/>
        </w:rPr>
        <w:t>יאפשר</w:t>
      </w:r>
      <w:r w:rsidRPr="00A973CE">
        <w:rPr>
          <w:rtl/>
        </w:rPr>
        <w:t xml:space="preserve"> </w:t>
      </w:r>
      <w:r w:rsidRPr="00A973CE">
        <w:rPr>
          <w:rFonts w:hint="eastAsia"/>
          <w:rtl/>
        </w:rPr>
        <w:t>לספק</w:t>
      </w:r>
      <w:r w:rsidRPr="00A973CE">
        <w:rPr>
          <w:rtl/>
        </w:rPr>
        <w:t xml:space="preserve"> </w:t>
      </w:r>
      <w:r w:rsidRPr="00A973CE">
        <w:rPr>
          <w:rFonts w:hint="eastAsia"/>
          <w:rtl/>
        </w:rPr>
        <w:t>לתקן</w:t>
      </w:r>
      <w:r w:rsidRPr="00A973CE">
        <w:rPr>
          <w:rtl/>
        </w:rPr>
        <w:t xml:space="preserve"> </w:t>
      </w:r>
      <w:r w:rsidRPr="00A973CE">
        <w:rPr>
          <w:rFonts w:hint="eastAsia"/>
          <w:rtl/>
        </w:rPr>
        <w:t>את</w:t>
      </w:r>
      <w:r w:rsidRPr="00A973CE">
        <w:rPr>
          <w:rtl/>
        </w:rPr>
        <w:t xml:space="preserve"> </w:t>
      </w:r>
      <w:r w:rsidRPr="00A973CE">
        <w:rPr>
          <w:rFonts w:hint="eastAsia"/>
          <w:rtl/>
        </w:rPr>
        <w:t>הפגם</w:t>
      </w:r>
      <w:r w:rsidRPr="00A973CE">
        <w:rPr>
          <w:rtl/>
        </w:rPr>
        <w:t xml:space="preserve"> </w:t>
      </w:r>
      <w:r w:rsidRPr="00A973CE">
        <w:rPr>
          <w:rFonts w:hint="eastAsia"/>
          <w:rtl/>
        </w:rPr>
        <w:t>וזאת</w:t>
      </w:r>
      <w:r w:rsidRPr="00E93EB7">
        <w:rPr>
          <w:rtl/>
        </w:rPr>
        <w:t xml:space="preserve"> תוך </w:t>
      </w:r>
      <w:r w:rsidRPr="00A973CE">
        <w:rPr>
          <w:rtl/>
        </w:rPr>
        <w:t>15</w:t>
      </w:r>
      <w:r w:rsidRPr="00E93EB7">
        <w:rPr>
          <w:rtl/>
        </w:rPr>
        <w:t xml:space="preserve"> ימי עבודה מקבלת הודעה בכתב מאת ה</w:t>
      </w:r>
      <w:r w:rsidR="00664148" w:rsidRPr="00E93EB7">
        <w:rPr>
          <w:rtl/>
        </w:rPr>
        <w:t>משרד</w:t>
      </w:r>
      <w:r w:rsidRPr="00A973CE">
        <w:rPr>
          <w:rtl/>
        </w:rPr>
        <w:t xml:space="preserve">, </w:t>
      </w:r>
      <w:r w:rsidRPr="00A973CE">
        <w:rPr>
          <w:rFonts w:hint="eastAsia"/>
          <w:rtl/>
        </w:rPr>
        <w:t>או</w:t>
      </w:r>
      <w:r w:rsidRPr="00A973CE">
        <w:rPr>
          <w:rtl/>
        </w:rPr>
        <w:t xml:space="preserve"> </w:t>
      </w:r>
      <w:r w:rsidRPr="00A973CE">
        <w:rPr>
          <w:rFonts w:hint="eastAsia"/>
          <w:rtl/>
        </w:rPr>
        <w:t>תוך</w:t>
      </w:r>
      <w:r w:rsidRPr="00A973CE">
        <w:rPr>
          <w:rtl/>
        </w:rPr>
        <w:t xml:space="preserve"> </w:t>
      </w:r>
      <w:r w:rsidRPr="00A973CE">
        <w:rPr>
          <w:rFonts w:hint="eastAsia"/>
          <w:rtl/>
        </w:rPr>
        <w:t>פרק</w:t>
      </w:r>
      <w:r w:rsidRPr="00A973CE">
        <w:rPr>
          <w:rtl/>
        </w:rPr>
        <w:t xml:space="preserve"> </w:t>
      </w:r>
      <w:r w:rsidRPr="00A973CE">
        <w:rPr>
          <w:rFonts w:hint="eastAsia"/>
          <w:rtl/>
        </w:rPr>
        <w:t>זמן</w:t>
      </w:r>
      <w:r w:rsidRPr="00A973CE">
        <w:rPr>
          <w:rtl/>
        </w:rPr>
        <w:t xml:space="preserve"> </w:t>
      </w:r>
      <w:r w:rsidRPr="00A973CE">
        <w:rPr>
          <w:rFonts w:hint="eastAsia"/>
          <w:rtl/>
        </w:rPr>
        <w:t>ארוך</w:t>
      </w:r>
      <w:r w:rsidRPr="00A973CE">
        <w:rPr>
          <w:rtl/>
        </w:rPr>
        <w:t xml:space="preserve"> </w:t>
      </w:r>
      <w:r w:rsidRPr="00A973CE">
        <w:rPr>
          <w:rFonts w:hint="eastAsia"/>
          <w:rtl/>
        </w:rPr>
        <w:t>יותר</w:t>
      </w:r>
      <w:r w:rsidRPr="00A973CE">
        <w:rPr>
          <w:rtl/>
        </w:rPr>
        <w:t xml:space="preserve"> </w:t>
      </w:r>
      <w:r w:rsidRPr="00A973CE">
        <w:rPr>
          <w:rFonts w:hint="eastAsia"/>
          <w:rtl/>
        </w:rPr>
        <w:t>שיקבע</w:t>
      </w:r>
      <w:r w:rsidRPr="00A973CE">
        <w:rPr>
          <w:rtl/>
        </w:rPr>
        <w:t xml:space="preserve"> </w:t>
      </w:r>
      <w:r w:rsidRPr="00A973CE">
        <w:rPr>
          <w:rFonts w:hint="eastAsia"/>
          <w:rtl/>
        </w:rPr>
        <w:t>ה</w:t>
      </w:r>
      <w:r w:rsidR="00664148" w:rsidRPr="00A973CE">
        <w:rPr>
          <w:rFonts w:hint="eastAsia"/>
          <w:rtl/>
        </w:rPr>
        <w:t>משרד</w:t>
      </w:r>
      <w:r w:rsidRPr="00A973CE">
        <w:rPr>
          <w:rtl/>
        </w:rPr>
        <w:t xml:space="preserve"> בהתאם לנסיבות העניין</w:t>
      </w:r>
      <w:r w:rsidRPr="00E93EB7">
        <w:rPr>
          <w:rtl/>
        </w:rPr>
        <w:t>.</w:t>
      </w:r>
      <w:r w:rsidRPr="00A973CE">
        <w:rPr>
          <w:rtl/>
        </w:rPr>
        <w:t xml:space="preserve"> </w:t>
      </w:r>
    </w:p>
    <w:p w14:paraId="310AAFB9" w14:textId="77777777" w:rsidR="008854D6" w:rsidRPr="00E93EB7" w:rsidRDefault="00AF2DDD" w:rsidP="001D418B">
      <w:pPr>
        <w:pStyle w:val="115"/>
        <w:numPr>
          <w:ilvl w:val="1"/>
          <w:numId w:val="74"/>
        </w:numPr>
        <w:tabs>
          <w:tab w:val="clear" w:pos="1334"/>
        </w:tabs>
        <w:ind w:hanging="669"/>
      </w:pPr>
      <w:r w:rsidRPr="00A973CE">
        <w:rPr>
          <w:rFonts w:hint="eastAsia"/>
          <w:rtl/>
        </w:rPr>
        <w:t>בכל</w:t>
      </w:r>
      <w:r w:rsidRPr="00A973CE">
        <w:rPr>
          <w:rtl/>
        </w:rPr>
        <w:t xml:space="preserve"> מקרה בו ההפרה לא תוקנה בפרק הזמן שהגודר לצורך כך, </w:t>
      </w:r>
      <w:r w:rsidR="0006587E" w:rsidRPr="00A973CE">
        <w:rPr>
          <w:rFonts w:hint="eastAsia"/>
          <w:rtl/>
        </w:rPr>
        <w:t>ולאחר</w:t>
      </w:r>
      <w:r w:rsidR="0006587E" w:rsidRPr="00A973CE">
        <w:rPr>
          <w:rtl/>
        </w:rPr>
        <w:t xml:space="preserve"> קיום </w:t>
      </w:r>
      <w:r w:rsidR="0006587E" w:rsidRPr="00E93EB7">
        <w:rPr>
          <w:rtl/>
        </w:rPr>
        <w:t xml:space="preserve">שימוע בכתב או בע"פ, בהתאם להחלטת </w:t>
      </w:r>
      <w:r w:rsidR="0006587E" w:rsidRPr="00A973CE">
        <w:rPr>
          <w:rFonts w:hint="eastAsia"/>
          <w:rtl/>
        </w:rPr>
        <w:t>ה</w:t>
      </w:r>
      <w:r w:rsidR="00664148" w:rsidRPr="00A973CE">
        <w:rPr>
          <w:rFonts w:hint="eastAsia"/>
          <w:rtl/>
        </w:rPr>
        <w:t>משרד</w:t>
      </w:r>
      <w:r w:rsidR="0006587E" w:rsidRPr="00A973CE">
        <w:rPr>
          <w:rtl/>
        </w:rPr>
        <w:t xml:space="preserve">, </w:t>
      </w:r>
      <w:r w:rsidRPr="00A973CE">
        <w:rPr>
          <w:rFonts w:hint="eastAsia"/>
          <w:rtl/>
        </w:rPr>
        <w:t>יהי</w:t>
      </w:r>
      <w:r w:rsidR="0006587E" w:rsidRPr="00A973CE">
        <w:rPr>
          <w:rFonts w:hint="eastAsia"/>
          <w:rtl/>
        </w:rPr>
        <w:t>ה</w:t>
      </w:r>
      <w:r w:rsidRPr="00A973CE">
        <w:rPr>
          <w:rtl/>
        </w:rPr>
        <w:t xml:space="preserve"> רשאי ה</w:t>
      </w:r>
      <w:r w:rsidR="00664148" w:rsidRPr="00A973CE">
        <w:rPr>
          <w:rFonts w:hint="eastAsia"/>
          <w:rtl/>
        </w:rPr>
        <w:t>משרד</w:t>
      </w:r>
      <w:r w:rsidRPr="00A973CE">
        <w:rPr>
          <w:rtl/>
        </w:rPr>
        <w:t xml:space="preserve"> לפעול בהתאם ל</w:t>
      </w:r>
      <w:r w:rsidR="0022412B" w:rsidRPr="00A973CE">
        <w:rPr>
          <w:rFonts w:hint="eastAsia"/>
          <w:rtl/>
        </w:rPr>
        <w:t>תרופות</w:t>
      </w:r>
      <w:r w:rsidR="0022412B" w:rsidRPr="00A973CE">
        <w:rPr>
          <w:rtl/>
        </w:rPr>
        <w:t xml:space="preserve"> </w:t>
      </w:r>
      <w:r w:rsidR="0022412B" w:rsidRPr="00A973CE">
        <w:rPr>
          <w:rFonts w:hint="eastAsia"/>
          <w:rtl/>
        </w:rPr>
        <w:t>המפורטות</w:t>
      </w:r>
      <w:r w:rsidR="0022412B" w:rsidRPr="00A973CE">
        <w:rPr>
          <w:rtl/>
        </w:rPr>
        <w:t xml:space="preserve"> </w:t>
      </w:r>
      <w:r w:rsidR="0022412B" w:rsidRPr="00A973CE">
        <w:rPr>
          <w:rFonts w:hint="eastAsia"/>
          <w:rtl/>
        </w:rPr>
        <w:t>להלן</w:t>
      </w:r>
      <w:r w:rsidR="0006587E" w:rsidRPr="00A973CE">
        <w:rPr>
          <w:rtl/>
        </w:rPr>
        <w:t>:</w:t>
      </w:r>
      <w:r w:rsidR="0022412B" w:rsidRPr="00A973CE">
        <w:rPr>
          <w:rtl/>
        </w:rPr>
        <w:t xml:space="preserve"> </w:t>
      </w:r>
    </w:p>
    <w:p w14:paraId="02041112" w14:textId="77777777" w:rsidR="008042F6" w:rsidRPr="00E93EB7" w:rsidRDefault="00AF2DDD" w:rsidP="001D418B">
      <w:pPr>
        <w:pStyle w:val="115"/>
        <w:numPr>
          <w:ilvl w:val="2"/>
          <w:numId w:val="74"/>
        </w:numPr>
        <w:tabs>
          <w:tab w:val="clear" w:pos="1334"/>
        </w:tabs>
        <w:ind w:hanging="250"/>
      </w:pPr>
      <w:r w:rsidRPr="00A973CE">
        <w:rPr>
          <w:rFonts w:hint="eastAsia"/>
          <w:rtl/>
        </w:rPr>
        <w:t>ביטול</w:t>
      </w:r>
      <w:r w:rsidRPr="00A973CE">
        <w:rPr>
          <w:rtl/>
        </w:rPr>
        <w:t xml:space="preserve"> </w:t>
      </w:r>
      <w:r w:rsidRPr="00A973CE">
        <w:rPr>
          <w:rFonts w:hint="eastAsia"/>
          <w:rtl/>
        </w:rPr>
        <w:t>ההסכם</w:t>
      </w:r>
      <w:r w:rsidRPr="00A973CE">
        <w:rPr>
          <w:rtl/>
        </w:rPr>
        <w:t xml:space="preserve"> </w:t>
      </w:r>
      <w:r w:rsidRPr="00A973CE">
        <w:rPr>
          <w:rFonts w:hint="eastAsia"/>
          <w:rtl/>
        </w:rPr>
        <w:t>עקב</w:t>
      </w:r>
      <w:r w:rsidRPr="00A973CE">
        <w:rPr>
          <w:rtl/>
        </w:rPr>
        <w:t xml:space="preserve"> </w:t>
      </w:r>
      <w:r w:rsidRPr="00A973CE">
        <w:rPr>
          <w:rFonts w:hint="eastAsia"/>
          <w:rtl/>
        </w:rPr>
        <w:t>הפרה</w:t>
      </w:r>
      <w:r w:rsidRPr="00A973CE">
        <w:rPr>
          <w:rtl/>
        </w:rPr>
        <w:t xml:space="preserve"> </w:t>
      </w:r>
      <w:r w:rsidRPr="00A973CE">
        <w:rPr>
          <w:rFonts w:hint="eastAsia"/>
          <w:rtl/>
        </w:rPr>
        <w:t>או</w:t>
      </w:r>
      <w:r w:rsidRPr="00A973CE">
        <w:rPr>
          <w:rtl/>
        </w:rPr>
        <w:t xml:space="preserve"> </w:t>
      </w:r>
      <w:r w:rsidRPr="00A973CE">
        <w:rPr>
          <w:rFonts w:hint="eastAsia"/>
          <w:rtl/>
        </w:rPr>
        <w:t>הפרה</w:t>
      </w:r>
      <w:r w:rsidRPr="00A973CE">
        <w:rPr>
          <w:rtl/>
        </w:rPr>
        <w:t xml:space="preserve"> </w:t>
      </w:r>
      <w:r w:rsidRPr="00A973CE">
        <w:rPr>
          <w:rFonts w:hint="eastAsia"/>
          <w:rtl/>
        </w:rPr>
        <w:t>צפויה</w:t>
      </w:r>
      <w:r w:rsidR="00C226A6" w:rsidRPr="00A973CE">
        <w:rPr>
          <w:rtl/>
        </w:rPr>
        <w:t>:</w:t>
      </w:r>
      <w:r w:rsidR="00CE4838" w:rsidRPr="00A973CE">
        <w:rPr>
          <w:rtl/>
        </w:rPr>
        <w:t xml:space="preserve"> </w:t>
      </w:r>
    </w:p>
    <w:p w14:paraId="710F903D" w14:textId="77777777" w:rsidR="00CE39B2" w:rsidRPr="00E93EB7" w:rsidRDefault="00AF2DDD" w:rsidP="001D418B">
      <w:pPr>
        <w:pStyle w:val="115"/>
        <w:numPr>
          <w:ilvl w:val="3"/>
          <w:numId w:val="74"/>
        </w:numPr>
        <w:tabs>
          <w:tab w:val="clear" w:pos="1334"/>
        </w:tabs>
        <w:ind w:left="2893" w:hanging="992"/>
        <w:rPr>
          <w:rtl/>
        </w:rPr>
      </w:pPr>
      <w:r w:rsidRPr="00E93EB7">
        <w:rPr>
          <w:rtl/>
        </w:rPr>
        <w:t>ה</w:t>
      </w:r>
      <w:r w:rsidR="00664148" w:rsidRPr="00E93EB7">
        <w:rPr>
          <w:rtl/>
        </w:rPr>
        <w:t>משרד</w:t>
      </w:r>
      <w:r w:rsidRPr="00E93EB7">
        <w:rPr>
          <w:rtl/>
        </w:rPr>
        <w:t xml:space="preserve"> יהיה רשאי להודיע לספק בהודעה מוקדמת של </w:t>
      </w:r>
      <w:r w:rsidR="0022412B" w:rsidRPr="00A973CE">
        <w:rPr>
          <w:rtl/>
        </w:rPr>
        <w:t>30</w:t>
      </w:r>
      <w:r w:rsidR="0022412B" w:rsidRPr="00E93EB7">
        <w:rPr>
          <w:rtl/>
        </w:rPr>
        <w:t xml:space="preserve"> </w:t>
      </w:r>
      <w:r w:rsidRPr="00E93EB7">
        <w:rPr>
          <w:rtl/>
        </w:rPr>
        <w:t xml:space="preserve">יום על הפסקת ההתקשרות בגין הפרת ההסכם. </w:t>
      </w:r>
    </w:p>
    <w:p w14:paraId="7D1D76E9" w14:textId="77777777" w:rsidR="00FC40AA" w:rsidRPr="00E93EB7" w:rsidRDefault="00AF2DDD" w:rsidP="001D418B">
      <w:pPr>
        <w:pStyle w:val="115"/>
        <w:numPr>
          <w:ilvl w:val="3"/>
          <w:numId w:val="74"/>
        </w:numPr>
        <w:tabs>
          <w:tab w:val="clear" w:pos="1334"/>
        </w:tabs>
        <w:ind w:left="2893" w:hanging="992"/>
        <w:rPr>
          <w:rtl/>
        </w:rPr>
      </w:pPr>
      <w:r w:rsidRPr="00E93EB7">
        <w:rPr>
          <w:rtl/>
        </w:rPr>
        <w:t xml:space="preserve">נוכח </w:t>
      </w:r>
      <w:r w:rsidR="00086824">
        <w:rPr>
          <w:rtl/>
        </w:rPr>
        <w:t>הזוכה</w:t>
      </w:r>
      <w:r w:rsidRPr="00E93EB7">
        <w:rPr>
          <w:rtl/>
        </w:rPr>
        <w:t xml:space="preserve"> לדעת כי קיימת אפשרות מסתברת כי לא יוכל לעמוד בהתחייבויותיו כולן או מקצתן מכל סיבה שהיא, או כי לא יוכל לעמוד במועדי ובתנאי השירות</w:t>
      </w:r>
      <w:r w:rsidR="00C339F9" w:rsidRPr="00A973CE">
        <w:rPr>
          <w:rtl/>
        </w:rPr>
        <w:t xml:space="preserve"> </w:t>
      </w:r>
      <w:r w:rsidR="00C339F9" w:rsidRPr="00E93EB7">
        <w:rPr>
          <w:rtl/>
        </w:rPr>
        <w:t>(בסעיף זה</w:t>
      </w:r>
      <w:r w:rsidR="00C339F9" w:rsidRPr="00A973CE">
        <w:rPr>
          <w:rtl/>
        </w:rPr>
        <w:t>:</w:t>
      </w:r>
      <w:r w:rsidR="00C339F9" w:rsidRPr="00E93EB7">
        <w:rPr>
          <w:rtl/>
        </w:rPr>
        <w:t xml:space="preserve"> "</w:t>
      </w:r>
      <w:r w:rsidR="00C339F9" w:rsidRPr="007004E9">
        <w:rPr>
          <w:rtl/>
        </w:rPr>
        <w:t>הפרה צפויה</w:t>
      </w:r>
      <w:r w:rsidR="00C339F9" w:rsidRPr="00E93EB7">
        <w:rPr>
          <w:rtl/>
        </w:rPr>
        <w:t>")</w:t>
      </w:r>
      <w:r w:rsidRPr="00E93EB7">
        <w:rPr>
          <w:rtl/>
        </w:rPr>
        <w:t>, יודיע על כך מיד בעל פה וב</w:t>
      </w:r>
      <w:r w:rsidRPr="00A973CE">
        <w:rPr>
          <w:rFonts w:hint="eastAsia"/>
          <w:rtl/>
        </w:rPr>
        <w:t>דואר</w:t>
      </w:r>
      <w:r w:rsidRPr="00A973CE">
        <w:rPr>
          <w:rtl/>
        </w:rPr>
        <w:t xml:space="preserve"> </w:t>
      </w:r>
      <w:r w:rsidRPr="00A973CE">
        <w:rPr>
          <w:rFonts w:hint="eastAsia"/>
          <w:rtl/>
        </w:rPr>
        <w:t>אלקטרוני</w:t>
      </w:r>
      <w:r w:rsidRPr="00E93EB7">
        <w:rPr>
          <w:rtl/>
        </w:rPr>
        <w:t xml:space="preserve"> ל</w:t>
      </w:r>
      <w:r w:rsidR="00664148" w:rsidRPr="00E93EB7">
        <w:rPr>
          <w:rtl/>
        </w:rPr>
        <w:t>משרד</w:t>
      </w:r>
      <w:r w:rsidRPr="00E93EB7">
        <w:rPr>
          <w:rtl/>
        </w:rPr>
        <w:t xml:space="preserve">. </w:t>
      </w:r>
    </w:p>
    <w:p w14:paraId="6E67B80F" w14:textId="77777777" w:rsidR="00FC40AA" w:rsidRPr="00E93EB7" w:rsidRDefault="00AF2DDD" w:rsidP="001D418B">
      <w:pPr>
        <w:pStyle w:val="115"/>
        <w:numPr>
          <w:ilvl w:val="3"/>
          <w:numId w:val="74"/>
        </w:numPr>
        <w:tabs>
          <w:tab w:val="clear" w:pos="1334"/>
        </w:tabs>
        <w:ind w:left="2893" w:hanging="992"/>
        <w:rPr>
          <w:rtl/>
        </w:rPr>
      </w:pPr>
      <w:r w:rsidRPr="00A973CE">
        <w:rPr>
          <w:rFonts w:hint="eastAsia"/>
          <w:rtl/>
        </w:rPr>
        <w:t>בכל</w:t>
      </w:r>
      <w:r w:rsidRPr="00A973CE">
        <w:rPr>
          <w:rtl/>
        </w:rPr>
        <w:t xml:space="preserve"> מקרה של הפרה צפויה של ההסכם, </w:t>
      </w:r>
      <w:r w:rsidRPr="00E93EB7">
        <w:rPr>
          <w:rtl/>
        </w:rPr>
        <w:t>רשאי ה</w:t>
      </w:r>
      <w:r w:rsidR="00664148" w:rsidRPr="00E93EB7">
        <w:rPr>
          <w:rtl/>
        </w:rPr>
        <w:t>משרד</w:t>
      </w:r>
      <w:r w:rsidRPr="00E93EB7">
        <w:rPr>
          <w:rtl/>
        </w:rPr>
        <w:t xml:space="preserve"> לפי שיקול דעתו </w:t>
      </w:r>
      <w:r w:rsidRPr="00A973CE">
        <w:rPr>
          <w:rFonts w:hint="eastAsia"/>
          <w:rtl/>
        </w:rPr>
        <w:t>לאפשר</w:t>
      </w:r>
      <w:r w:rsidRPr="00A973CE">
        <w:rPr>
          <w:rtl/>
        </w:rPr>
        <w:t xml:space="preserve"> </w:t>
      </w:r>
      <w:r w:rsidRPr="00A973CE">
        <w:rPr>
          <w:rFonts w:hint="eastAsia"/>
          <w:rtl/>
        </w:rPr>
        <w:t>לספק</w:t>
      </w:r>
      <w:r w:rsidRPr="00A973CE">
        <w:rPr>
          <w:rtl/>
        </w:rPr>
        <w:t xml:space="preserve"> </w:t>
      </w:r>
      <w:r w:rsidRPr="00A973CE">
        <w:rPr>
          <w:rFonts w:hint="eastAsia"/>
          <w:rtl/>
        </w:rPr>
        <w:t>להכין</w:t>
      </w:r>
      <w:r w:rsidRPr="00A973CE">
        <w:rPr>
          <w:rtl/>
        </w:rPr>
        <w:t xml:space="preserve"> </w:t>
      </w:r>
      <w:r w:rsidRPr="00A973CE">
        <w:rPr>
          <w:rFonts w:hint="eastAsia"/>
          <w:rtl/>
        </w:rPr>
        <w:t>תכנית</w:t>
      </w:r>
      <w:r w:rsidRPr="00A973CE">
        <w:rPr>
          <w:rtl/>
        </w:rPr>
        <w:t xml:space="preserve"> </w:t>
      </w:r>
      <w:r w:rsidRPr="00A973CE">
        <w:rPr>
          <w:rFonts w:hint="eastAsia"/>
          <w:rtl/>
        </w:rPr>
        <w:t>לתיקון</w:t>
      </w:r>
      <w:r w:rsidRPr="00A973CE">
        <w:rPr>
          <w:rtl/>
        </w:rPr>
        <w:t xml:space="preserve"> </w:t>
      </w:r>
      <w:r w:rsidRPr="00A973CE">
        <w:rPr>
          <w:rFonts w:hint="eastAsia"/>
          <w:rtl/>
        </w:rPr>
        <w:t>הליקויים</w:t>
      </w:r>
      <w:r w:rsidRPr="00A973CE">
        <w:rPr>
          <w:rtl/>
        </w:rPr>
        <w:t xml:space="preserve"> </w:t>
      </w:r>
      <w:r w:rsidRPr="00A973CE">
        <w:rPr>
          <w:rFonts w:hint="eastAsia"/>
          <w:rtl/>
        </w:rPr>
        <w:t>ולדון</w:t>
      </w:r>
      <w:r w:rsidRPr="00A973CE">
        <w:rPr>
          <w:rtl/>
        </w:rPr>
        <w:t xml:space="preserve"> </w:t>
      </w:r>
      <w:r w:rsidRPr="00A973CE">
        <w:rPr>
          <w:rFonts w:hint="eastAsia"/>
          <w:rtl/>
        </w:rPr>
        <w:t>בה</w:t>
      </w:r>
      <w:r w:rsidRPr="00A973CE">
        <w:rPr>
          <w:rtl/>
        </w:rPr>
        <w:t xml:space="preserve">, </w:t>
      </w:r>
      <w:r w:rsidRPr="00A973CE">
        <w:rPr>
          <w:rFonts w:hint="eastAsia"/>
          <w:rtl/>
        </w:rPr>
        <w:t>או</w:t>
      </w:r>
      <w:r w:rsidRPr="00E93EB7">
        <w:rPr>
          <w:rtl/>
        </w:rPr>
        <w:t xml:space="preserve"> להפסיק את ההתקשרות עם </w:t>
      </w:r>
      <w:r w:rsidR="00086824">
        <w:rPr>
          <w:rtl/>
        </w:rPr>
        <w:t>הזוכה</w:t>
      </w:r>
      <w:r w:rsidRPr="00E93EB7">
        <w:rPr>
          <w:rtl/>
        </w:rPr>
        <w:t xml:space="preserve"> או כל חלק ממנה.</w:t>
      </w:r>
    </w:p>
    <w:p w14:paraId="1C0D1B8D" w14:textId="77777777" w:rsidR="00083FC7" w:rsidRPr="00E93EB7" w:rsidRDefault="00AF2DDD" w:rsidP="001D418B">
      <w:pPr>
        <w:pStyle w:val="115"/>
        <w:numPr>
          <w:ilvl w:val="2"/>
          <w:numId w:val="74"/>
        </w:numPr>
        <w:tabs>
          <w:tab w:val="clear" w:pos="1334"/>
        </w:tabs>
        <w:ind w:hanging="250"/>
      </w:pPr>
      <w:r w:rsidRPr="00A973CE">
        <w:rPr>
          <w:rFonts w:hint="eastAsia"/>
          <w:rtl/>
        </w:rPr>
        <w:t>קיזוז</w:t>
      </w:r>
      <w:r w:rsidRPr="00E93EB7">
        <w:rPr>
          <w:rtl/>
        </w:rPr>
        <w:t xml:space="preserve"> </w:t>
      </w:r>
      <w:r w:rsidRPr="00A973CE">
        <w:rPr>
          <w:rFonts w:hint="eastAsia"/>
          <w:rtl/>
        </w:rPr>
        <w:t>ועכבון</w:t>
      </w:r>
      <w:r w:rsidRPr="00A973CE">
        <w:rPr>
          <w:rtl/>
        </w:rPr>
        <w:t xml:space="preserve"> </w:t>
      </w:r>
      <w:r w:rsidRPr="00E93EB7">
        <w:rPr>
          <w:rtl/>
        </w:rPr>
        <w:t>–</w:t>
      </w:r>
    </w:p>
    <w:p w14:paraId="3DE6ACB1" w14:textId="77777777" w:rsidR="00DE6A0E" w:rsidRPr="00E93EB7" w:rsidRDefault="00AF2DDD" w:rsidP="001D418B">
      <w:pPr>
        <w:pStyle w:val="115"/>
        <w:numPr>
          <w:ilvl w:val="3"/>
          <w:numId w:val="74"/>
        </w:numPr>
        <w:tabs>
          <w:tab w:val="clear" w:pos="1334"/>
        </w:tabs>
        <w:ind w:left="2893" w:hanging="992"/>
      </w:pPr>
      <w:r w:rsidRPr="00E93EB7">
        <w:rPr>
          <w:rtl/>
        </w:rPr>
        <w:t xml:space="preserve">מבלי לגרוע מזכויות </w:t>
      </w:r>
      <w:r w:rsidR="00361FDC" w:rsidRPr="00E93EB7">
        <w:rPr>
          <w:rtl/>
        </w:rPr>
        <w:t>ה</w:t>
      </w:r>
      <w:r w:rsidR="00664148" w:rsidRPr="00E93EB7">
        <w:rPr>
          <w:rtl/>
        </w:rPr>
        <w:t>משרד</w:t>
      </w:r>
      <w:r w:rsidRPr="00E93EB7">
        <w:rPr>
          <w:rtl/>
        </w:rPr>
        <w:t xml:space="preserve"> לפי הסכם זה או על פי כל דין</w:t>
      </w:r>
      <w:r w:rsidRPr="00A973CE">
        <w:rPr>
          <w:rtl/>
        </w:rPr>
        <w:t xml:space="preserve">, </w:t>
      </w:r>
      <w:r w:rsidR="00A83CC6" w:rsidRPr="00A973CE">
        <w:rPr>
          <w:rFonts w:hint="eastAsia"/>
          <w:rtl/>
        </w:rPr>
        <w:t>ל</w:t>
      </w:r>
      <w:r w:rsidR="00664148" w:rsidRPr="00A973CE">
        <w:rPr>
          <w:rFonts w:hint="eastAsia"/>
          <w:rtl/>
        </w:rPr>
        <w:t>משרד</w:t>
      </w:r>
      <w:r w:rsidRPr="00A973CE">
        <w:rPr>
          <w:rtl/>
        </w:rPr>
        <w:t xml:space="preserve"> </w:t>
      </w:r>
      <w:r w:rsidR="00A83CC6" w:rsidRPr="00A973CE">
        <w:rPr>
          <w:rFonts w:hint="eastAsia"/>
          <w:rtl/>
        </w:rPr>
        <w:t>תהיה</w:t>
      </w:r>
      <w:r w:rsidR="00A83CC6" w:rsidRPr="00A973CE">
        <w:rPr>
          <w:rtl/>
        </w:rPr>
        <w:t xml:space="preserve"> </w:t>
      </w:r>
      <w:r w:rsidR="00A83CC6" w:rsidRPr="00A973CE">
        <w:rPr>
          <w:rFonts w:hint="eastAsia"/>
          <w:rtl/>
        </w:rPr>
        <w:t>זכות</w:t>
      </w:r>
      <w:r w:rsidR="00A83CC6" w:rsidRPr="00A973CE">
        <w:rPr>
          <w:rtl/>
        </w:rPr>
        <w:t xml:space="preserve"> </w:t>
      </w:r>
      <w:r w:rsidR="00A83CC6" w:rsidRPr="00A973CE">
        <w:rPr>
          <w:rFonts w:hint="eastAsia"/>
          <w:rtl/>
        </w:rPr>
        <w:t>לקזז</w:t>
      </w:r>
      <w:r w:rsidR="00A83CC6" w:rsidRPr="00A973CE">
        <w:rPr>
          <w:rtl/>
        </w:rPr>
        <w:t xml:space="preserve"> </w:t>
      </w:r>
      <w:r w:rsidR="00A83CC6" w:rsidRPr="00A973CE">
        <w:rPr>
          <w:rFonts w:hint="eastAsia"/>
          <w:rtl/>
        </w:rPr>
        <w:t>מסכומים</w:t>
      </w:r>
      <w:r w:rsidR="00A83CC6" w:rsidRPr="00A973CE">
        <w:rPr>
          <w:rtl/>
        </w:rPr>
        <w:t xml:space="preserve"> </w:t>
      </w:r>
      <w:r w:rsidR="00A83CC6" w:rsidRPr="00A973CE">
        <w:rPr>
          <w:rFonts w:hint="eastAsia"/>
          <w:rtl/>
        </w:rPr>
        <w:t>שה</w:t>
      </w:r>
      <w:r w:rsidR="004264FC" w:rsidRPr="00A973CE">
        <w:rPr>
          <w:rFonts w:hint="eastAsia"/>
          <w:rtl/>
        </w:rPr>
        <w:t>וא</w:t>
      </w:r>
      <w:r w:rsidR="004264FC" w:rsidRPr="00A973CE">
        <w:rPr>
          <w:rtl/>
        </w:rPr>
        <w:t xml:space="preserve"> </w:t>
      </w:r>
      <w:r w:rsidR="00A83CC6" w:rsidRPr="00A973CE">
        <w:rPr>
          <w:rFonts w:hint="eastAsia"/>
          <w:rtl/>
        </w:rPr>
        <w:t>חב</w:t>
      </w:r>
      <w:r w:rsidR="00A83CC6" w:rsidRPr="00A973CE">
        <w:rPr>
          <w:rtl/>
        </w:rPr>
        <w:t xml:space="preserve"> </w:t>
      </w:r>
      <w:r w:rsidR="00A83CC6" w:rsidRPr="00A973CE">
        <w:rPr>
          <w:rFonts w:hint="eastAsia"/>
          <w:rtl/>
        </w:rPr>
        <w:t>לספק</w:t>
      </w:r>
      <w:r w:rsidR="00A83CC6" w:rsidRPr="00A973CE">
        <w:rPr>
          <w:rtl/>
        </w:rPr>
        <w:t xml:space="preserve"> </w:t>
      </w:r>
      <w:r w:rsidR="00A83CC6" w:rsidRPr="00A973CE">
        <w:rPr>
          <w:rFonts w:hint="eastAsia"/>
          <w:rtl/>
        </w:rPr>
        <w:t>על</w:t>
      </w:r>
      <w:r w:rsidR="00A83CC6" w:rsidRPr="00A973CE">
        <w:rPr>
          <w:rtl/>
        </w:rPr>
        <w:t xml:space="preserve"> </w:t>
      </w:r>
      <w:r w:rsidR="00A83CC6" w:rsidRPr="00A973CE">
        <w:rPr>
          <w:rFonts w:hint="eastAsia"/>
          <w:rtl/>
        </w:rPr>
        <w:t>פי</w:t>
      </w:r>
      <w:r w:rsidR="00A83CC6" w:rsidRPr="00A973CE">
        <w:rPr>
          <w:rtl/>
        </w:rPr>
        <w:t xml:space="preserve"> </w:t>
      </w:r>
      <w:r w:rsidR="00A83CC6" w:rsidRPr="00A973CE">
        <w:rPr>
          <w:rFonts w:hint="eastAsia"/>
          <w:rtl/>
        </w:rPr>
        <w:t>ההסכם</w:t>
      </w:r>
      <w:r w:rsidRPr="00A973CE">
        <w:rPr>
          <w:rtl/>
        </w:rPr>
        <w:t xml:space="preserve">, </w:t>
      </w:r>
      <w:r w:rsidRPr="00A973CE">
        <w:rPr>
          <w:rFonts w:hint="eastAsia"/>
          <w:rtl/>
        </w:rPr>
        <w:t>כל</w:t>
      </w:r>
      <w:r w:rsidRPr="00A973CE">
        <w:rPr>
          <w:rtl/>
        </w:rPr>
        <w:t xml:space="preserve"> </w:t>
      </w:r>
      <w:r w:rsidRPr="00A973CE">
        <w:rPr>
          <w:rFonts w:hint="eastAsia"/>
          <w:rtl/>
        </w:rPr>
        <w:t>חוב</w:t>
      </w:r>
      <w:r w:rsidRPr="00A973CE">
        <w:rPr>
          <w:rtl/>
        </w:rPr>
        <w:t xml:space="preserve"> </w:t>
      </w:r>
      <w:r w:rsidRPr="00A973CE">
        <w:rPr>
          <w:rFonts w:hint="eastAsia"/>
          <w:rtl/>
        </w:rPr>
        <w:t>ש</w:t>
      </w:r>
      <w:r w:rsidR="00086824">
        <w:rPr>
          <w:rFonts w:hint="eastAsia"/>
          <w:rtl/>
        </w:rPr>
        <w:t>הזוכה</w:t>
      </w:r>
      <w:r w:rsidRPr="00A973CE">
        <w:rPr>
          <w:rtl/>
        </w:rPr>
        <w:t xml:space="preserve"> </w:t>
      </w:r>
      <w:r w:rsidRPr="00A973CE">
        <w:rPr>
          <w:rFonts w:hint="eastAsia"/>
          <w:rtl/>
        </w:rPr>
        <w:t>חייב</w:t>
      </w:r>
      <w:r w:rsidRPr="00A973CE">
        <w:rPr>
          <w:rtl/>
        </w:rPr>
        <w:t xml:space="preserve"> </w:t>
      </w:r>
      <w:r w:rsidRPr="00A973CE">
        <w:rPr>
          <w:rFonts w:hint="eastAsia"/>
          <w:rtl/>
        </w:rPr>
        <w:t>ל</w:t>
      </w:r>
      <w:r w:rsidR="004264FC" w:rsidRPr="00A973CE">
        <w:rPr>
          <w:rFonts w:hint="eastAsia"/>
          <w:rtl/>
        </w:rPr>
        <w:t>ו</w:t>
      </w:r>
      <w:r w:rsidR="00A83CC6" w:rsidRPr="00A973CE">
        <w:rPr>
          <w:rtl/>
        </w:rPr>
        <w:t xml:space="preserve">, </w:t>
      </w:r>
      <w:r w:rsidR="00A83CC6" w:rsidRPr="00A973CE">
        <w:rPr>
          <w:rFonts w:hint="eastAsia"/>
          <w:rtl/>
        </w:rPr>
        <w:t>בי</w:t>
      </w:r>
      <w:r w:rsidR="00020C17" w:rsidRPr="00A973CE">
        <w:rPr>
          <w:rFonts w:hint="eastAsia"/>
          <w:rtl/>
        </w:rPr>
        <w:t>ן</w:t>
      </w:r>
      <w:r w:rsidR="00020C17" w:rsidRPr="00A973CE">
        <w:rPr>
          <w:rtl/>
        </w:rPr>
        <w:t xml:space="preserve"> </w:t>
      </w:r>
      <w:r w:rsidR="00020C17" w:rsidRPr="00A973CE">
        <w:rPr>
          <w:rFonts w:hint="eastAsia"/>
          <w:rtl/>
        </w:rPr>
        <w:t>קצוב</w:t>
      </w:r>
      <w:r w:rsidR="00020C17" w:rsidRPr="00A973CE">
        <w:rPr>
          <w:rtl/>
        </w:rPr>
        <w:t xml:space="preserve"> </w:t>
      </w:r>
      <w:r w:rsidR="00020C17" w:rsidRPr="00A973CE">
        <w:rPr>
          <w:rFonts w:hint="eastAsia"/>
          <w:rtl/>
        </w:rPr>
        <w:t>ובין</w:t>
      </w:r>
      <w:r w:rsidR="00020C17" w:rsidRPr="00A973CE">
        <w:rPr>
          <w:rtl/>
        </w:rPr>
        <w:t xml:space="preserve"> </w:t>
      </w:r>
      <w:r w:rsidR="00020C17" w:rsidRPr="00A973CE">
        <w:rPr>
          <w:rFonts w:hint="eastAsia"/>
          <w:rtl/>
        </w:rPr>
        <w:t>שאינו</w:t>
      </w:r>
      <w:r w:rsidR="00020C17" w:rsidRPr="00A973CE">
        <w:rPr>
          <w:rtl/>
        </w:rPr>
        <w:t xml:space="preserve"> </w:t>
      </w:r>
      <w:r w:rsidR="00020C17" w:rsidRPr="00A973CE">
        <w:rPr>
          <w:rFonts w:hint="eastAsia"/>
          <w:rtl/>
        </w:rPr>
        <w:t>קצוב</w:t>
      </w:r>
      <w:r w:rsidR="00C226A6" w:rsidRPr="00A973CE">
        <w:rPr>
          <w:rtl/>
        </w:rPr>
        <w:t xml:space="preserve">, </w:t>
      </w:r>
      <w:r w:rsidR="00C226A6" w:rsidRPr="00A973CE">
        <w:rPr>
          <w:rFonts w:hint="eastAsia"/>
          <w:rtl/>
        </w:rPr>
        <w:t>לרבות</w:t>
      </w:r>
      <w:r w:rsidR="00C226A6" w:rsidRPr="00A973CE">
        <w:rPr>
          <w:rtl/>
        </w:rPr>
        <w:t xml:space="preserve"> </w:t>
      </w:r>
      <w:r w:rsidR="00C226A6" w:rsidRPr="00A973CE">
        <w:rPr>
          <w:rFonts w:hint="eastAsia"/>
          <w:rtl/>
        </w:rPr>
        <w:t>בין</w:t>
      </w:r>
      <w:r w:rsidR="00C226A6" w:rsidRPr="00A973CE">
        <w:rPr>
          <w:rtl/>
        </w:rPr>
        <w:t xml:space="preserve"> </w:t>
      </w:r>
      <w:r w:rsidR="00C226A6" w:rsidRPr="00A973CE">
        <w:rPr>
          <w:rFonts w:hint="eastAsia"/>
          <w:rtl/>
        </w:rPr>
        <w:t>הזמנות</w:t>
      </w:r>
      <w:r w:rsidR="00020C17" w:rsidRPr="00A973CE">
        <w:rPr>
          <w:rtl/>
        </w:rPr>
        <w:t>.</w:t>
      </w:r>
      <w:r w:rsidR="008C3477" w:rsidRPr="00A973CE">
        <w:rPr>
          <w:rtl/>
        </w:rPr>
        <w:t xml:space="preserve"> כן יהיו </w:t>
      </w:r>
      <w:r w:rsidR="00361FDC" w:rsidRPr="00A973CE">
        <w:rPr>
          <w:rFonts w:hint="eastAsia"/>
          <w:rtl/>
        </w:rPr>
        <w:t>ה</w:t>
      </w:r>
      <w:r w:rsidR="00664148" w:rsidRPr="00A973CE">
        <w:rPr>
          <w:rFonts w:hint="eastAsia"/>
          <w:rtl/>
        </w:rPr>
        <w:t>משרד</w:t>
      </w:r>
      <w:r w:rsidR="008C3477" w:rsidRPr="00A973CE">
        <w:rPr>
          <w:rtl/>
        </w:rPr>
        <w:t xml:space="preserve"> רשאי</w:t>
      </w:r>
      <w:r w:rsidR="00A83CC6" w:rsidRPr="00A973CE">
        <w:rPr>
          <w:rtl/>
        </w:rPr>
        <w:t xml:space="preserve"> לעכב תחת יד</w:t>
      </w:r>
      <w:r w:rsidR="00E41AAE" w:rsidRPr="00A973CE">
        <w:rPr>
          <w:rFonts w:hint="eastAsia"/>
          <w:rtl/>
        </w:rPr>
        <w:t>ו</w:t>
      </w:r>
      <w:r w:rsidR="00A83CC6" w:rsidRPr="00A973CE">
        <w:rPr>
          <w:rtl/>
        </w:rPr>
        <w:t xml:space="preserve"> כל סכום שה</w:t>
      </w:r>
      <w:r w:rsidR="0006587E" w:rsidRPr="00A973CE">
        <w:rPr>
          <w:rFonts w:hint="eastAsia"/>
          <w:rtl/>
        </w:rPr>
        <w:t>וא</w:t>
      </w:r>
      <w:r w:rsidR="008C3477" w:rsidRPr="00A973CE">
        <w:rPr>
          <w:rtl/>
        </w:rPr>
        <w:t xml:space="preserve"> חייב</w:t>
      </w:r>
      <w:r w:rsidR="00A83CC6" w:rsidRPr="00A973CE">
        <w:rPr>
          <w:rtl/>
        </w:rPr>
        <w:t xml:space="preserve"> לספק, ע</w:t>
      </w:r>
      <w:r w:rsidR="008C3477" w:rsidRPr="00A973CE">
        <w:rPr>
          <w:rFonts w:hint="eastAsia"/>
          <w:rtl/>
        </w:rPr>
        <w:t>ד</w:t>
      </w:r>
      <w:r w:rsidR="008C3477" w:rsidRPr="00A973CE">
        <w:rPr>
          <w:rtl/>
        </w:rPr>
        <w:t xml:space="preserve"> לתשלום כל חוב שיש לספק כלפי </w:t>
      </w:r>
      <w:r w:rsidR="0006587E" w:rsidRPr="00A973CE">
        <w:rPr>
          <w:rFonts w:hint="eastAsia"/>
          <w:rtl/>
        </w:rPr>
        <w:t>ה</w:t>
      </w:r>
      <w:r w:rsidR="00664148" w:rsidRPr="00A973CE">
        <w:rPr>
          <w:rFonts w:hint="eastAsia"/>
          <w:rtl/>
        </w:rPr>
        <w:t>משרד</w:t>
      </w:r>
      <w:r w:rsidR="00A83CC6" w:rsidRPr="00A973CE">
        <w:rPr>
          <w:rtl/>
        </w:rPr>
        <w:t xml:space="preserve">. </w:t>
      </w:r>
    </w:p>
    <w:p w14:paraId="557BCC2E" w14:textId="77777777" w:rsidR="00A83CC6" w:rsidRPr="00E93EB7" w:rsidRDefault="00AF2DDD" w:rsidP="001D418B">
      <w:pPr>
        <w:pStyle w:val="115"/>
        <w:numPr>
          <w:ilvl w:val="3"/>
          <w:numId w:val="74"/>
        </w:numPr>
        <w:tabs>
          <w:tab w:val="clear" w:pos="1334"/>
        </w:tabs>
        <w:ind w:left="2893" w:hanging="992"/>
      </w:pPr>
      <w:r w:rsidRPr="00A973CE">
        <w:rPr>
          <w:rFonts w:hint="eastAsia"/>
          <w:rtl/>
        </w:rPr>
        <w:t>לספק</w:t>
      </w:r>
      <w:r w:rsidRPr="00A973CE">
        <w:rPr>
          <w:rtl/>
        </w:rPr>
        <w:t xml:space="preserve"> לא תהא כל זכות קיזוז או עכבון כלפי </w:t>
      </w:r>
      <w:r w:rsidR="00361FDC" w:rsidRPr="00A973CE">
        <w:rPr>
          <w:rFonts w:hint="eastAsia"/>
          <w:rtl/>
        </w:rPr>
        <w:t>ה</w:t>
      </w:r>
      <w:r w:rsidR="00664148" w:rsidRPr="00A973CE">
        <w:rPr>
          <w:rFonts w:hint="eastAsia"/>
          <w:rtl/>
        </w:rPr>
        <w:t>משרד</w:t>
      </w:r>
      <w:r w:rsidRPr="00A973CE">
        <w:rPr>
          <w:rtl/>
        </w:rPr>
        <w:t xml:space="preserve"> או </w:t>
      </w:r>
      <w:r w:rsidR="00664148" w:rsidRPr="00A973CE">
        <w:rPr>
          <w:rFonts w:hint="eastAsia"/>
          <w:rtl/>
        </w:rPr>
        <w:t>משרד</w:t>
      </w:r>
      <w:r w:rsidRPr="00A973CE">
        <w:rPr>
          <w:rtl/>
        </w:rPr>
        <w:t xml:space="preserve"> כלשהו </w:t>
      </w:r>
      <w:r w:rsidR="008C3477" w:rsidRPr="00A973CE">
        <w:rPr>
          <w:rFonts w:hint="eastAsia"/>
          <w:rtl/>
        </w:rPr>
        <w:t>בגין</w:t>
      </w:r>
      <w:r w:rsidR="008C3477" w:rsidRPr="00A973CE">
        <w:rPr>
          <w:rtl/>
        </w:rPr>
        <w:t xml:space="preserve"> </w:t>
      </w:r>
      <w:r w:rsidR="008C3477" w:rsidRPr="00A973CE">
        <w:rPr>
          <w:rFonts w:hint="eastAsia"/>
          <w:rtl/>
        </w:rPr>
        <w:t>כל</w:t>
      </w:r>
      <w:r w:rsidR="008C3477" w:rsidRPr="00A973CE">
        <w:rPr>
          <w:rtl/>
        </w:rPr>
        <w:t xml:space="preserve"> </w:t>
      </w:r>
      <w:r w:rsidR="008C3477" w:rsidRPr="00A973CE">
        <w:rPr>
          <w:rFonts w:hint="eastAsia"/>
          <w:rtl/>
        </w:rPr>
        <w:t>סכום</w:t>
      </w:r>
      <w:r w:rsidR="008C3477" w:rsidRPr="00A973CE">
        <w:rPr>
          <w:rtl/>
        </w:rPr>
        <w:t xml:space="preserve"> </w:t>
      </w:r>
      <w:r w:rsidR="008C3477" w:rsidRPr="00A973CE">
        <w:rPr>
          <w:rFonts w:hint="eastAsia"/>
          <w:rtl/>
        </w:rPr>
        <w:t>ש</w:t>
      </w:r>
      <w:r w:rsidR="00FC40AA" w:rsidRPr="00A973CE">
        <w:rPr>
          <w:rFonts w:hint="eastAsia"/>
          <w:rtl/>
        </w:rPr>
        <w:t>לטענתו</w:t>
      </w:r>
      <w:r w:rsidR="00FC40AA" w:rsidRPr="00A973CE">
        <w:rPr>
          <w:rtl/>
        </w:rPr>
        <w:t xml:space="preserve"> </w:t>
      </w:r>
      <w:r w:rsidR="008C3477" w:rsidRPr="00A973CE">
        <w:rPr>
          <w:rFonts w:hint="eastAsia"/>
          <w:rtl/>
        </w:rPr>
        <w:t>אחת</w:t>
      </w:r>
      <w:r w:rsidR="008C3477" w:rsidRPr="00A973CE">
        <w:rPr>
          <w:rtl/>
        </w:rPr>
        <w:t xml:space="preserve"> מהן </w:t>
      </w:r>
      <w:r w:rsidRPr="00A973CE">
        <w:rPr>
          <w:rFonts w:hint="eastAsia"/>
          <w:rtl/>
        </w:rPr>
        <w:t>חייבת</w:t>
      </w:r>
      <w:r w:rsidRPr="00A973CE">
        <w:rPr>
          <w:rtl/>
        </w:rPr>
        <w:t xml:space="preserve"> </w:t>
      </w:r>
      <w:r w:rsidRPr="00A973CE">
        <w:rPr>
          <w:rFonts w:hint="eastAsia"/>
          <w:rtl/>
        </w:rPr>
        <w:t>לו</w:t>
      </w:r>
      <w:r w:rsidRPr="00A973CE">
        <w:rPr>
          <w:rtl/>
        </w:rPr>
        <w:t>.</w:t>
      </w:r>
    </w:p>
    <w:p w14:paraId="0954DE4D" w14:textId="77777777" w:rsidR="002F2B4B" w:rsidRPr="00E93EB7" w:rsidRDefault="00AF2DDD" w:rsidP="001D418B">
      <w:pPr>
        <w:pStyle w:val="115"/>
        <w:numPr>
          <w:ilvl w:val="2"/>
          <w:numId w:val="74"/>
        </w:numPr>
        <w:tabs>
          <w:tab w:val="clear" w:pos="1334"/>
        </w:tabs>
        <w:ind w:hanging="250"/>
        <w:rPr>
          <w:u w:val="single"/>
        </w:rPr>
      </w:pPr>
      <w:bookmarkStart w:id="742" w:name="show_sachArvutBitzua_2"/>
      <w:r w:rsidRPr="00A973CE">
        <w:rPr>
          <w:rFonts w:hint="eastAsia"/>
          <w:rtl/>
        </w:rPr>
        <w:t>חילוט</w:t>
      </w:r>
      <w:r w:rsidRPr="00E93EB7">
        <w:rPr>
          <w:rtl/>
        </w:rPr>
        <w:t xml:space="preserve"> </w:t>
      </w:r>
      <w:r w:rsidRPr="00A973CE">
        <w:rPr>
          <w:rFonts w:hint="eastAsia"/>
          <w:rtl/>
        </w:rPr>
        <w:t>ערבות</w:t>
      </w:r>
      <w:r w:rsidRPr="00A973CE">
        <w:rPr>
          <w:rtl/>
        </w:rPr>
        <w:t xml:space="preserve"> </w:t>
      </w:r>
      <w:r w:rsidRPr="00E93EB7">
        <w:rPr>
          <w:rtl/>
        </w:rPr>
        <w:t>–</w:t>
      </w:r>
    </w:p>
    <w:p w14:paraId="17E0DE6E" w14:textId="77777777" w:rsidR="008C3477" w:rsidRPr="00E93EB7" w:rsidRDefault="00AF2DDD" w:rsidP="001D418B">
      <w:pPr>
        <w:pStyle w:val="115"/>
        <w:numPr>
          <w:ilvl w:val="3"/>
          <w:numId w:val="74"/>
        </w:numPr>
        <w:tabs>
          <w:tab w:val="clear" w:pos="1334"/>
        </w:tabs>
        <w:ind w:left="2893" w:hanging="992"/>
      </w:pPr>
      <w:r w:rsidRPr="00E93EB7">
        <w:rPr>
          <w:rtl/>
        </w:rPr>
        <w:t>מבלי לפגוע באמור בכל מקום אחר בהסכם</w:t>
      </w:r>
      <w:r w:rsidRPr="00A973CE">
        <w:rPr>
          <w:rtl/>
        </w:rPr>
        <w:t>,</w:t>
      </w:r>
      <w:r w:rsidRPr="00E93EB7">
        <w:rPr>
          <w:rtl/>
        </w:rPr>
        <w:t xml:space="preserve"> </w:t>
      </w:r>
      <w:r w:rsidR="002F2B4B" w:rsidRPr="00E93EB7">
        <w:rPr>
          <w:rtl/>
        </w:rPr>
        <w:t>ערבות</w:t>
      </w:r>
      <w:r w:rsidRPr="00A973CE">
        <w:rPr>
          <w:rtl/>
        </w:rPr>
        <w:t xml:space="preserve"> </w:t>
      </w:r>
      <w:r w:rsidR="00F23BC2" w:rsidRPr="00A973CE">
        <w:rPr>
          <w:rFonts w:hint="eastAsia"/>
          <w:rtl/>
        </w:rPr>
        <w:t>ה</w:t>
      </w:r>
      <w:r w:rsidRPr="00A973CE">
        <w:rPr>
          <w:rFonts w:hint="eastAsia"/>
          <w:rtl/>
        </w:rPr>
        <w:t>ביצוע</w:t>
      </w:r>
      <w:r w:rsidR="002F2B4B" w:rsidRPr="00E93EB7">
        <w:rPr>
          <w:rtl/>
        </w:rPr>
        <w:t xml:space="preserve"> ניתנת לחילוט על ידי </w:t>
      </w:r>
      <w:r w:rsidR="00361FDC" w:rsidRPr="00E93EB7">
        <w:rPr>
          <w:rtl/>
        </w:rPr>
        <w:t>ה</w:t>
      </w:r>
      <w:r w:rsidR="00664148" w:rsidRPr="00E93EB7">
        <w:rPr>
          <w:rtl/>
        </w:rPr>
        <w:t>משרד</w:t>
      </w:r>
      <w:r w:rsidR="002F2B4B" w:rsidRPr="00E93EB7">
        <w:rPr>
          <w:rtl/>
        </w:rPr>
        <w:t xml:space="preserve"> עקב הפרת</w:t>
      </w:r>
      <w:r w:rsidR="00F23BC2" w:rsidRPr="00A973CE">
        <w:rPr>
          <w:rtl/>
        </w:rPr>
        <w:t xml:space="preserve"> תנאי</w:t>
      </w:r>
      <w:r w:rsidR="002F2B4B" w:rsidRPr="00E93EB7">
        <w:rPr>
          <w:rtl/>
        </w:rPr>
        <w:t xml:space="preserve"> המכרז או ההסכם על ידי </w:t>
      </w:r>
      <w:r w:rsidR="00086824">
        <w:rPr>
          <w:rtl/>
        </w:rPr>
        <w:t>הזוכה</w:t>
      </w:r>
      <w:r w:rsidR="002F2B4B" w:rsidRPr="00A973CE">
        <w:rPr>
          <w:rtl/>
        </w:rPr>
        <w:t xml:space="preserve"> </w:t>
      </w:r>
      <w:r w:rsidR="002F2B4B" w:rsidRPr="00E93EB7">
        <w:rPr>
          <w:rtl/>
        </w:rPr>
        <w:t xml:space="preserve">או בגין התנהגות שאינה מקובלת ושאינה בתום </w:t>
      </w:r>
      <w:r w:rsidR="002F2B4B" w:rsidRPr="00E93EB7">
        <w:rPr>
          <w:rtl/>
        </w:rPr>
        <w:lastRenderedPageBreak/>
        <w:t xml:space="preserve">לב, </w:t>
      </w:r>
      <w:r w:rsidR="00FC40AA" w:rsidRPr="00E93EB7">
        <w:rPr>
          <w:rtl/>
        </w:rPr>
        <w:t xml:space="preserve">או לצורך כל תשלום אחר המגיע </w:t>
      </w:r>
      <w:r w:rsidR="0042795F" w:rsidRPr="00E93EB7">
        <w:rPr>
          <w:rtl/>
        </w:rPr>
        <w:t>ל</w:t>
      </w:r>
      <w:r w:rsidR="00664148" w:rsidRPr="00E93EB7">
        <w:rPr>
          <w:rtl/>
        </w:rPr>
        <w:t>משרד</w:t>
      </w:r>
      <w:r w:rsidR="00FC40AA" w:rsidRPr="00A973CE">
        <w:rPr>
          <w:rtl/>
        </w:rPr>
        <w:t xml:space="preserve"> </w:t>
      </w:r>
      <w:r w:rsidR="00FC40AA" w:rsidRPr="00E93EB7">
        <w:rPr>
          <w:rtl/>
        </w:rPr>
        <w:t>מ</w:t>
      </w:r>
      <w:r w:rsidR="00086824">
        <w:rPr>
          <w:rtl/>
        </w:rPr>
        <w:t>הזוכה</w:t>
      </w:r>
      <w:r w:rsidR="00FC40AA" w:rsidRPr="00A973CE">
        <w:rPr>
          <w:rtl/>
        </w:rPr>
        <w:t xml:space="preserve">, </w:t>
      </w:r>
      <w:r w:rsidR="00FC40AA" w:rsidRPr="00A973CE">
        <w:rPr>
          <w:rFonts w:hint="eastAsia"/>
          <w:rtl/>
        </w:rPr>
        <w:t>ובכלל</w:t>
      </w:r>
      <w:r w:rsidR="00FC40AA" w:rsidRPr="00A973CE">
        <w:rPr>
          <w:rtl/>
        </w:rPr>
        <w:t xml:space="preserve"> </w:t>
      </w:r>
      <w:r w:rsidR="00FC40AA" w:rsidRPr="00A973CE">
        <w:rPr>
          <w:rFonts w:hint="eastAsia"/>
          <w:rtl/>
        </w:rPr>
        <w:t>זה</w:t>
      </w:r>
      <w:r w:rsidR="00FC40AA" w:rsidRPr="00A973CE">
        <w:rPr>
          <w:rtl/>
        </w:rPr>
        <w:t xml:space="preserve"> </w:t>
      </w:r>
      <w:r w:rsidR="00FC40AA" w:rsidRPr="00A973CE">
        <w:rPr>
          <w:rFonts w:hint="eastAsia"/>
          <w:rtl/>
        </w:rPr>
        <w:t>פיצויים</w:t>
      </w:r>
      <w:r w:rsidR="00FC40AA" w:rsidRPr="00A973CE">
        <w:rPr>
          <w:rtl/>
        </w:rPr>
        <w:t>.</w:t>
      </w:r>
      <w:r w:rsidR="00650860" w:rsidRPr="00A973CE">
        <w:rPr>
          <w:rtl/>
        </w:rPr>
        <w:t xml:space="preserve"> </w:t>
      </w:r>
    </w:p>
    <w:p w14:paraId="28C1ED1E" w14:textId="77777777" w:rsidR="002F2B4B" w:rsidRPr="00E93EB7" w:rsidRDefault="00AF2DDD" w:rsidP="001D418B">
      <w:pPr>
        <w:pStyle w:val="115"/>
        <w:numPr>
          <w:ilvl w:val="3"/>
          <w:numId w:val="74"/>
        </w:numPr>
        <w:tabs>
          <w:tab w:val="clear" w:pos="1334"/>
        </w:tabs>
        <w:ind w:left="2893" w:hanging="992"/>
        <w:rPr>
          <w:rtl/>
        </w:rPr>
      </w:pPr>
      <w:r w:rsidRPr="00E93EB7">
        <w:rPr>
          <w:rtl/>
        </w:rPr>
        <w:t xml:space="preserve">לספק תינתן </w:t>
      </w:r>
      <w:r w:rsidR="008E3E78" w:rsidRPr="00A973CE">
        <w:rPr>
          <w:rFonts w:hint="eastAsia"/>
          <w:rtl/>
        </w:rPr>
        <w:t>הזדמנות</w:t>
      </w:r>
      <w:r w:rsidR="008E3E78" w:rsidRPr="00A973CE">
        <w:rPr>
          <w:rtl/>
        </w:rPr>
        <w:t xml:space="preserve"> </w:t>
      </w:r>
      <w:r w:rsidR="008E3E78" w:rsidRPr="00A973CE">
        <w:rPr>
          <w:rFonts w:hint="eastAsia"/>
          <w:rtl/>
        </w:rPr>
        <w:t>להציג</w:t>
      </w:r>
      <w:r w:rsidR="008E3E78" w:rsidRPr="00A973CE">
        <w:rPr>
          <w:rtl/>
        </w:rPr>
        <w:t xml:space="preserve"> </w:t>
      </w:r>
      <w:r w:rsidR="008E3E78" w:rsidRPr="00A973CE">
        <w:rPr>
          <w:rFonts w:hint="eastAsia"/>
          <w:rtl/>
        </w:rPr>
        <w:t>את</w:t>
      </w:r>
      <w:r w:rsidR="008E3E78" w:rsidRPr="00A973CE">
        <w:rPr>
          <w:rtl/>
        </w:rPr>
        <w:t xml:space="preserve"> </w:t>
      </w:r>
      <w:r w:rsidR="008E3E78" w:rsidRPr="00A973CE">
        <w:rPr>
          <w:rFonts w:hint="eastAsia"/>
          <w:rtl/>
        </w:rPr>
        <w:t>טענותיו</w:t>
      </w:r>
      <w:r w:rsidR="008E3E78" w:rsidRPr="00A973CE">
        <w:rPr>
          <w:rtl/>
        </w:rPr>
        <w:t xml:space="preserve"> </w:t>
      </w:r>
      <w:r w:rsidR="008E3E78" w:rsidRPr="00A973CE">
        <w:rPr>
          <w:rFonts w:hint="eastAsia"/>
          <w:rtl/>
        </w:rPr>
        <w:t>בכתב</w:t>
      </w:r>
      <w:r w:rsidR="008E3E78" w:rsidRPr="00A973CE">
        <w:rPr>
          <w:rtl/>
        </w:rPr>
        <w:t xml:space="preserve"> </w:t>
      </w:r>
      <w:r w:rsidR="008E3E78" w:rsidRPr="00A973CE">
        <w:rPr>
          <w:rFonts w:hint="eastAsia"/>
          <w:rtl/>
        </w:rPr>
        <w:t>או</w:t>
      </w:r>
      <w:r w:rsidR="008E3E78" w:rsidRPr="00A973CE">
        <w:rPr>
          <w:rtl/>
        </w:rPr>
        <w:t xml:space="preserve"> </w:t>
      </w:r>
      <w:r w:rsidR="008E3E78" w:rsidRPr="00A973CE">
        <w:rPr>
          <w:rFonts w:hint="eastAsia"/>
          <w:rtl/>
        </w:rPr>
        <w:t>בעל</w:t>
      </w:r>
      <w:r w:rsidR="008E3E78" w:rsidRPr="00A973CE">
        <w:rPr>
          <w:rtl/>
        </w:rPr>
        <w:t xml:space="preserve"> </w:t>
      </w:r>
      <w:r w:rsidR="008E3E78" w:rsidRPr="00A973CE">
        <w:rPr>
          <w:rFonts w:hint="eastAsia"/>
          <w:rtl/>
        </w:rPr>
        <w:t>פה</w:t>
      </w:r>
      <w:r w:rsidR="008E3E78" w:rsidRPr="00A973CE">
        <w:rPr>
          <w:rtl/>
        </w:rPr>
        <w:t>,</w:t>
      </w:r>
      <w:r w:rsidRPr="00E93EB7">
        <w:rPr>
          <w:rtl/>
        </w:rPr>
        <w:t xml:space="preserve"> בטרם יממש </w:t>
      </w:r>
      <w:r w:rsidR="00361FDC" w:rsidRPr="00E93EB7">
        <w:rPr>
          <w:rtl/>
        </w:rPr>
        <w:t>ה</w:t>
      </w:r>
      <w:r w:rsidR="00664148" w:rsidRPr="00E93EB7">
        <w:rPr>
          <w:rtl/>
        </w:rPr>
        <w:t>משרד</w:t>
      </w:r>
      <w:r w:rsidRPr="00E93EB7">
        <w:rPr>
          <w:rtl/>
        </w:rPr>
        <w:t xml:space="preserve"> את סמכותו לפי סעיף זה.</w:t>
      </w:r>
    </w:p>
    <w:p w14:paraId="32B2527E" w14:textId="77777777" w:rsidR="002F2B4B" w:rsidRPr="00E93EB7" w:rsidRDefault="00AF2DDD" w:rsidP="001D418B">
      <w:pPr>
        <w:pStyle w:val="115"/>
        <w:numPr>
          <w:ilvl w:val="3"/>
          <w:numId w:val="74"/>
        </w:numPr>
        <w:tabs>
          <w:tab w:val="clear" w:pos="1334"/>
        </w:tabs>
        <w:ind w:left="2893" w:hanging="992"/>
      </w:pPr>
      <w:r w:rsidRPr="00A973CE">
        <w:rPr>
          <w:rFonts w:hint="eastAsia"/>
          <w:rtl/>
        </w:rPr>
        <w:t>ככל</w:t>
      </w:r>
      <w:r w:rsidRPr="00A973CE">
        <w:rPr>
          <w:rtl/>
        </w:rPr>
        <w:t xml:space="preserve"> שחילוט הערבות נעשה </w:t>
      </w:r>
      <w:r w:rsidR="00243945" w:rsidRPr="00A973CE">
        <w:rPr>
          <w:rFonts w:hint="eastAsia"/>
          <w:rtl/>
        </w:rPr>
        <w:t>לצורך</w:t>
      </w:r>
      <w:r w:rsidR="00243945" w:rsidRPr="00A973CE">
        <w:rPr>
          <w:rtl/>
        </w:rPr>
        <w:t xml:space="preserve"> </w:t>
      </w:r>
      <w:r w:rsidR="00243945" w:rsidRPr="00A973CE">
        <w:rPr>
          <w:rFonts w:hint="eastAsia"/>
          <w:rtl/>
        </w:rPr>
        <w:t>פיצוי</w:t>
      </w:r>
      <w:r w:rsidR="00243945" w:rsidRPr="00A973CE">
        <w:rPr>
          <w:rtl/>
        </w:rPr>
        <w:t xml:space="preserve"> </w:t>
      </w:r>
      <w:r w:rsidR="00243945" w:rsidRPr="00A973CE">
        <w:rPr>
          <w:rFonts w:hint="eastAsia"/>
          <w:rtl/>
        </w:rPr>
        <w:t>ה</w:t>
      </w:r>
      <w:r w:rsidR="00664148" w:rsidRPr="00A973CE">
        <w:rPr>
          <w:rFonts w:hint="eastAsia"/>
          <w:rtl/>
        </w:rPr>
        <w:t>משרד</w:t>
      </w:r>
      <w:r w:rsidRPr="00A973CE">
        <w:rPr>
          <w:rtl/>
        </w:rPr>
        <w:t xml:space="preserve">, </w:t>
      </w:r>
      <w:r w:rsidRPr="00E93EB7">
        <w:rPr>
          <w:rtl/>
        </w:rPr>
        <w:t>מובהר בזאת כי חילוט הערבות לא ייחשב כתשלום</w:t>
      </w:r>
      <w:r w:rsidR="008C3477" w:rsidRPr="00A973CE">
        <w:rPr>
          <w:rtl/>
        </w:rPr>
        <w:t xml:space="preserve"> מלוא הפיצויים בהתאם להסכם זה, </w:t>
      </w:r>
      <w:r w:rsidRPr="00E93EB7">
        <w:rPr>
          <w:rtl/>
        </w:rPr>
        <w:t xml:space="preserve">וכי </w:t>
      </w:r>
      <w:r w:rsidR="00361FDC" w:rsidRPr="00E93EB7">
        <w:rPr>
          <w:rtl/>
        </w:rPr>
        <w:t>ה</w:t>
      </w:r>
      <w:r w:rsidR="00664148" w:rsidRPr="00E93EB7">
        <w:rPr>
          <w:rtl/>
        </w:rPr>
        <w:t>משרד</w:t>
      </w:r>
      <w:r w:rsidRPr="00E93EB7">
        <w:rPr>
          <w:rtl/>
        </w:rPr>
        <w:t xml:space="preserve"> יהיה זכאי לקבל מן </w:t>
      </w:r>
      <w:r w:rsidR="00086824">
        <w:rPr>
          <w:rtl/>
        </w:rPr>
        <w:t>הזוכה</w:t>
      </w:r>
      <w:r w:rsidRPr="00E93EB7">
        <w:rPr>
          <w:rtl/>
        </w:rPr>
        <w:t xml:space="preserve"> את ההפרש בין הסכום ששולם עקב חילוט הערבות, ובין סכום ה</w:t>
      </w:r>
      <w:r w:rsidR="00243945" w:rsidRPr="00A973CE">
        <w:rPr>
          <w:rFonts w:hint="eastAsia"/>
          <w:rtl/>
        </w:rPr>
        <w:t>פיצויים</w:t>
      </w:r>
      <w:r w:rsidR="00243945" w:rsidRPr="00A973CE">
        <w:rPr>
          <w:rtl/>
        </w:rPr>
        <w:t xml:space="preserve"> </w:t>
      </w:r>
      <w:r w:rsidR="00243945" w:rsidRPr="00A973CE">
        <w:rPr>
          <w:rFonts w:hint="eastAsia"/>
          <w:rtl/>
        </w:rPr>
        <w:t>המגיעים</w:t>
      </w:r>
      <w:r w:rsidRPr="00E93EB7">
        <w:rPr>
          <w:rtl/>
        </w:rPr>
        <w:t xml:space="preserve"> </w:t>
      </w:r>
      <w:r w:rsidR="0042795F" w:rsidRPr="00E93EB7">
        <w:rPr>
          <w:rtl/>
        </w:rPr>
        <w:t>ל</w:t>
      </w:r>
      <w:r w:rsidR="00664148" w:rsidRPr="00E93EB7">
        <w:rPr>
          <w:rtl/>
        </w:rPr>
        <w:t>משרד</w:t>
      </w:r>
      <w:r w:rsidRPr="00E93EB7">
        <w:rPr>
          <w:rtl/>
        </w:rPr>
        <w:t xml:space="preserve">. </w:t>
      </w:r>
    </w:p>
    <w:p w14:paraId="7E138742" w14:textId="77777777" w:rsidR="000100C2" w:rsidRPr="00E93EB7" w:rsidRDefault="00AF2DDD" w:rsidP="001D418B">
      <w:pPr>
        <w:pStyle w:val="115"/>
        <w:numPr>
          <w:ilvl w:val="3"/>
          <w:numId w:val="74"/>
        </w:numPr>
        <w:tabs>
          <w:tab w:val="clear" w:pos="1334"/>
        </w:tabs>
        <w:ind w:left="2893" w:hanging="992"/>
        <w:rPr>
          <w:rtl/>
        </w:rPr>
      </w:pPr>
      <w:r w:rsidRPr="00A973CE">
        <w:rPr>
          <w:rFonts w:hint="eastAsia"/>
          <w:rtl/>
        </w:rPr>
        <w:t>לאחר</w:t>
      </w:r>
      <w:r w:rsidRPr="00A973CE">
        <w:rPr>
          <w:rtl/>
        </w:rPr>
        <w:t xml:space="preserve"> </w:t>
      </w:r>
      <w:r w:rsidRPr="00A973CE">
        <w:rPr>
          <w:rFonts w:hint="eastAsia"/>
          <w:rtl/>
        </w:rPr>
        <w:t>חילוט</w:t>
      </w:r>
      <w:r w:rsidRPr="00A973CE">
        <w:rPr>
          <w:rtl/>
        </w:rPr>
        <w:t xml:space="preserve"> </w:t>
      </w:r>
      <w:r w:rsidRPr="00A973CE">
        <w:rPr>
          <w:rFonts w:hint="eastAsia"/>
          <w:rtl/>
        </w:rPr>
        <w:t>הערבות</w:t>
      </w:r>
      <w:r w:rsidRPr="00A973CE">
        <w:rPr>
          <w:rtl/>
        </w:rPr>
        <w:t xml:space="preserve">, </w:t>
      </w:r>
      <w:r w:rsidRPr="00A973CE">
        <w:rPr>
          <w:rFonts w:hint="eastAsia"/>
          <w:rtl/>
        </w:rPr>
        <w:t>ובהתאם</w:t>
      </w:r>
      <w:r w:rsidRPr="00A973CE">
        <w:rPr>
          <w:rtl/>
        </w:rPr>
        <w:t xml:space="preserve"> </w:t>
      </w:r>
      <w:r w:rsidRPr="00A973CE">
        <w:rPr>
          <w:rFonts w:hint="eastAsia"/>
          <w:rtl/>
        </w:rPr>
        <w:t>להנחיות</w:t>
      </w:r>
      <w:r w:rsidRPr="00A973CE">
        <w:rPr>
          <w:rtl/>
        </w:rPr>
        <w:t xml:space="preserve"> </w:t>
      </w:r>
      <w:r w:rsidRPr="00A973CE">
        <w:rPr>
          <w:rFonts w:hint="eastAsia"/>
          <w:rtl/>
        </w:rPr>
        <w:t>ה</w:t>
      </w:r>
      <w:r w:rsidR="00664148" w:rsidRPr="00A973CE">
        <w:rPr>
          <w:rFonts w:hint="eastAsia"/>
          <w:rtl/>
        </w:rPr>
        <w:t>משרד</w:t>
      </w:r>
      <w:r w:rsidRPr="00A973CE">
        <w:rPr>
          <w:rtl/>
        </w:rPr>
        <w:t xml:space="preserve"> ולשיקול דעתי הבלעדית, יידרש </w:t>
      </w:r>
      <w:r w:rsidR="00086824">
        <w:rPr>
          <w:rtl/>
        </w:rPr>
        <w:t>הזוכה</w:t>
      </w:r>
      <w:r w:rsidRPr="00A973CE">
        <w:rPr>
          <w:rtl/>
        </w:rPr>
        <w:t xml:space="preserve"> להעמיד ערבות ביצוע חדשה בסכום הקבוע בהסכם זה, כתנאי להמשך ההתקשרות. </w:t>
      </w:r>
    </w:p>
    <w:p w14:paraId="4E38E6DC" w14:textId="77777777" w:rsidR="00447C3B" w:rsidRPr="00E93EB7" w:rsidRDefault="00AF2DDD" w:rsidP="001D418B">
      <w:pPr>
        <w:pStyle w:val="115"/>
        <w:numPr>
          <w:ilvl w:val="2"/>
          <w:numId w:val="74"/>
        </w:numPr>
        <w:tabs>
          <w:tab w:val="clear" w:pos="1334"/>
        </w:tabs>
        <w:ind w:hanging="250"/>
      </w:pPr>
      <w:bookmarkStart w:id="743" w:name="_Toc44931975"/>
      <w:bookmarkStart w:id="744" w:name="_Toc44932062"/>
      <w:bookmarkEnd w:id="742"/>
      <w:r w:rsidRPr="00A973CE">
        <w:rPr>
          <w:rFonts w:hint="eastAsia"/>
          <w:rtl/>
        </w:rPr>
        <w:t>רכש</w:t>
      </w:r>
      <w:r w:rsidRPr="00E93EB7">
        <w:rPr>
          <w:rtl/>
        </w:rPr>
        <w:t xml:space="preserve"> </w:t>
      </w:r>
      <w:r w:rsidRPr="00A973CE">
        <w:rPr>
          <w:rFonts w:hint="eastAsia"/>
          <w:rtl/>
        </w:rPr>
        <w:t>מספק</w:t>
      </w:r>
      <w:r w:rsidRPr="00E93EB7">
        <w:rPr>
          <w:rtl/>
        </w:rPr>
        <w:t xml:space="preserve"> </w:t>
      </w:r>
      <w:r w:rsidRPr="00A973CE">
        <w:rPr>
          <w:rFonts w:hint="eastAsia"/>
          <w:rtl/>
        </w:rPr>
        <w:t>חלופי</w:t>
      </w:r>
      <w:r w:rsidRPr="00A973CE">
        <w:rPr>
          <w:rtl/>
        </w:rPr>
        <w:t xml:space="preserve"> </w:t>
      </w:r>
      <w:r w:rsidRPr="00E93EB7">
        <w:rPr>
          <w:rtl/>
        </w:rPr>
        <w:t>–</w:t>
      </w:r>
      <w:r w:rsidRPr="00A973CE">
        <w:rPr>
          <w:rtl/>
        </w:rPr>
        <w:t xml:space="preserve"> </w:t>
      </w:r>
    </w:p>
    <w:p w14:paraId="77FD77BC" w14:textId="77777777" w:rsidR="00C226A6" w:rsidRPr="00E93EB7" w:rsidRDefault="00AF2DDD" w:rsidP="001D418B">
      <w:pPr>
        <w:pStyle w:val="115"/>
        <w:numPr>
          <w:ilvl w:val="3"/>
          <w:numId w:val="74"/>
        </w:numPr>
        <w:tabs>
          <w:tab w:val="clear" w:pos="1334"/>
        </w:tabs>
        <w:ind w:left="2893" w:hanging="992"/>
        <w:rPr>
          <w:rtl/>
        </w:rPr>
      </w:pPr>
      <w:r w:rsidRPr="00A973CE">
        <w:rPr>
          <w:rFonts w:hint="eastAsia"/>
          <w:rtl/>
        </w:rPr>
        <w:t>מבלי</w:t>
      </w:r>
      <w:r w:rsidRPr="00A973CE">
        <w:rPr>
          <w:rtl/>
        </w:rPr>
        <w:t xml:space="preserve"> </w:t>
      </w:r>
      <w:r w:rsidRPr="00A973CE">
        <w:rPr>
          <w:rFonts w:hint="eastAsia"/>
          <w:rtl/>
        </w:rPr>
        <w:t>לגרוע</w:t>
      </w:r>
      <w:r w:rsidRPr="00A973CE">
        <w:rPr>
          <w:rtl/>
        </w:rPr>
        <w:t xml:space="preserve"> </w:t>
      </w:r>
      <w:r w:rsidRPr="00A973CE">
        <w:rPr>
          <w:rFonts w:hint="eastAsia"/>
          <w:rtl/>
        </w:rPr>
        <w:t>מהאמור</w:t>
      </w:r>
      <w:r w:rsidRPr="00A973CE">
        <w:rPr>
          <w:rtl/>
        </w:rPr>
        <w:t xml:space="preserve"> </w:t>
      </w:r>
      <w:r w:rsidRPr="00A973CE">
        <w:rPr>
          <w:rFonts w:hint="eastAsia"/>
          <w:rtl/>
        </w:rPr>
        <w:t>בכל</w:t>
      </w:r>
      <w:r w:rsidRPr="00A973CE">
        <w:rPr>
          <w:rtl/>
        </w:rPr>
        <w:t xml:space="preserve"> </w:t>
      </w:r>
      <w:r w:rsidRPr="00A973CE">
        <w:rPr>
          <w:rFonts w:hint="eastAsia"/>
          <w:rtl/>
        </w:rPr>
        <w:t>מקום</w:t>
      </w:r>
      <w:r w:rsidRPr="00A973CE">
        <w:rPr>
          <w:rtl/>
        </w:rPr>
        <w:t xml:space="preserve"> </w:t>
      </w:r>
      <w:r w:rsidRPr="00A973CE">
        <w:rPr>
          <w:rFonts w:hint="eastAsia"/>
          <w:rtl/>
        </w:rPr>
        <w:t>אחר</w:t>
      </w:r>
      <w:r w:rsidRPr="00A973CE">
        <w:rPr>
          <w:rtl/>
        </w:rPr>
        <w:t xml:space="preserve"> </w:t>
      </w:r>
      <w:r w:rsidRPr="00A973CE">
        <w:rPr>
          <w:rFonts w:hint="eastAsia"/>
          <w:rtl/>
        </w:rPr>
        <w:t>בהסכם</w:t>
      </w:r>
      <w:r w:rsidRPr="00A973CE">
        <w:rPr>
          <w:rtl/>
        </w:rPr>
        <w:t xml:space="preserve"> </w:t>
      </w:r>
      <w:r w:rsidRPr="00A973CE">
        <w:rPr>
          <w:rFonts w:hint="eastAsia"/>
          <w:rtl/>
        </w:rPr>
        <w:t>ובמכרז</w:t>
      </w:r>
      <w:r w:rsidRPr="00A973CE">
        <w:rPr>
          <w:rtl/>
        </w:rPr>
        <w:t xml:space="preserve">, </w:t>
      </w:r>
      <w:r w:rsidRPr="00A973CE">
        <w:rPr>
          <w:rFonts w:hint="eastAsia"/>
          <w:rtl/>
        </w:rPr>
        <w:t>במידה</w:t>
      </w:r>
      <w:r w:rsidRPr="00A973CE">
        <w:rPr>
          <w:rtl/>
        </w:rPr>
        <w:t xml:space="preserve"> </w:t>
      </w:r>
      <w:r w:rsidRPr="00A973CE">
        <w:rPr>
          <w:rFonts w:hint="eastAsia"/>
          <w:rtl/>
        </w:rPr>
        <w:t>וכתוצאה</w:t>
      </w:r>
      <w:r w:rsidRPr="00A973CE">
        <w:rPr>
          <w:rtl/>
        </w:rPr>
        <w:t xml:space="preserve"> </w:t>
      </w:r>
      <w:r w:rsidRPr="00A973CE">
        <w:rPr>
          <w:rFonts w:hint="eastAsia"/>
          <w:rtl/>
        </w:rPr>
        <w:t>מהפרת</w:t>
      </w:r>
      <w:r w:rsidRPr="00A973CE">
        <w:rPr>
          <w:rtl/>
        </w:rPr>
        <w:t xml:space="preserve"> </w:t>
      </w:r>
      <w:r w:rsidRPr="00A973CE">
        <w:rPr>
          <w:rFonts w:hint="eastAsia"/>
          <w:rtl/>
        </w:rPr>
        <w:t>הסכם</w:t>
      </w:r>
      <w:r w:rsidRPr="00A973CE">
        <w:rPr>
          <w:rtl/>
        </w:rPr>
        <w:t xml:space="preserve"> </w:t>
      </w:r>
      <w:r w:rsidRPr="00A973CE">
        <w:rPr>
          <w:rFonts w:hint="eastAsia"/>
          <w:rtl/>
        </w:rPr>
        <w:t>שירות</w:t>
      </w:r>
      <w:r w:rsidRPr="00A973CE">
        <w:rPr>
          <w:rtl/>
        </w:rPr>
        <w:t xml:space="preserve"> </w:t>
      </w:r>
      <w:r w:rsidRPr="00A973CE">
        <w:rPr>
          <w:rFonts w:hint="eastAsia"/>
          <w:rtl/>
        </w:rPr>
        <w:t>הנדרש</w:t>
      </w:r>
      <w:r w:rsidRPr="00A973CE">
        <w:rPr>
          <w:rtl/>
        </w:rPr>
        <w:t xml:space="preserve"> </w:t>
      </w:r>
      <w:r w:rsidRPr="00A973CE">
        <w:rPr>
          <w:rFonts w:hint="eastAsia"/>
          <w:rtl/>
        </w:rPr>
        <w:t>ל</w:t>
      </w:r>
      <w:r w:rsidR="00664148" w:rsidRPr="00A973CE">
        <w:rPr>
          <w:rFonts w:hint="eastAsia"/>
          <w:rtl/>
        </w:rPr>
        <w:t>משרד</w:t>
      </w:r>
      <w:r w:rsidRPr="00A973CE">
        <w:rPr>
          <w:rtl/>
        </w:rPr>
        <w:t xml:space="preserve"> אינו זמין מ</w:t>
      </w:r>
      <w:r w:rsidR="00086824">
        <w:rPr>
          <w:rtl/>
        </w:rPr>
        <w:t>הזוכה</w:t>
      </w:r>
      <w:r w:rsidRPr="00A973CE">
        <w:rPr>
          <w:rtl/>
        </w:rPr>
        <w:t xml:space="preserve"> לשביעות רצון ה</w:t>
      </w:r>
      <w:r w:rsidR="00664148" w:rsidRPr="00A973CE">
        <w:rPr>
          <w:rFonts w:hint="eastAsia"/>
          <w:rtl/>
        </w:rPr>
        <w:t>משרד</w:t>
      </w:r>
      <w:r w:rsidRPr="00A973CE">
        <w:rPr>
          <w:rtl/>
        </w:rPr>
        <w:t xml:space="preserve">, </w:t>
      </w:r>
      <w:r w:rsidRPr="00A973CE">
        <w:rPr>
          <w:rFonts w:hint="eastAsia"/>
          <w:rtl/>
        </w:rPr>
        <w:t>ירכוש</w:t>
      </w:r>
      <w:r w:rsidRPr="00A973CE">
        <w:rPr>
          <w:rtl/>
        </w:rPr>
        <w:t xml:space="preserve"> </w:t>
      </w:r>
      <w:r w:rsidRPr="00A973CE">
        <w:rPr>
          <w:rFonts w:hint="eastAsia"/>
          <w:rtl/>
        </w:rPr>
        <w:t>אותו</w:t>
      </w:r>
      <w:r w:rsidRPr="00A973CE">
        <w:rPr>
          <w:rtl/>
        </w:rPr>
        <w:t xml:space="preserve"> </w:t>
      </w:r>
      <w:r w:rsidRPr="00A973CE">
        <w:rPr>
          <w:rFonts w:hint="eastAsia"/>
          <w:rtl/>
        </w:rPr>
        <w:t>ה</w:t>
      </w:r>
      <w:r w:rsidR="00664148" w:rsidRPr="00A973CE">
        <w:rPr>
          <w:rFonts w:hint="eastAsia"/>
          <w:rtl/>
        </w:rPr>
        <w:t>משרד</w:t>
      </w:r>
      <w:r w:rsidRPr="00A973CE">
        <w:rPr>
          <w:rtl/>
        </w:rPr>
        <w:t xml:space="preserve"> מספק חלופי, בהתאם לשיקול דעתו הבלעדי.</w:t>
      </w:r>
      <w:r w:rsidR="002739A9" w:rsidRPr="00A973CE">
        <w:rPr>
          <w:rtl/>
        </w:rPr>
        <w:t xml:space="preserve"> </w:t>
      </w:r>
    </w:p>
    <w:p w14:paraId="51E76420" w14:textId="77777777" w:rsidR="0009150A" w:rsidRPr="00E93EB7" w:rsidRDefault="00AF2DDD" w:rsidP="001D418B">
      <w:pPr>
        <w:pStyle w:val="1ff"/>
        <w:numPr>
          <w:ilvl w:val="0"/>
          <w:numId w:val="74"/>
        </w:numPr>
        <w:rPr>
          <w:rtl/>
        </w:rPr>
      </w:pPr>
      <w:bookmarkStart w:id="745" w:name="_Toc190700330"/>
      <w:r w:rsidRPr="00E93EB7">
        <w:rPr>
          <w:rtl/>
        </w:rPr>
        <w:t>תרופות מצטברות</w:t>
      </w:r>
      <w:bookmarkEnd w:id="743"/>
      <w:bookmarkEnd w:id="744"/>
      <w:bookmarkEnd w:id="745"/>
    </w:p>
    <w:p w14:paraId="34F91124" w14:textId="77777777" w:rsidR="0009150A" w:rsidRPr="00E93EB7" w:rsidRDefault="00AF2DDD" w:rsidP="001D418B">
      <w:pPr>
        <w:pStyle w:val="115"/>
        <w:numPr>
          <w:ilvl w:val="1"/>
          <w:numId w:val="74"/>
        </w:numPr>
        <w:tabs>
          <w:tab w:val="clear" w:pos="1334"/>
        </w:tabs>
        <w:ind w:hanging="669"/>
        <w:rPr>
          <w:rtl/>
        </w:rPr>
      </w:pPr>
      <w:r w:rsidRPr="00E93EB7">
        <w:rPr>
          <w:rtl/>
        </w:rPr>
        <w:t>התרופות, לרבות זכות הקיזוז</w:t>
      </w:r>
      <w:r w:rsidR="00243945" w:rsidRPr="00A973CE">
        <w:rPr>
          <w:rtl/>
        </w:rPr>
        <w:t xml:space="preserve">, </w:t>
      </w:r>
      <w:r w:rsidR="00243945" w:rsidRPr="00A973CE">
        <w:rPr>
          <w:rFonts w:hint="eastAsia"/>
          <w:rtl/>
        </w:rPr>
        <w:t>עיכבון</w:t>
      </w:r>
      <w:r w:rsidR="00243945" w:rsidRPr="00A973CE">
        <w:rPr>
          <w:rtl/>
        </w:rPr>
        <w:t>,</w:t>
      </w:r>
      <w:r w:rsidRPr="00E93EB7">
        <w:rPr>
          <w:rtl/>
        </w:rPr>
        <w:t xml:space="preserve"> חילוט,</w:t>
      </w:r>
      <w:r w:rsidR="0071503A" w:rsidRPr="00A973CE">
        <w:rPr>
          <w:rtl/>
        </w:rPr>
        <w:t xml:space="preserve"> פיצויים מוסכמים,</w:t>
      </w:r>
      <w:r w:rsidRPr="00E93EB7">
        <w:rPr>
          <w:rtl/>
        </w:rPr>
        <w:t xml:space="preserve"> וכל הפעולות שהורשה </w:t>
      </w:r>
      <w:r w:rsidR="00361FDC" w:rsidRPr="00E93EB7">
        <w:rPr>
          <w:rtl/>
        </w:rPr>
        <w:t>ה</w:t>
      </w:r>
      <w:r w:rsidR="00664148" w:rsidRPr="00E93EB7">
        <w:rPr>
          <w:rtl/>
        </w:rPr>
        <w:t>משרד</w:t>
      </w:r>
      <w:r w:rsidRPr="00E93EB7">
        <w:rPr>
          <w:rtl/>
        </w:rPr>
        <w:t xml:space="preserve"> בהסכם זה לעשות בתגובה להפרת ההסכם בידי </w:t>
      </w:r>
      <w:r w:rsidR="00086824">
        <w:rPr>
          <w:rtl/>
        </w:rPr>
        <w:t>הזוכה</w:t>
      </w:r>
      <w:r w:rsidRPr="00E93EB7">
        <w:rPr>
          <w:rtl/>
        </w:rPr>
        <w:t xml:space="preserve">, הן מצטברות, ואין בכל הוראה בהסכם זה כדי לשלול את זכותו של </w:t>
      </w:r>
      <w:r w:rsidR="00361FDC" w:rsidRPr="00E93EB7">
        <w:rPr>
          <w:rtl/>
        </w:rPr>
        <w:t>ה</w:t>
      </w:r>
      <w:r w:rsidR="00664148" w:rsidRPr="00E93EB7">
        <w:rPr>
          <w:rtl/>
        </w:rPr>
        <w:t>משרד</w:t>
      </w:r>
      <w:r w:rsidRPr="00E93EB7">
        <w:rPr>
          <w:rtl/>
        </w:rPr>
        <w:t xml:space="preserve"> לכל סעד או תרופה בהתאם להסכם זה או לפי כל דין. </w:t>
      </w:r>
    </w:p>
    <w:p w14:paraId="52137309" w14:textId="77777777" w:rsidR="0009150A" w:rsidRPr="00E93EB7" w:rsidRDefault="00AF2DDD" w:rsidP="001D418B">
      <w:pPr>
        <w:pStyle w:val="115"/>
        <w:numPr>
          <w:ilvl w:val="1"/>
          <w:numId w:val="74"/>
        </w:numPr>
        <w:tabs>
          <w:tab w:val="clear" w:pos="1334"/>
        </w:tabs>
        <w:ind w:hanging="669"/>
        <w:rPr>
          <w:rtl/>
        </w:rPr>
      </w:pPr>
      <w:r w:rsidRPr="00E93EB7">
        <w:rPr>
          <w:rtl/>
        </w:rPr>
        <w:t xml:space="preserve">ויתר </w:t>
      </w:r>
      <w:r w:rsidR="00361FDC" w:rsidRPr="00E93EB7">
        <w:rPr>
          <w:rtl/>
        </w:rPr>
        <w:t>ה</w:t>
      </w:r>
      <w:r w:rsidR="00664148" w:rsidRPr="00E93EB7">
        <w:rPr>
          <w:rtl/>
        </w:rPr>
        <w:t>משרד</w:t>
      </w:r>
      <w:r w:rsidRPr="00E93EB7">
        <w:rPr>
          <w:rtl/>
        </w:rPr>
        <w:t xml:space="preserve"> על </w:t>
      </w:r>
      <w:r w:rsidRPr="00A973CE">
        <w:rPr>
          <w:rFonts w:hint="eastAsia"/>
          <w:rtl/>
        </w:rPr>
        <w:t>זכויותיו</w:t>
      </w:r>
      <w:r w:rsidRPr="00A973CE">
        <w:rPr>
          <w:rtl/>
        </w:rPr>
        <w:t xml:space="preserve"> עקב </w:t>
      </w:r>
      <w:r w:rsidRPr="00E93EB7">
        <w:rPr>
          <w:rtl/>
        </w:rPr>
        <w:t>הפרת הוראה מהוראות הסכם זה</w:t>
      </w:r>
      <w:r w:rsidRPr="00A973CE">
        <w:rPr>
          <w:rtl/>
        </w:rPr>
        <w:t xml:space="preserve"> על ידי </w:t>
      </w:r>
      <w:r w:rsidR="00086824">
        <w:rPr>
          <w:rtl/>
        </w:rPr>
        <w:t>הזוכה</w:t>
      </w:r>
      <w:r w:rsidRPr="00E93EB7">
        <w:rPr>
          <w:rtl/>
        </w:rPr>
        <w:t xml:space="preserve">, לא </w:t>
      </w:r>
      <w:r w:rsidR="00FC40AA" w:rsidRPr="00A973CE">
        <w:rPr>
          <w:rFonts w:hint="eastAsia"/>
          <w:rtl/>
        </w:rPr>
        <w:t>ייחשב</w:t>
      </w:r>
      <w:r w:rsidRPr="00E93EB7">
        <w:rPr>
          <w:rtl/>
        </w:rPr>
        <w:t xml:space="preserve"> </w:t>
      </w:r>
      <w:proofErr w:type="spellStart"/>
      <w:r w:rsidRPr="00E93EB7">
        <w:rPr>
          <w:rtl/>
        </w:rPr>
        <w:t>כויתור</w:t>
      </w:r>
      <w:proofErr w:type="spellEnd"/>
      <w:r w:rsidRPr="00E93EB7">
        <w:rPr>
          <w:rtl/>
        </w:rPr>
        <w:t xml:space="preserve"> על כל הפרה אחרת של אותה הוראה או הוראה אחרת. </w:t>
      </w:r>
    </w:p>
    <w:p w14:paraId="4F30FBC2" w14:textId="77777777" w:rsidR="00B44FF5" w:rsidRPr="00E93EB7" w:rsidRDefault="00AF2DDD" w:rsidP="001D418B">
      <w:pPr>
        <w:pStyle w:val="1ff"/>
        <w:numPr>
          <w:ilvl w:val="0"/>
          <w:numId w:val="74"/>
        </w:numPr>
      </w:pPr>
      <w:bookmarkStart w:id="746" w:name="_Toc190700331"/>
      <w:bookmarkStart w:id="747" w:name="_Toc44931976"/>
      <w:bookmarkStart w:id="748" w:name="_Toc44932063"/>
      <w:r w:rsidRPr="00A973CE">
        <w:rPr>
          <w:rFonts w:hint="eastAsia"/>
          <w:rtl/>
        </w:rPr>
        <w:t>סיום</w:t>
      </w:r>
      <w:r w:rsidRPr="00A973CE">
        <w:rPr>
          <w:rtl/>
        </w:rPr>
        <w:t xml:space="preserve"> </w:t>
      </w:r>
      <w:r w:rsidRPr="00A973CE">
        <w:rPr>
          <w:rFonts w:hint="eastAsia"/>
          <w:rtl/>
        </w:rPr>
        <w:t>התקשרות</w:t>
      </w:r>
      <w:bookmarkEnd w:id="746"/>
    </w:p>
    <w:p w14:paraId="25371300" w14:textId="77777777" w:rsidR="00B44FF5" w:rsidRPr="00E93EB7" w:rsidRDefault="00AF2DDD" w:rsidP="001D418B">
      <w:pPr>
        <w:pStyle w:val="115"/>
        <w:numPr>
          <w:ilvl w:val="1"/>
          <w:numId w:val="74"/>
        </w:numPr>
        <w:tabs>
          <w:tab w:val="clear" w:pos="1334"/>
        </w:tabs>
        <w:ind w:hanging="669"/>
      </w:pPr>
      <w:r w:rsidRPr="00A973CE">
        <w:rPr>
          <w:rFonts w:hint="eastAsia"/>
          <w:rtl/>
        </w:rPr>
        <w:t>הסתיימה</w:t>
      </w:r>
      <w:r w:rsidRPr="00A973CE">
        <w:rPr>
          <w:rtl/>
        </w:rPr>
        <w:t xml:space="preserve"> או </w:t>
      </w:r>
      <w:r w:rsidRPr="00E93EB7">
        <w:rPr>
          <w:rtl/>
        </w:rPr>
        <w:t xml:space="preserve">הופסקה ההתקשרות עם </w:t>
      </w:r>
      <w:r w:rsidR="00086824">
        <w:rPr>
          <w:rtl/>
        </w:rPr>
        <w:t>הזוכה</w:t>
      </w:r>
      <w:r w:rsidRPr="00E93EB7">
        <w:rPr>
          <w:rtl/>
        </w:rPr>
        <w:t xml:space="preserve">, כולה או מקצתה, </w:t>
      </w:r>
      <w:r w:rsidRPr="00A973CE">
        <w:rPr>
          <w:rFonts w:hint="eastAsia"/>
          <w:rtl/>
        </w:rPr>
        <w:t>מכל</w:t>
      </w:r>
      <w:r w:rsidRPr="00A973CE">
        <w:rPr>
          <w:rtl/>
        </w:rPr>
        <w:t xml:space="preserve"> </w:t>
      </w:r>
      <w:r w:rsidRPr="00A973CE">
        <w:rPr>
          <w:rFonts w:hint="eastAsia"/>
          <w:rtl/>
        </w:rPr>
        <w:t>סיבה</w:t>
      </w:r>
      <w:r w:rsidRPr="00A973CE">
        <w:rPr>
          <w:rtl/>
        </w:rPr>
        <w:t xml:space="preserve"> </w:t>
      </w:r>
      <w:r w:rsidRPr="00A973CE">
        <w:rPr>
          <w:rFonts w:hint="eastAsia"/>
          <w:rtl/>
        </w:rPr>
        <w:t>שהיא</w:t>
      </w:r>
      <w:r w:rsidRPr="00E93EB7">
        <w:rPr>
          <w:rtl/>
        </w:rPr>
        <w:t>,</w:t>
      </w:r>
      <w:r w:rsidRPr="00A973CE">
        <w:rPr>
          <w:rtl/>
        </w:rPr>
        <w:t xml:space="preserve"> יחולו הכללים הבאים:</w:t>
      </w:r>
      <w:r w:rsidRPr="00E93EB7">
        <w:rPr>
          <w:rtl/>
        </w:rPr>
        <w:t xml:space="preserve"> </w:t>
      </w:r>
    </w:p>
    <w:p w14:paraId="4CE0B274" w14:textId="77777777" w:rsidR="00B44FF5" w:rsidRPr="00E93EB7" w:rsidRDefault="00AF2DDD" w:rsidP="001D418B">
      <w:pPr>
        <w:pStyle w:val="115"/>
        <w:numPr>
          <w:ilvl w:val="2"/>
          <w:numId w:val="74"/>
        </w:numPr>
        <w:tabs>
          <w:tab w:val="clear" w:pos="1334"/>
        </w:tabs>
        <w:ind w:left="1901" w:hanging="675"/>
      </w:pPr>
      <w:r w:rsidRPr="00A973CE">
        <w:rPr>
          <w:rFonts w:hint="eastAsia"/>
          <w:rtl/>
        </w:rPr>
        <w:t>ישלם</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לספק בגין פעולות שביצע </w:t>
      </w:r>
      <w:r w:rsidR="00086824">
        <w:rPr>
          <w:rtl/>
        </w:rPr>
        <w:t>הזוכה</w:t>
      </w:r>
      <w:r w:rsidRPr="00A973CE">
        <w:rPr>
          <w:rtl/>
        </w:rPr>
        <w:t xml:space="preserve"> טרם הפסקת ההתקשרות, ובגינם זכאי </w:t>
      </w:r>
      <w:r w:rsidR="00086824">
        <w:rPr>
          <w:rtl/>
        </w:rPr>
        <w:t>הזוכה</w:t>
      </w:r>
      <w:r w:rsidRPr="00A973CE">
        <w:rPr>
          <w:rtl/>
        </w:rPr>
        <w:t xml:space="preserve"> לתשלום בהתאם לכללים המפורטים בהסכם זה. </w:t>
      </w:r>
    </w:p>
    <w:p w14:paraId="632AE29B" w14:textId="77777777" w:rsidR="00B44FF5" w:rsidRPr="00E93EB7" w:rsidRDefault="00AF2DDD" w:rsidP="001D418B">
      <w:pPr>
        <w:pStyle w:val="115"/>
        <w:numPr>
          <w:ilvl w:val="2"/>
          <w:numId w:val="74"/>
        </w:numPr>
        <w:tabs>
          <w:tab w:val="clear" w:pos="1334"/>
        </w:tabs>
        <w:ind w:left="1901" w:hanging="675"/>
      </w:pPr>
      <w:r w:rsidRPr="00A973CE">
        <w:rPr>
          <w:rFonts w:hint="eastAsia"/>
          <w:rtl/>
        </w:rPr>
        <w:t>לאחר</w:t>
      </w:r>
      <w:r w:rsidRPr="00A973CE">
        <w:rPr>
          <w:rtl/>
        </w:rPr>
        <w:t xml:space="preserve"> הפסקת ההתקשרות </w:t>
      </w:r>
      <w:r w:rsidRPr="00E93EB7">
        <w:rPr>
          <w:rtl/>
        </w:rPr>
        <w:t>ה</w:t>
      </w:r>
      <w:r w:rsidR="00664148" w:rsidRPr="00E93EB7">
        <w:rPr>
          <w:rtl/>
        </w:rPr>
        <w:t>משרד</w:t>
      </w:r>
      <w:r w:rsidRPr="00A973CE">
        <w:rPr>
          <w:rtl/>
        </w:rPr>
        <w:t xml:space="preserve"> רשאי</w:t>
      </w:r>
      <w:r w:rsidRPr="00E93EB7">
        <w:rPr>
          <w:rtl/>
        </w:rPr>
        <w:t xml:space="preserve"> להתקשר בהסכם עם ספק אחר</w:t>
      </w:r>
      <w:r w:rsidRPr="00A973CE">
        <w:rPr>
          <w:rtl/>
        </w:rPr>
        <w:t xml:space="preserve"> בנושא המכרז</w:t>
      </w:r>
      <w:r w:rsidRPr="00E93EB7">
        <w:rPr>
          <w:rtl/>
        </w:rPr>
        <w:t xml:space="preserve">. </w:t>
      </w:r>
    </w:p>
    <w:p w14:paraId="7F4445AC" w14:textId="77777777" w:rsidR="00B44FF5" w:rsidRPr="00E93EB7" w:rsidRDefault="00086824" w:rsidP="001D418B">
      <w:pPr>
        <w:pStyle w:val="115"/>
        <w:numPr>
          <w:ilvl w:val="2"/>
          <w:numId w:val="74"/>
        </w:numPr>
        <w:tabs>
          <w:tab w:val="clear" w:pos="1334"/>
        </w:tabs>
        <w:ind w:left="1901" w:hanging="675"/>
      </w:pPr>
      <w:r>
        <w:rPr>
          <w:rFonts w:hint="eastAsia"/>
          <w:rtl/>
        </w:rPr>
        <w:lastRenderedPageBreak/>
        <w:t>הזוכה</w:t>
      </w:r>
      <w:r w:rsidR="00AF2DDD" w:rsidRPr="00A973CE">
        <w:rPr>
          <w:rtl/>
        </w:rPr>
        <w:t xml:space="preserve"> </w:t>
      </w:r>
      <w:r w:rsidR="00AF2DDD" w:rsidRPr="00A973CE">
        <w:rPr>
          <w:rFonts w:hint="eastAsia"/>
          <w:rtl/>
        </w:rPr>
        <w:t>ישתף</w:t>
      </w:r>
      <w:r w:rsidR="00AF2DDD" w:rsidRPr="00A973CE">
        <w:rPr>
          <w:rtl/>
        </w:rPr>
        <w:t xml:space="preserve"> </w:t>
      </w:r>
      <w:r w:rsidR="00AF2DDD" w:rsidRPr="00A973CE">
        <w:rPr>
          <w:rFonts w:hint="eastAsia"/>
          <w:rtl/>
        </w:rPr>
        <w:t>פעולה</w:t>
      </w:r>
      <w:r w:rsidR="00AF2DDD" w:rsidRPr="00A973CE">
        <w:rPr>
          <w:rtl/>
        </w:rPr>
        <w:t xml:space="preserve"> </w:t>
      </w:r>
      <w:r w:rsidR="00AF2DDD" w:rsidRPr="00A973CE">
        <w:rPr>
          <w:rFonts w:hint="eastAsia"/>
          <w:rtl/>
        </w:rPr>
        <w:t>עם</w:t>
      </w:r>
      <w:r w:rsidR="00AF2DDD" w:rsidRPr="00A973CE">
        <w:rPr>
          <w:rtl/>
        </w:rPr>
        <w:t xml:space="preserve"> </w:t>
      </w:r>
      <w:r w:rsidR="00AF2DDD" w:rsidRPr="00A973CE">
        <w:rPr>
          <w:rFonts w:hint="eastAsia"/>
          <w:rtl/>
        </w:rPr>
        <w:t>ה</w:t>
      </w:r>
      <w:r w:rsidR="00664148" w:rsidRPr="00A973CE">
        <w:rPr>
          <w:rFonts w:hint="eastAsia"/>
          <w:rtl/>
        </w:rPr>
        <w:t>משרד</w:t>
      </w:r>
      <w:r w:rsidR="00AF2DDD" w:rsidRPr="00A973CE">
        <w:rPr>
          <w:rtl/>
        </w:rPr>
        <w:t xml:space="preserve"> בהעברת האחריות בביצוע חובותיו על פי הסכם זה, ל</w:t>
      </w:r>
      <w:r w:rsidR="00664148" w:rsidRPr="00A973CE">
        <w:rPr>
          <w:rFonts w:hint="eastAsia"/>
          <w:rtl/>
        </w:rPr>
        <w:t>משרד</w:t>
      </w:r>
      <w:r w:rsidR="00AF2DDD" w:rsidRPr="00A973CE">
        <w:rPr>
          <w:rtl/>
        </w:rPr>
        <w:t xml:space="preserve"> או לספק אחר שנבחר על ידי ה</w:t>
      </w:r>
      <w:r w:rsidR="00664148" w:rsidRPr="00A973CE">
        <w:rPr>
          <w:rFonts w:hint="eastAsia"/>
          <w:rtl/>
        </w:rPr>
        <w:t>משרד</w:t>
      </w:r>
      <w:r w:rsidR="00AF2DDD" w:rsidRPr="00A973CE">
        <w:rPr>
          <w:rtl/>
        </w:rPr>
        <w:t xml:space="preserve">. </w:t>
      </w:r>
      <w:r w:rsidR="00AF2DDD" w:rsidRPr="00A973CE">
        <w:rPr>
          <w:rFonts w:hint="eastAsia"/>
          <w:rtl/>
        </w:rPr>
        <w:t>בכלל</w:t>
      </w:r>
      <w:r w:rsidR="00AF2DDD" w:rsidRPr="00A973CE">
        <w:rPr>
          <w:rtl/>
        </w:rPr>
        <w:t xml:space="preserve"> </w:t>
      </w:r>
      <w:r w:rsidR="00AF2DDD" w:rsidRPr="00A973CE">
        <w:rPr>
          <w:rFonts w:hint="eastAsia"/>
          <w:rtl/>
        </w:rPr>
        <w:t>זה</w:t>
      </w:r>
      <w:r w:rsidR="00AF2DDD" w:rsidRPr="00A973CE">
        <w:rPr>
          <w:rtl/>
        </w:rPr>
        <w:t xml:space="preserve"> </w:t>
      </w:r>
      <w:r w:rsidR="00AF2DDD" w:rsidRPr="00A973CE">
        <w:rPr>
          <w:rFonts w:hint="eastAsia"/>
          <w:rtl/>
        </w:rPr>
        <w:t>יעביר</w:t>
      </w:r>
      <w:r w:rsidR="00AF2DDD" w:rsidRPr="00A973CE">
        <w:rPr>
          <w:rtl/>
        </w:rPr>
        <w:t xml:space="preserve"> </w:t>
      </w:r>
      <w:r>
        <w:rPr>
          <w:rFonts w:hint="eastAsia"/>
          <w:rtl/>
        </w:rPr>
        <w:t>הזוכה</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או לספק החדש כל מידע רלוונטי, יסייע לו במענה לשאלות, ויהיה זמין לפניותיו. ככל ש</w:t>
      </w:r>
      <w:r>
        <w:rPr>
          <w:rtl/>
        </w:rPr>
        <w:t>הזוכה</w:t>
      </w:r>
      <w:r w:rsidR="00AF2DDD" w:rsidRPr="00A973CE">
        <w:rPr>
          <w:rtl/>
        </w:rPr>
        <w:t xml:space="preserve"> לא ישתף פעולה בהעברת האחריות, כמפורט לעיל, הוא יישא באחריות על כל נזק שיגרם ל</w:t>
      </w:r>
      <w:r w:rsidR="00664148" w:rsidRPr="00A973CE">
        <w:rPr>
          <w:rFonts w:hint="eastAsia"/>
          <w:rtl/>
        </w:rPr>
        <w:t>משרד</w:t>
      </w:r>
      <w:r w:rsidR="00AF2DDD" w:rsidRPr="00A973CE">
        <w:rPr>
          <w:rtl/>
        </w:rPr>
        <w:t xml:space="preserve"> או לספק החדש שהחל בביצוע ההסכם. לא ישולם לספק תשלום נוסף עבור שיתוף הפעולה כאמור מעבר לקבוע בהסכם זה.</w:t>
      </w:r>
    </w:p>
    <w:p w14:paraId="7931D0DD" w14:textId="77777777" w:rsidR="00B44FF5" w:rsidRPr="00E93EB7" w:rsidRDefault="00AF2DDD" w:rsidP="001D418B">
      <w:pPr>
        <w:pStyle w:val="115"/>
        <w:numPr>
          <w:ilvl w:val="2"/>
          <w:numId w:val="74"/>
        </w:numPr>
        <w:tabs>
          <w:tab w:val="clear" w:pos="1334"/>
        </w:tabs>
        <w:ind w:left="1901" w:hanging="675"/>
      </w:pPr>
      <w:r w:rsidRPr="00E93EB7">
        <w:rPr>
          <w:rtl/>
        </w:rPr>
        <w:t>לא תה</w:t>
      </w:r>
      <w:r w:rsidRPr="00A973CE">
        <w:rPr>
          <w:rFonts w:hint="eastAsia"/>
          <w:rtl/>
        </w:rPr>
        <w:t>יה</w:t>
      </w:r>
      <w:r w:rsidRPr="00E93EB7">
        <w:rPr>
          <w:rtl/>
        </w:rPr>
        <w:t xml:space="preserve"> לספק כל תביעה</w:t>
      </w:r>
      <w:r w:rsidRPr="00A973CE">
        <w:rPr>
          <w:rtl/>
        </w:rPr>
        <w:t>,</w:t>
      </w:r>
      <w:r w:rsidRPr="00E93EB7">
        <w:rPr>
          <w:rtl/>
        </w:rPr>
        <w:t xml:space="preserve"> דרישה כספית או </w:t>
      </w:r>
      <w:r w:rsidRPr="00A973CE">
        <w:rPr>
          <w:rFonts w:hint="eastAsia"/>
          <w:rtl/>
        </w:rPr>
        <w:t>טענה</w:t>
      </w:r>
      <w:r w:rsidRPr="00A973CE">
        <w:rPr>
          <w:rtl/>
        </w:rPr>
        <w:t xml:space="preserve"> </w:t>
      </w:r>
      <w:r w:rsidRPr="00E93EB7">
        <w:rPr>
          <w:rtl/>
        </w:rPr>
        <w:t>אחרת כלפי ה</w:t>
      </w:r>
      <w:r w:rsidR="00664148" w:rsidRPr="00E93EB7">
        <w:rPr>
          <w:rtl/>
        </w:rPr>
        <w:t>משרד</w:t>
      </w:r>
      <w:r w:rsidRPr="00E93EB7">
        <w:rPr>
          <w:rtl/>
        </w:rPr>
        <w:t xml:space="preserve"> בקשר עם הפסקת </w:t>
      </w:r>
      <w:r w:rsidRPr="00A973CE">
        <w:rPr>
          <w:rFonts w:hint="eastAsia"/>
          <w:rtl/>
        </w:rPr>
        <w:t>ההתקשרות</w:t>
      </w:r>
      <w:r w:rsidRPr="00A973CE">
        <w:rPr>
          <w:rtl/>
        </w:rPr>
        <w:t>.</w:t>
      </w:r>
    </w:p>
    <w:p w14:paraId="0726B862" w14:textId="77777777" w:rsidR="0009150A" w:rsidRPr="00E93EB7" w:rsidRDefault="00AF2DDD" w:rsidP="001D418B">
      <w:pPr>
        <w:pStyle w:val="1ff"/>
        <w:numPr>
          <w:ilvl w:val="0"/>
          <w:numId w:val="74"/>
        </w:numPr>
        <w:rPr>
          <w:rtl/>
        </w:rPr>
      </w:pPr>
      <w:bookmarkStart w:id="749" w:name="_Toc190700332"/>
      <w:r w:rsidRPr="00E93EB7">
        <w:rPr>
          <w:rtl/>
        </w:rPr>
        <w:t>כתובות הצדדים והודעות</w:t>
      </w:r>
      <w:bookmarkEnd w:id="747"/>
      <w:bookmarkEnd w:id="748"/>
      <w:bookmarkEnd w:id="749"/>
    </w:p>
    <w:p w14:paraId="737C3215" w14:textId="77777777" w:rsidR="00FC40AA" w:rsidRPr="00E93EB7" w:rsidRDefault="00AF2DDD" w:rsidP="001D418B">
      <w:pPr>
        <w:pStyle w:val="115"/>
        <w:numPr>
          <w:ilvl w:val="1"/>
          <w:numId w:val="74"/>
        </w:numPr>
        <w:tabs>
          <w:tab w:val="clear" w:pos="1334"/>
        </w:tabs>
        <w:ind w:hanging="669"/>
      </w:pPr>
      <w:r w:rsidRPr="00E93EB7">
        <w:rPr>
          <w:rtl/>
        </w:rPr>
        <w:t>כל הודעה על פי הסכם זה תימסר בדואר רשום, אלא אם הסכימו הצדדים</w:t>
      </w:r>
      <w:r w:rsidRPr="00A973CE">
        <w:rPr>
          <w:rtl/>
        </w:rPr>
        <w:t xml:space="preserve"> אחרת</w:t>
      </w:r>
      <w:r w:rsidRPr="00E93EB7">
        <w:rPr>
          <w:rtl/>
        </w:rPr>
        <w:t>; הודעה בדואר רשום כאמור תחשב שנתקבלה</w:t>
      </w:r>
      <w:r w:rsidR="00263511" w:rsidRPr="00A973CE">
        <w:rPr>
          <w:rtl/>
        </w:rPr>
        <w:t xml:space="preserve"> עם קבלת אישור מסירה</w:t>
      </w:r>
      <w:r w:rsidR="00FB5095" w:rsidRPr="00A973CE">
        <w:rPr>
          <w:rtl/>
        </w:rPr>
        <w:t xml:space="preserve"> חתום</w:t>
      </w:r>
      <w:r w:rsidR="00263511" w:rsidRPr="00A973CE">
        <w:rPr>
          <w:rtl/>
        </w:rPr>
        <w:t xml:space="preserve">, או </w:t>
      </w:r>
      <w:r w:rsidRPr="00E93EB7">
        <w:rPr>
          <w:rtl/>
        </w:rPr>
        <w:t>לאחר 3 ימים מיום המסירה לבית הדואר</w:t>
      </w:r>
      <w:r w:rsidR="00263511" w:rsidRPr="00A973CE">
        <w:rPr>
          <w:rtl/>
        </w:rPr>
        <w:t xml:space="preserve">, </w:t>
      </w:r>
      <w:r w:rsidR="00263511" w:rsidRPr="00A973CE">
        <w:rPr>
          <w:rFonts w:hint="eastAsia"/>
          <w:rtl/>
        </w:rPr>
        <w:t>המוקדם</w:t>
      </w:r>
      <w:r w:rsidR="00263511" w:rsidRPr="00A973CE">
        <w:rPr>
          <w:rtl/>
        </w:rPr>
        <w:t xml:space="preserve"> </w:t>
      </w:r>
      <w:proofErr w:type="spellStart"/>
      <w:r w:rsidR="00263511" w:rsidRPr="00A973CE">
        <w:rPr>
          <w:rFonts w:hint="eastAsia"/>
          <w:rtl/>
        </w:rPr>
        <w:t>מביניהם</w:t>
      </w:r>
      <w:proofErr w:type="spellEnd"/>
      <w:r w:rsidRPr="00E93EB7">
        <w:rPr>
          <w:rtl/>
        </w:rPr>
        <w:t>.</w:t>
      </w:r>
    </w:p>
    <w:p w14:paraId="7E9A4F74" w14:textId="77777777" w:rsidR="00FC40AA" w:rsidRPr="00E93EB7" w:rsidRDefault="00AF2DDD" w:rsidP="001D418B">
      <w:pPr>
        <w:pStyle w:val="115"/>
        <w:numPr>
          <w:ilvl w:val="1"/>
          <w:numId w:val="74"/>
        </w:numPr>
        <w:tabs>
          <w:tab w:val="clear" w:pos="1334"/>
        </w:tabs>
        <w:ind w:hanging="669"/>
        <w:rPr>
          <w:rtl/>
        </w:rPr>
      </w:pPr>
      <w:r w:rsidRPr="00A973CE">
        <w:rPr>
          <w:rFonts w:hint="eastAsia"/>
          <w:rtl/>
        </w:rPr>
        <w:t>משלוח</w:t>
      </w:r>
      <w:r w:rsidRPr="00A973CE">
        <w:rPr>
          <w:rtl/>
        </w:rPr>
        <w:t xml:space="preserve"> </w:t>
      </w:r>
      <w:r w:rsidRPr="00A973CE">
        <w:rPr>
          <w:rFonts w:hint="eastAsia"/>
          <w:rtl/>
        </w:rPr>
        <w:t>דואר</w:t>
      </w:r>
      <w:r w:rsidRPr="00A973CE">
        <w:rPr>
          <w:rtl/>
        </w:rPr>
        <w:t xml:space="preserve"> </w:t>
      </w:r>
      <w:r w:rsidRPr="00A973CE">
        <w:rPr>
          <w:rFonts w:hint="eastAsia"/>
          <w:rtl/>
        </w:rPr>
        <w:t>על</w:t>
      </w:r>
      <w:r w:rsidRPr="00A973CE">
        <w:rPr>
          <w:rtl/>
        </w:rPr>
        <w:t xml:space="preserve"> </w:t>
      </w:r>
      <w:r w:rsidRPr="00A973CE">
        <w:rPr>
          <w:rFonts w:hint="eastAsia"/>
          <w:rtl/>
        </w:rPr>
        <w:t>פי</w:t>
      </w:r>
      <w:r w:rsidRPr="00A973CE">
        <w:rPr>
          <w:rtl/>
        </w:rPr>
        <w:t xml:space="preserve"> </w:t>
      </w:r>
      <w:r w:rsidRPr="00A973CE">
        <w:rPr>
          <w:rFonts w:hint="eastAsia"/>
          <w:rtl/>
        </w:rPr>
        <w:t>הסכם</w:t>
      </w:r>
      <w:r w:rsidRPr="00A973CE">
        <w:rPr>
          <w:rtl/>
        </w:rPr>
        <w:t xml:space="preserve"> </w:t>
      </w:r>
      <w:r w:rsidRPr="00A973CE">
        <w:rPr>
          <w:rFonts w:hint="eastAsia"/>
          <w:rtl/>
        </w:rPr>
        <w:t>זה</w:t>
      </w:r>
      <w:r w:rsidRPr="00A973CE">
        <w:rPr>
          <w:rtl/>
        </w:rPr>
        <w:t xml:space="preserve"> </w:t>
      </w:r>
      <w:r w:rsidRPr="00A973CE">
        <w:rPr>
          <w:rFonts w:hint="eastAsia"/>
          <w:rtl/>
        </w:rPr>
        <w:t>יהיה</w:t>
      </w:r>
      <w:r w:rsidRPr="00A973CE">
        <w:rPr>
          <w:rtl/>
        </w:rPr>
        <w:t xml:space="preserve"> </w:t>
      </w:r>
      <w:r w:rsidRPr="00A973CE">
        <w:rPr>
          <w:rFonts w:hint="eastAsia"/>
          <w:rtl/>
        </w:rPr>
        <w:t>לכתובת</w:t>
      </w:r>
      <w:r w:rsidRPr="00A973CE">
        <w:rPr>
          <w:rtl/>
        </w:rPr>
        <w:t xml:space="preserve"> </w:t>
      </w:r>
      <w:r w:rsidRPr="00A973CE">
        <w:rPr>
          <w:rFonts w:hint="eastAsia"/>
          <w:rtl/>
        </w:rPr>
        <w:t>הבאות</w:t>
      </w:r>
      <w:r w:rsidRPr="00A973CE">
        <w:rPr>
          <w:rtl/>
        </w:rPr>
        <w:t>:</w:t>
      </w:r>
    </w:p>
    <w:p w14:paraId="00E710DA" w14:textId="5706BAAF" w:rsidR="00FC40AA" w:rsidRPr="00E93EB7" w:rsidRDefault="00AF2DDD" w:rsidP="006538C2">
      <w:pPr>
        <w:pStyle w:val="115"/>
        <w:ind w:left="1152"/>
      </w:pPr>
      <w:r w:rsidRPr="00E93EB7">
        <w:rPr>
          <w:rtl/>
        </w:rPr>
        <w:t xml:space="preserve">כתובת </w:t>
      </w:r>
      <w:r w:rsidR="00361FDC" w:rsidRPr="00E93EB7">
        <w:rPr>
          <w:rtl/>
        </w:rPr>
        <w:t>ה</w:t>
      </w:r>
      <w:r w:rsidR="00664148" w:rsidRPr="00E93EB7">
        <w:rPr>
          <w:rtl/>
        </w:rPr>
        <w:t>משרד</w:t>
      </w:r>
      <w:r w:rsidRPr="00E93EB7">
        <w:rPr>
          <w:rtl/>
        </w:rPr>
        <w:t>:</w:t>
      </w:r>
      <w:bookmarkStart w:id="750" w:name="TenderAddress_1"/>
      <w:bookmarkEnd w:id="750"/>
      <w:ins w:id="751" w:author="מחבר">
        <w:r w:rsidR="006538C2">
          <w:rPr>
            <w:rFonts w:hint="cs"/>
            <w:rtl/>
          </w:rPr>
          <w:t xml:space="preserve"> רחוב בנק ישראל 7, ירושלים</w:t>
        </w:r>
      </w:ins>
      <w:r w:rsidR="005F29D4" w:rsidRPr="00A973CE">
        <w:rPr>
          <w:rtl/>
        </w:rPr>
        <w:t>.</w:t>
      </w:r>
    </w:p>
    <w:p w14:paraId="3B7E2A7A" w14:textId="77777777" w:rsidR="005F29D4" w:rsidRPr="00E93EB7" w:rsidRDefault="00AF2DDD" w:rsidP="007004E9">
      <w:pPr>
        <w:pStyle w:val="115"/>
        <w:ind w:left="1152"/>
      </w:pPr>
      <w:r w:rsidRPr="00E93EB7">
        <w:rPr>
          <w:rtl/>
        </w:rPr>
        <w:t xml:space="preserve">כתובת </w:t>
      </w:r>
      <w:r w:rsidR="00086824">
        <w:rPr>
          <w:rtl/>
        </w:rPr>
        <w:t>הזוכה</w:t>
      </w:r>
      <w:r w:rsidRPr="00E93EB7">
        <w:rPr>
          <w:rtl/>
        </w:rPr>
        <w:t xml:space="preserve">: </w:t>
      </w:r>
      <w:r w:rsidRPr="00A973CE">
        <w:rPr>
          <w:rtl/>
        </w:rPr>
        <w:t>____________</w:t>
      </w:r>
      <w:r w:rsidRPr="00E93EB7">
        <w:rPr>
          <w:rtl/>
        </w:rPr>
        <w:t>______________________________.</w:t>
      </w:r>
    </w:p>
    <w:p w14:paraId="72305566" w14:textId="77777777" w:rsidR="0009150A" w:rsidRPr="00E93EB7" w:rsidRDefault="00AF2DDD" w:rsidP="007004E9">
      <w:pPr>
        <w:pStyle w:val="115"/>
        <w:ind w:left="1152"/>
        <w:rPr>
          <w:rtl/>
        </w:rPr>
      </w:pPr>
      <w:r w:rsidRPr="00E93EB7">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3490F82" w14:textId="77777777" w:rsidR="0009150A" w:rsidRPr="00E93EB7" w:rsidRDefault="00AF2DDD" w:rsidP="007004E9">
      <w:pPr>
        <w:pStyle w:val="115"/>
        <w:ind w:left="1152"/>
        <w:rPr>
          <w:rtl/>
        </w:rPr>
      </w:pPr>
      <w:r w:rsidRPr="00E93EB7">
        <w:rPr>
          <w:rtl/>
        </w:rPr>
        <w:t xml:space="preserve">קבלה הנושאת חותמת רשות הדואר תשמש ראיה לתאריך המסירה. </w:t>
      </w:r>
    </w:p>
    <w:p w14:paraId="64E4C5F7" w14:textId="77777777" w:rsidR="0009150A" w:rsidRPr="00E93EB7" w:rsidRDefault="00AF2DDD" w:rsidP="001D418B">
      <w:pPr>
        <w:pStyle w:val="1ff"/>
        <w:numPr>
          <w:ilvl w:val="0"/>
          <w:numId w:val="74"/>
        </w:numPr>
        <w:rPr>
          <w:rtl/>
        </w:rPr>
      </w:pPr>
      <w:bookmarkStart w:id="752" w:name="_Toc44931977"/>
      <w:bookmarkStart w:id="753" w:name="_Toc44932064"/>
      <w:bookmarkStart w:id="754" w:name="_Toc190700333"/>
      <w:r w:rsidRPr="00E93EB7">
        <w:rPr>
          <w:rtl/>
        </w:rPr>
        <w:t>שונות</w:t>
      </w:r>
      <w:bookmarkEnd w:id="752"/>
      <w:bookmarkEnd w:id="753"/>
      <w:bookmarkEnd w:id="754"/>
    </w:p>
    <w:p w14:paraId="378B8978" w14:textId="77777777" w:rsidR="00FC40AA" w:rsidRPr="00E93EB7" w:rsidRDefault="00AF2DDD" w:rsidP="001D418B">
      <w:pPr>
        <w:pStyle w:val="115"/>
        <w:numPr>
          <w:ilvl w:val="1"/>
          <w:numId w:val="74"/>
        </w:numPr>
        <w:tabs>
          <w:tab w:val="clear" w:pos="1334"/>
        </w:tabs>
        <w:ind w:hanging="669"/>
      </w:pPr>
      <w:r w:rsidRPr="00E93EB7">
        <w:rPr>
          <w:rtl/>
        </w:rPr>
        <w:t xml:space="preserve">הצדדים מסכימים כי סמכות השיפוט בכל הקשור לנושאים והעניינים הנובעים או הקשורים בהסכם זה תהא </w:t>
      </w:r>
      <w:r w:rsidRPr="00A973CE">
        <w:rPr>
          <w:rFonts w:hint="eastAsia"/>
          <w:rtl/>
        </w:rPr>
        <w:t>אך</w:t>
      </w:r>
      <w:r w:rsidRPr="00A973CE">
        <w:rPr>
          <w:rtl/>
        </w:rPr>
        <w:t xml:space="preserve"> ורק </w:t>
      </w:r>
      <w:r w:rsidRPr="00E93EB7">
        <w:rPr>
          <w:rtl/>
        </w:rPr>
        <w:t xml:space="preserve">לבתי המשפט המוסמכים במחוז </w:t>
      </w:r>
      <w:r w:rsidR="00B243C0" w:rsidRPr="00A973CE">
        <w:rPr>
          <w:rFonts w:hint="eastAsia"/>
          <w:rtl/>
        </w:rPr>
        <w:t>בו</w:t>
      </w:r>
      <w:r w:rsidR="00B243C0" w:rsidRPr="00A973CE">
        <w:rPr>
          <w:rtl/>
        </w:rPr>
        <w:t xml:space="preserve"> </w:t>
      </w:r>
      <w:r w:rsidR="00B243C0" w:rsidRPr="00A973CE">
        <w:rPr>
          <w:rFonts w:hint="eastAsia"/>
          <w:rtl/>
        </w:rPr>
        <w:t>יושבת</w:t>
      </w:r>
      <w:r w:rsidR="00B243C0" w:rsidRPr="00A973CE">
        <w:rPr>
          <w:rtl/>
        </w:rPr>
        <w:t xml:space="preserve"> </w:t>
      </w:r>
      <w:r w:rsidR="00B243C0" w:rsidRPr="00A973CE">
        <w:rPr>
          <w:rFonts w:hint="eastAsia"/>
          <w:rtl/>
        </w:rPr>
        <w:t>ועדת</w:t>
      </w:r>
      <w:r w:rsidR="00B243C0" w:rsidRPr="00A973CE">
        <w:rPr>
          <w:rtl/>
        </w:rPr>
        <w:t xml:space="preserve"> </w:t>
      </w:r>
      <w:r w:rsidR="00B243C0" w:rsidRPr="00A973CE">
        <w:rPr>
          <w:rFonts w:hint="eastAsia"/>
          <w:rtl/>
        </w:rPr>
        <w:t>המכרזים</w:t>
      </w:r>
      <w:r w:rsidR="00B243C0" w:rsidRPr="00A973CE">
        <w:rPr>
          <w:rtl/>
        </w:rPr>
        <w:t xml:space="preserve"> </w:t>
      </w:r>
      <w:r w:rsidR="00B243C0" w:rsidRPr="00A973CE">
        <w:rPr>
          <w:rFonts w:hint="eastAsia"/>
          <w:rtl/>
        </w:rPr>
        <w:t>של</w:t>
      </w:r>
      <w:r w:rsidR="00B243C0" w:rsidRPr="00A973CE">
        <w:rPr>
          <w:rtl/>
        </w:rPr>
        <w:t xml:space="preserve"> </w:t>
      </w:r>
      <w:r w:rsidR="00B243C0" w:rsidRPr="00A973CE">
        <w:rPr>
          <w:rFonts w:hint="eastAsia"/>
          <w:rtl/>
        </w:rPr>
        <w:t>ה</w:t>
      </w:r>
      <w:r w:rsidR="00664148" w:rsidRPr="00A973CE">
        <w:rPr>
          <w:rFonts w:hint="eastAsia"/>
          <w:rtl/>
        </w:rPr>
        <w:t>משרד</w:t>
      </w:r>
      <w:r w:rsidR="00B243C0" w:rsidRPr="00A973CE">
        <w:rPr>
          <w:rtl/>
        </w:rPr>
        <w:t>,</w:t>
      </w:r>
      <w:r w:rsidRPr="00E93EB7">
        <w:rPr>
          <w:rtl/>
        </w:rPr>
        <w:t xml:space="preserve"> ויחול</w:t>
      </w:r>
      <w:r w:rsidR="005F29D4" w:rsidRPr="00A973CE">
        <w:rPr>
          <w:rtl/>
        </w:rPr>
        <w:t xml:space="preserve"> עליהם</w:t>
      </w:r>
      <w:r w:rsidRPr="00E93EB7">
        <w:rPr>
          <w:rtl/>
        </w:rPr>
        <w:t xml:space="preserve"> החוק הישראלי.</w:t>
      </w:r>
    </w:p>
    <w:p w14:paraId="7F259A48" w14:textId="77777777" w:rsidR="00F22EBB" w:rsidRPr="00E93EB7" w:rsidRDefault="00AF2DDD" w:rsidP="001D418B">
      <w:pPr>
        <w:pStyle w:val="115"/>
        <w:numPr>
          <w:ilvl w:val="1"/>
          <w:numId w:val="74"/>
        </w:numPr>
        <w:tabs>
          <w:tab w:val="clear" w:pos="1334"/>
        </w:tabs>
        <w:ind w:hanging="669"/>
      </w:pPr>
      <w:r w:rsidRPr="00A973CE">
        <w:rPr>
          <w:rFonts w:hint="eastAsia"/>
          <w:rtl/>
        </w:rPr>
        <w:t>פרטים</w:t>
      </w:r>
      <w:r w:rsidRPr="00E93EB7">
        <w:rPr>
          <w:rtl/>
        </w:rPr>
        <w:t xml:space="preserve"> </w:t>
      </w:r>
      <w:r w:rsidRPr="00A973CE">
        <w:rPr>
          <w:rFonts w:hint="eastAsia"/>
          <w:rtl/>
        </w:rPr>
        <w:t>מהחוזה</w:t>
      </w:r>
      <w:r w:rsidRPr="00E93EB7">
        <w:rPr>
          <w:rtl/>
        </w:rPr>
        <w:t xml:space="preserve"> </w:t>
      </w:r>
      <w:r w:rsidRPr="00A973CE">
        <w:rPr>
          <w:rFonts w:hint="eastAsia"/>
          <w:rtl/>
        </w:rPr>
        <w:t>ומאופן</w:t>
      </w:r>
      <w:r w:rsidRPr="00E93EB7">
        <w:rPr>
          <w:rtl/>
        </w:rPr>
        <w:t xml:space="preserve"> </w:t>
      </w:r>
      <w:r w:rsidRPr="00A973CE">
        <w:rPr>
          <w:rFonts w:hint="eastAsia"/>
          <w:rtl/>
        </w:rPr>
        <w:t>מימושו</w:t>
      </w:r>
      <w:r w:rsidRPr="00E93EB7">
        <w:rPr>
          <w:rtl/>
        </w:rPr>
        <w:t xml:space="preserve"> </w:t>
      </w:r>
      <w:r w:rsidRPr="00A973CE">
        <w:rPr>
          <w:rFonts w:hint="eastAsia"/>
          <w:rtl/>
        </w:rPr>
        <w:t>יפורסמו</w:t>
      </w:r>
      <w:r w:rsidRPr="00E93EB7">
        <w:rPr>
          <w:rtl/>
        </w:rPr>
        <w:t xml:space="preserve"> </w:t>
      </w:r>
      <w:r w:rsidRPr="00A973CE">
        <w:rPr>
          <w:rFonts w:hint="eastAsia"/>
          <w:rtl/>
        </w:rPr>
        <w:t>ב</w:t>
      </w:r>
      <w:hyperlink r:id="rId26" w:history="1">
        <w:r w:rsidRPr="00EC3DA7">
          <w:rPr>
            <w:rStyle w:val="Hyperlink"/>
            <w:rFonts w:ascii="David" w:hAnsi="David" w:cs="David" w:hint="eastAsia"/>
            <w:rtl/>
          </w:rPr>
          <w:t>אתר</w:t>
        </w:r>
        <w:r w:rsidRPr="00EC3DA7">
          <w:rPr>
            <w:rStyle w:val="Hyperlink"/>
            <w:rFonts w:ascii="David" w:hAnsi="David" w:cs="David"/>
            <w:rtl/>
          </w:rPr>
          <w:t xml:space="preserve"> </w:t>
        </w:r>
        <w:r w:rsidRPr="00EC3DA7">
          <w:rPr>
            <w:rStyle w:val="Hyperlink"/>
            <w:rFonts w:ascii="David" w:hAnsi="David" w:cs="David" w:hint="eastAsia"/>
            <w:rtl/>
          </w:rPr>
          <w:t>חופש</w:t>
        </w:r>
        <w:r w:rsidRPr="00EC3DA7">
          <w:rPr>
            <w:rStyle w:val="Hyperlink"/>
            <w:rFonts w:ascii="David" w:hAnsi="David" w:cs="David"/>
            <w:rtl/>
          </w:rPr>
          <w:t xml:space="preserve"> </w:t>
        </w:r>
        <w:r w:rsidRPr="00EC3DA7">
          <w:rPr>
            <w:rStyle w:val="Hyperlink"/>
            <w:rFonts w:ascii="David" w:hAnsi="David" w:cs="David" w:hint="eastAsia"/>
            <w:rtl/>
          </w:rPr>
          <w:t>המידע</w:t>
        </w:r>
        <w:r w:rsidRPr="00EC3DA7">
          <w:rPr>
            <w:rStyle w:val="Hyperlink"/>
            <w:rFonts w:ascii="David" w:hAnsi="David" w:cs="David"/>
            <w:rtl/>
          </w:rPr>
          <w:t xml:space="preserve"> </w:t>
        </w:r>
        <w:r w:rsidRPr="00EC3DA7">
          <w:rPr>
            <w:rStyle w:val="Hyperlink"/>
            <w:rFonts w:ascii="David" w:hAnsi="David" w:cs="David" w:hint="eastAsia"/>
            <w:rtl/>
          </w:rPr>
          <w:t>הממשלתי</w:t>
        </w:r>
      </w:hyperlink>
      <w:r w:rsidRPr="00E93EB7">
        <w:rPr>
          <w:rtl/>
        </w:rPr>
        <w:t>, זאת בהתאם ל</w:t>
      </w:r>
      <w:hyperlink r:id="rId27" w:history="1">
        <w:r w:rsidRPr="00EC3DA7">
          <w:rPr>
            <w:rStyle w:val="Hyperlink"/>
            <w:rFonts w:ascii="David" w:hAnsi="David" w:cs="David"/>
            <w:rtl/>
          </w:rPr>
          <w:t>נוהל פרסום התקשרויות</w:t>
        </w:r>
      </w:hyperlink>
      <w:r w:rsidRPr="00E93EB7">
        <w:rPr>
          <w:rtl/>
        </w:rPr>
        <w:t xml:space="preserve"> </w:t>
      </w:r>
      <w:r w:rsidRPr="00A973CE">
        <w:rPr>
          <w:rFonts w:hint="eastAsia"/>
          <w:rtl/>
        </w:rPr>
        <w:t>ובמקרים</w:t>
      </w:r>
      <w:r w:rsidRPr="00E93EB7">
        <w:rPr>
          <w:rtl/>
        </w:rPr>
        <w:t xml:space="preserve"> </w:t>
      </w:r>
      <w:proofErr w:type="spellStart"/>
      <w:r w:rsidRPr="00E93EB7">
        <w:rPr>
          <w:rtl/>
        </w:rPr>
        <w:t>הרלוונטים</w:t>
      </w:r>
      <w:proofErr w:type="spellEnd"/>
      <w:r w:rsidRPr="00E93EB7">
        <w:rPr>
          <w:rtl/>
        </w:rPr>
        <w:t xml:space="preserve"> גם לפי </w:t>
      </w:r>
      <w:hyperlink r:id="rId28" w:history="1">
        <w:r w:rsidRPr="00E93EB7">
          <w:rPr>
            <w:rStyle w:val="Hyperlink"/>
            <w:rFonts w:ascii="David" w:hAnsi="David" w:cs="David"/>
            <w:rtl/>
          </w:rPr>
          <w:t>החלטת ממשלה 11</w:t>
        </w:r>
        <w:r w:rsidR="00D064A0" w:rsidRPr="00E93EB7">
          <w:rPr>
            <w:rStyle w:val="Hyperlink"/>
            <w:rFonts w:ascii="David" w:hAnsi="David" w:cs="David"/>
            <w:rtl/>
          </w:rPr>
          <w:t>16</w:t>
        </w:r>
        <w:r w:rsidRPr="00E93EB7">
          <w:rPr>
            <w:rStyle w:val="Hyperlink"/>
            <w:rFonts w:ascii="David" w:hAnsi="David" w:cs="David"/>
            <w:rtl/>
          </w:rPr>
          <w:t xml:space="preserve"> מיום 29.12.2013</w:t>
        </w:r>
      </w:hyperlink>
      <w:r w:rsidRPr="00E93EB7">
        <w:rPr>
          <w:rtl/>
        </w:rPr>
        <w:t xml:space="preserve">, </w:t>
      </w:r>
      <w:r w:rsidRPr="00A973CE">
        <w:rPr>
          <w:rFonts w:hint="eastAsia"/>
          <w:rtl/>
        </w:rPr>
        <w:t>זאת</w:t>
      </w:r>
      <w:r w:rsidRPr="00E93EB7">
        <w:rPr>
          <w:rtl/>
        </w:rPr>
        <w:t xml:space="preserve"> </w:t>
      </w:r>
      <w:r w:rsidRPr="00A973CE">
        <w:rPr>
          <w:rFonts w:hint="eastAsia"/>
          <w:rtl/>
        </w:rPr>
        <w:t>בהתאם</w:t>
      </w:r>
      <w:r w:rsidRPr="00E93EB7">
        <w:rPr>
          <w:rtl/>
        </w:rPr>
        <w:t xml:space="preserve"> </w:t>
      </w:r>
      <w:r w:rsidRPr="00A973CE">
        <w:rPr>
          <w:rFonts w:hint="eastAsia"/>
          <w:rtl/>
        </w:rPr>
        <w:t>להנחיות</w:t>
      </w:r>
      <w:r w:rsidRPr="00E93EB7">
        <w:rPr>
          <w:rtl/>
        </w:rPr>
        <w:t xml:space="preserve"> </w:t>
      </w:r>
      <w:r w:rsidRPr="00A973CE">
        <w:rPr>
          <w:rFonts w:hint="eastAsia"/>
          <w:rtl/>
        </w:rPr>
        <w:t>המפורטות</w:t>
      </w:r>
      <w:r w:rsidRPr="00E93EB7">
        <w:rPr>
          <w:rtl/>
        </w:rPr>
        <w:t xml:space="preserve"> </w:t>
      </w:r>
      <w:r w:rsidRPr="00A973CE">
        <w:rPr>
          <w:rFonts w:hint="eastAsia"/>
          <w:rtl/>
        </w:rPr>
        <w:t>בהחלטת</w:t>
      </w:r>
      <w:r w:rsidRPr="00E93EB7">
        <w:rPr>
          <w:rtl/>
        </w:rPr>
        <w:t xml:space="preserve"> </w:t>
      </w:r>
      <w:r w:rsidRPr="00A973CE">
        <w:rPr>
          <w:rFonts w:hint="eastAsia"/>
          <w:rtl/>
        </w:rPr>
        <w:t>הממשלה</w:t>
      </w:r>
      <w:r w:rsidRPr="00E93EB7">
        <w:rPr>
          <w:rtl/>
        </w:rPr>
        <w:t xml:space="preserve"> </w:t>
      </w:r>
      <w:r w:rsidRPr="00A973CE">
        <w:rPr>
          <w:rFonts w:hint="eastAsia"/>
          <w:rtl/>
        </w:rPr>
        <w:t>האמורה</w:t>
      </w:r>
      <w:r w:rsidRPr="00E93EB7">
        <w:rPr>
          <w:rtl/>
        </w:rPr>
        <w:t>.</w:t>
      </w:r>
    </w:p>
    <w:p w14:paraId="609CA641" w14:textId="77777777" w:rsidR="00FC40AA" w:rsidRPr="00E93EB7" w:rsidRDefault="00AF2DDD" w:rsidP="001D418B">
      <w:pPr>
        <w:pStyle w:val="115"/>
        <w:numPr>
          <w:ilvl w:val="1"/>
          <w:numId w:val="74"/>
        </w:numPr>
        <w:tabs>
          <w:tab w:val="clear" w:pos="1334"/>
        </w:tabs>
        <w:ind w:hanging="669"/>
        <w:rPr>
          <w:rtl/>
        </w:rPr>
      </w:pPr>
      <w:r w:rsidRPr="00E93EB7">
        <w:rPr>
          <w:rtl/>
        </w:rPr>
        <w:t xml:space="preserve">כל שינוי בהוראת הסכם זה ייעשה בהסכמת שני הצדדים, מראש ובכתב. </w:t>
      </w:r>
    </w:p>
    <w:p w14:paraId="74A2ED3E" w14:textId="77777777" w:rsidR="0009150A" w:rsidRPr="00E93EB7" w:rsidRDefault="00AF2DDD" w:rsidP="001D418B">
      <w:pPr>
        <w:pStyle w:val="115"/>
        <w:numPr>
          <w:ilvl w:val="1"/>
          <w:numId w:val="74"/>
        </w:numPr>
        <w:tabs>
          <w:tab w:val="clear" w:pos="1334"/>
        </w:tabs>
        <w:ind w:hanging="669"/>
      </w:pPr>
      <w:r w:rsidRPr="00E93EB7">
        <w:rPr>
          <w:rtl/>
        </w:rPr>
        <w:t>הסכם זה ממצה את כל אשר הוסכם בין הצדדים, ולא יהיה תוקף לכל הסכם או הסדר שנערכו עובר לחתימתו של הסכם זה.</w:t>
      </w:r>
    </w:p>
    <w:p w14:paraId="2974575D" w14:textId="77777777" w:rsidR="0053062D" w:rsidRPr="00E93EB7" w:rsidRDefault="00AF2DDD" w:rsidP="001D418B">
      <w:pPr>
        <w:pStyle w:val="115"/>
        <w:numPr>
          <w:ilvl w:val="1"/>
          <w:numId w:val="74"/>
        </w:numPr>
        <w:tabs>
          <w:tab w:val="clear" w:pos="1334"/>
        </w:tabs>
        <w:ind w:hanging="669"/>
        <w:rPr>
          <w:rtl/>
        </w:rPr>
      </w:pPr>
      <w:r w:rsidRPr="00A973CE">
        <w:rPr>
          <w:rFonts w:hint="eastAsia"/>
          <w:rtl/>
        </w:rPr>
        <w:lastRenderedPageBreak/>
        <w:t>מועד</w:t>
      </w:r>
      <w:r w:rsidRPr="00A973CE">
        <w:rPr>
          <w:rtl/>
        </w:rPr>
        <w:t xml:space="preserve"> </w:t>
      </w:r>
      <w:r w:rsidRPr="00A973CE">
        <w:rPr>
          <w:rFonts w:hint="eastAsia"/>
          <w:rtl/>
        </w:rPr>
        <w:t>החתימה</w:t>
      </w:r>
      <w:r w:rsidRPr="00A973CE">
        <w:rPr>
          <w:rtl/>
        </w:rPr>
        <w:t xml:space="preserve"> </w:t>
      </w:r>
      <w:r w:rsidRPr="00A973CE">
        <w:rPr>
          <w:rFonts w:hint="eastAsia"/>
          <w:rtl/>
        </w:rPr>
        <w:t>על</w:t>
      </w:r>
      <w:r w:rsidRPr="00A973CE">
        <w:rPr>
          <w:rtl/>
        </w:rPr>
        <w:t xml:space="preserve"> </w:t>
      </w:r>
      <w:r w:rsidRPr="00A973CE">
        <w:rPr>
          <w:rFonts w:hint="eastAsia"/>
          <w:rtl/>
        </w:rPr>
        <w:t>ההסכם</w:t>
      </w:r>
      <w:r w:rsidRPr="00A973CE">
        <w:rPr>
          <w:rtl/>
        </w:rPr>
        <w:t xml:space="preserve"> </w:t>
      </w:r>
      <w:r w:rsidRPr="00A973CE">
        <w:rPr>
          <w:rFonts w:hint="eastAsia"/>
          <w:rtl/>
        </w:rPr>
        <w:t>יהיה</w:t>
      </w:r>
      <w:r w:rsidRPr="00A973CE">
        <w:rPr>
          <w:rtl/>
        </w:rPr>
        <w:t xml:space="preserve"> </w:t>
      </w:r>
      <w:r w:rsidRPr="00A973CE">
        <w:rPr>
          <w:rFonts w:hint="eastAsia"/>
          <w:rtl/>
        </w:rPr>
        <w:t>מועד</w:t>
      </w:r>
      <w:r w:rsidRPr="00A973CE">
        <w:rPr>
          <w:rtl/>
        </w:rPr>
        <w:t xml:space="preserve"> </w:t>
      </w:r>
      <w:r w:rsidRPr="00A973CE">
        <w:rPr>
          <w:rFonts w:hint="eastAsia"/>
          <w:rtl/>
        </w:rPr>
        <w:t>החתימה</w:t>
      </w:r>
      <w:r w:rsidRPr="00A973CE">
        <w:rPr>
          <w:rtl/>
        </w:rPr>
        <w:t xml:space="preserve"> </w:t>
      </w:r>
      <w:r w:rsidRPr="00A973CE">
        <w:rPr>
          <w:rFonts w:hint="eastAsia"/>
          <w:rtl/>
        </w:rPr>
        <w:t>של</w:t>
      </w:r>
      <w:r w:rsidRPr="00A973CE">
        <w:rPr>
          <w:rtl/>
        </w:rPr>
        <w:t xml:space="preserve"> </w:t>
      </w:r>
      <w:r w:rsidRPr="00A973CE">
        <w:rPr>
          <w:rFonts w:hint="eastAsia"/>
          <w:rtl/>
        </w:rPr>
        <w:t>אחרון</w:t>
      </w:r>
      <w:r w:rsidRPr="00A973CE">
        <w:rPr>
          <w:rtl/>
        </w:rPr>
        <w:t xml:space="preserve"> </w:t>
      </w:r>
      <w:r w:rsidRPr="00A973CE">
        <w:rPr>
          <w:rFonts w:hint="eastAsia"/>
          <w:rtl/>
        </w:rPr>
        <w:t>הצדדים</w:t>
      </w:r>
      <w:r w:rsidRPr="00A973CE">
        <w:rPr>
          <w:rtl/>
        </w:rPr>
        <w:t xml:space="preserve"> </w:t>
      </w:r>
      <w:r w:rsidRPr="00A973CE">
        <w:rPr>
          <w:rFonts w:hint="eastAsia"/>
          <w:rtl/>
        </w:rPr>
        <w:t>על</w:t>
      </w:r>
      <w:r w:rsidRPr="00A973CE">
        <w:rPr>
          <w:rtl/>
        </w:rPr>
        <w:t xml:space="preserve"> </w:t>
      </w:r>
      <w:r w:rsidRPr="00A973CE">
        <w:rPr>
          <w:rFonts w:hint="eastAsia"/>
          <w:rtl/>
        </w:rPr>
        <w:t>ההסכם</w:t>
      </w:r>
      <w:r w:rsidRPr="00A973CE">
        <w:rPr>
          <w:rtl/>
        </w:rPr>
        <w:t>.</w:t>
      </w:r>
    </w:p>
    <w:p w14:paraId="6F485DBA" w14:textId="77777777" w:rsidR="00CD6EC5" w:rsidRPr="00EC3DA7" w:rsidRDefault="00AF2DDD" w:rsidP="00DE5CEE">
      <w:pPr>
        <w:pStyle w:val="af7"/>
        <w:widowControl w:val="0"/>
        <w:spacing w:line="360" w:lineRule="auto"/>
        <w:jc w:val="center"/>
        <w:rPr>
          <w:rFonts w:ascii="David" w:hAnsi="David" w:cs="David"/>
          <w:b/>
          <w:bCs/>
          <w:u w:val="single"/>
          <w:rtl/>
        </w:rPr>
        <w:sectPr w:rsidR="00CD6EC5" w:rsidRPr="00EC3DA7" w:rsidSect="00654526">
          <w:pgSz w:w="11906" w:h="16838" w:code="9"/>
          <w:pgMar w:top="1616" w:right="1826" w:bottom="1440" w:left="1800" w:header="709" w:footer="709" w:gutter="0"/>
          <w:cols w:space="708"/>
          <w:titlePg/>
          <w:bidi/>
          <w:rtlGutter/>
          <w:docGrid w:linePitch="360"/>
        </w:sectPr>
      </w:pPr>
      <w:r w:rsidRPr="00EC3DA7">
        <w:rPr>
          <w:rFonts w:ascii="David" w:hAnsi="David" w:cs="David"/>
          <w:b/>
          <w:bCs/>
          <w:rtl/>
        </w:rPr>
        <w:t>ולראיה באו הצדדים על החתום:</w:t>
      </w:r>
      <w:bookmarkStart w:id="755" w:name="_Toc330777765"/>
      <w:r w:rsidRPr="00EC3DA7">
        <w:rPr>
          <w:rFonts w:ascii="David" w:hAnsi="David" w:cs="David"/>
          <w:noProof/>
          <w:rtl/>
        </w:rPr>
        <mc:AlternateContent>
          <mc:Choice Requires="wpg">
            <w:drawing>
              <wp:anchor distT="0" distB="0" distL="114300" distR="114300" simplePos="0" relativeHeight="251658240" behindDoc="0" locked="0" layoutInCell="1" allowOverlap="1" wp14:anchorId="24373515" wp14:editId="74FC3AB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1AD1FD0" w14:textId="77777777" w:rsidR="00876985" w:rsidRDefault="00876985" w:rsidP="00243945">
                              <w:pPr>
                                <w:rPr>
                                  <w:rFonts w:cs="David"/>
                                  <w:b/>
                                  <w:bCs/>
                                  <w:sz w:val="22"/>
                                  <w:szCs w:val="22"/>
                                  <w:highlight w:val="yellow"/>
                                  <w:rtl/>
                                </w:rPr>
                              </w:pPr>
                            </w:p>
                            <w:p w14:paraId="79AA4327" w14:textId="77777777" w:rsidR="00876985" w:rsidRPr="00B71738" w:rsidRDefault="0087698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3DF3225"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74937C65"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59182F6B" w14:textId="77777777" w:rsidR="00876985" w:rsidRPr="00B71738" w:rsidRDefault="00876985" w:rsidP="00243945">
                              <w:pPr>
                                <w:jc w:val="center"/>
                                <w:rPr>
                                  <w:rFonts w:cs="David"/>
                                  <w:b/>
                                  <w:bCs/>
                                  <w:sz w:val="22"/>
                                  <w:szCs w:val="22"/>
                                  <w:rtl/>
                                </w:rPr>
                              </w:pPr>
                            </w:p>
                            <w:p w14:paraId="0FDFF81C"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1E3E14A7"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4EAB1346" w14:textId="77777777" w:rsidR="00876985" w:rsidRDefault="0087698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CA07381" w14:textId="77777777" w:rsidR="00876985" w:rsidRDefault="00876985" w:rsidP="00243945">
                              <w:pPr>
                                <w:rPr>
                                  <w:rFonts w:cs="David"/>
                                  <w:b/>
                                  <w:bCs/>
                                  <w:sz w:val="22"/>
                                  <w:szCs w:val="22"/>
                                  <w:highlight w:val="yellow"/>
                                  <w:rtl/>
                                </w:rPr>
                              </w:pPr>
                            </w:p>
                            <w:p w14:paraId="427BEBF6" w14:textId="77777777" w:rsidR="00876985" w:rsidRPr="00B71738" w:rsidRDefault="00876985" w:rsidP="00243945">
                              <w:pPr>
                                <w:rPr>
                                  <w:rFonts w:cs="David"/>
                                  <w:b/>
                                  <w:bCs/>
                                  <w:sz w:val="22"/>
                                  <w:szCs w:val="22"/>
                                  <w:rtl/>
                                </w:rPr>
                              </w:pPr>
                              <w:r>
                                <w:rPr>
                                  <w:rFonts w:cs="David" w:hint="cs"/>
                                  <w:rtl/>
                                </w:rPr>
                                <w:t xml:space="preserve"> </w:t>
                              </w: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7181CE0"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6318956A"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128EDC2" w14:textId="77777777" w:rsidR="00876985" w:rsidRPr="00B71738" w:rsidRDefault="00876985" w:rsidP="00243945">
                              <w:pPr>
                                <w:jc w:val="center"/>
                                <w:rPr>
                                  <w:rFonts w:cs="David"/>
                                  <w:b/>
                                  <w:bCs/>
                                  <w:sz w:val="22"/>
                                  <w:szCs w:val="22"/>
                                  <w:rtl/>
                                </w:rPr>
                              </w:pPr>
                            </w:p>
                            <w:p w14:paraId="5A35F4AE"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62F8A2CE"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778AB2BE" w14:textId="77777777" w:rsidR="00876985" w:rsidRDefault="00876985" w:rsidP="00243945"/>
                            <w:p w14:paraId="1EF8112C" w14:textId="77777777" w:rsidR="00876985" w:rsidRDefault="00876985" w:rsidP="00243945"/>
                          </w:txbxContent>
                        </wps:txbx>
                        <wps:bodyPr rot="0" vert="horz" wrap="square" lIns="91440" tIns="45720" rIns="91440" bIns="45720" anchor="t" anchorCtr="0"/>
                      </wps:wsp>
                      <wps:wsp>
                        <wps:cNvPr id="201508687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F0E8EA6" w14:textId="77777777" w:rsidR="00876985" w:rsidRDefault="00876985" w:rsidP="00243945">
                              <w:pPr>
                                <w:rPr>
                                  <w:rFonts w:cs="David"/>
                                  <w:b/>
                                  <w:bCs/>
                                  <w:sz w:val="22"/>
                                  <w:szCs w:val="22"/>
                                  <w:highlight w:val="yellow"/>
                                  <w:rtl/>
                                </w:rPr>
                              </w:pPr>
                            </w:p>
                            <w:p w14:paraId="7C834799" w14:textId="77777777" w:rsidR="00876985" w:rsidRPr="00B71738" w:rsidRDefault="0087698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535EBBDB"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7459A363"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DDFD35" w14:textId="77777777" w:rsidR="00876985" w:rsidRPr="00B71738" w:rsidRDefault="00876985" w:rsidP="00243945">
                              <w:pPr>
                                <w:jc w:val="center"/>
                                <w:rPr>
                                  <w:rFonts w:cs="David"/>
                                  <w:b/>
                                  <w:bCs/>
                                  <w:sz w:val="22"/>
                                  <w:szCs w:val="22"/>
                                  <w:rtl/>
                                </w:rPr>
                              </w:pPr>
                            </w:p>
                            <w:p w14:paraId="3847B7FD"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326A47AB"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3FFBD7B" w14:textId="77777777" w:rsidR="00876985" w:rsidRDefault="00876985" w:rsidP="00243945">
                              <w:pPr>
                                <w:rPr>
                                  <w:rFonts w:cs="David"/>
                                  <w:b/>
                                  <w:bCs/>
                                  <w:sz w:val="22"/>
                                  <w:szCs w:val="22"/>
                                  <w:highlight w:val="yellow"/>
                                  <w:rtl/>
                                </w:rPr>
                              </w:pPr>
                            </w:p>
                            <w:p w14:paraId="5514E65B" w14:textId="77777777" w:rsidR="00876985" w:rsidRPr="00B71738" w:rsidRDefault="00876985" w:rsidP="00243945">
                              <w:pPr>
                                <w:rPr>
                                  <w:rFonts w:cs="David"/>
                                  <w:b/>
                                  <w:bCs/>
                                  <w:sz w:val="22"/>
                                  <w:szCs w:val="22"/>
                                  <w:rtl/>
                                </w:rPr>
                              </w:pP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DD626A0"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3B947B60"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A4DF501" w14:textId="77777777" w:rsidR="00876985" w:rsidRPr="00B71738" w:rsidRDefault="00876985" w:rsidP="00243945">
                              <w:pPr>
                                <w:jc w:val="center"/>
                                <w:rPr>
                                  <w:rFonts w:cs="David"/>
                                  <w:b/>
                                  <w:bCs/>
                                  <w:sz w:val="22"/>
                                  <w:szCs w:val="22"/>
                                  <w:rtl/>
                                </w:rPr>
                              </w:pPr>
                            </w:p>
                            <w:p w14:paraId="2BBD0D1E"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0EAD0501"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1EA5A752" w14:textId="77777777" w:rsidR="00876985" w:rsidRDefault="0087698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4373515"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1AD1FD0" w14:textId="77777777" w:rsidR="00876985" w:rsidRDefault="00876985" w:rsidP="00243945">
                        <w:pPr>
                          <w:rPr>
                            <w:rFonts w:cs="David"/>
                            <w:b/>
                            <w:bCs/>
                            <w:sz w:val="22"/>
                            <w:szCs w:val="22"/>
                            <w:highlight w:val="yellow"/>
                            <w:rtl/>
                          </w:rPr>
                        </w:pPr>
                      </w:p>
                      <w:p w14:paraId="79AA4327" w14:textId="77777777" w:rsidR="00876985" w:rsidRPr="00B71738" w:rsidRDefault="0087698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3DF3225"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74937C65"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59182F6B" w14:textId="77777777" w:rsidR="00876985" w:rsidRPr="00B71738" w:rsidRDefault="00876985" w:rsidP="00243945">
                        <w:pPr>
                          <w:jc w:val="center"/>
                          <w:rPr>
                            <w:rFonts w:cs="David"/>
                            <w:b/>
                            <w:bCs/>
                            <w:sz w:val="22"/>
                            <w:szCs w:val="22"/>
                            <w:rtl/>
                          </w:rPr>
                        </w:pPr>
                      </w:p>
                      <w:p w14:paraId="0FDFF81C"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1E3E14A7"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4EAB1346" w14:textId="77777777" w:rsidR="00876985" w:rsidRDefault="00876985"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CA07381" w14:textId="77777777" w:rsidR="00876985" w:rsidRDefault="00876985" w:rsidP="00243945">
                        <w:pPr>
                          <w:rPr>
                            <w:rFonts w:cs="David"/>
                            <w:b/>
                            <w:bCs/>
                            <w:sz w:val="22"/>
                            <w:szCs w:val="22"/>
                            <w:highlight w:val="yellow"/>
                            <w:rtl/>
                          </w:rPr>
                        </w:pPr>
                      </w:p>
                      <w:p w14:paraId="427BEBF6" w14:textId="77777777" w:rsidR="00876985" w:rsidRPr="00B71738" w:rsidRDefault="00876985" w:rsidP="00243945">
                        <w:pPr>
                          <w:rPr>
                            <w:rFonts w:cs="David"/>
                            <w:b/>
                            <w:bCs/>
                            <w:sz w:val="22"/>
                            <w:szCs w:val="22"/>
                            <w:rtl/>
                          </w:rPr>
                        </w:pPr>
                        <w:r>
                          <w:rPr>
                            <w:rFonts w:cs="David" w:hint="cs"/>
                            <w:rtl/>
                          </w:rPr>
                          <w:t xml:space="preserve"> </w:t>
                        </w: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7181CE0"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6318956A"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128EDC2" w14:textId="77777777" w:rsidR="00876985" w:rsidRPr="00B71738" w:rsidRDefault="00876985" w:rsidP="00243945">
                        <w:pPr>
                          <w:jc w:val="center"/>
                          <w:rPr>
                            <w:rFonts w:cs="David"/>
                            <w:b/>
                            <w:bCs/>
                            <w:sz w:val="22"/>
                            <w:szCs w:val="22"/>
                            <w:rtl/>
                          </w:rPr>
                        </w:pPr>
                      </w:p>
                      <w:p w14:paraId="5A35F4AE"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62F8A2CE"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778AB2BE" w14:textId="77777777" w:rsidR="00876985" w:rsidRDefault="00876985" w:rsidP="00243945"/>
                      <w:p w14:paraId="1EF8112C" w14:textId="77777777" w:rsidR="00876985" w:rsidRDefault="00876985"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">
                  <v:textbox>
                    <w:txbxContent>
                      <w:p w14:paraId="4F0E8EA6" w14:textId="77777777" w:rsidR="00876985" w:rsidRDefault="00876985" w:rsidP="00243945">
                        <w:pPr>
                          <w:rPr>
                            <w:rFonts w:cs="David"/>
                            <w:b/>
                            <w:bCs/>
                            <w:sz w:val="22"/>
                            <w:szCs w:val="22"/>
                            <w:highlight w:val="yellow"/>
                            <w:rtl/>
                          </w:rPr>
                        </w:pPr>
                      </w:p>
                      <w:p w14:paraId="7C834799" w14:textId="77777777" w:rsidR="00876985" w:rsidRPr="00B71738" w:rsidRDefault="0087698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535EBBDB"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7459A363"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DDFD35" w14:textId="77777777" w:rsidR="00876985" w:rsidRPr="00B71738" w:rsidRDefault="00876985" w:rsidP="00243945">
                        <w:pPr>
                          <w:jc w:val="center"/>
                          <w:rPr>
                            <w:rFonts w:cs="David"/>
                            <w:b/>
                            <w:bCs/>
                            <w:sz w:val="22"/>
                            <w:szCs w:val="22"/>
                            <w:rtl/>
                          </w:rPr>
                        </w:pPr>
                      </w:p>
                      <w:p w14:paraId="3847B7FD"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326A47AB"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3FFBD7B" w14:textId="77777777" w:rsidR="00876985" w:rsidRDefault="00876985" w:rsidP="00243945">
                        <w:pPr>
                          <w:rPr>
                            <w:rFonts w:cs="David"/>
                            <w:b/>
                            <w:bCs/>
                            <w:sz w:val="22"/>
                            <w:szCs w:val="22"/>
                            <w:highlight w:val="yellow"/>
                            <w:rtl/>
                          </w:rPr>
                        </w:pPr>
                      </w:p>
                      <w:p w14:paraId="5514E65B" w14:textId="77777777" w:rsidR="00876985" w:rsidRPr="00B71738" w:rsidRDefault="00876985" w:rsidP="00243945">
                        <w:pPr>
                          <w:rPr>
                            <w:rFonts w:cs="David"/>
                            <w:b/>
                            <w:bCs/>
                            <w:sz w:val="22"/>
                            <w:szCs w:val="22"/>
                            <w:rtl/>
                          </w:rPr>
                        </w:pP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DD626A0"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3B947B60"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A4DF501" w14:textId="77777777" w:rsidR="00876985" w:rsidRPr="00B71738" w:rsidRDefault="00876985" w:rsidP="00243945">
                        <w:pPr>
                          <w:jc w:val="center"/>
                          <w:rPr>
                            <w:rFonts w:cs="David"/>
                            <w:b/>
                            <w:bCs/>
                            <w:sz w:val="22"/>
                            <w:szCs w:val="22"/>
                            <w:rtl/>
                          </w:rPr>
                        </w:pPr>
                      </w:p>
                      <w:p w14:paraId="2BBD0D1E"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0EAD0501"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1EA5A752" w14:textId="77777777" w:rsidR="00876985" w:rsidRDefault="00876985" w:rsidP="00243945"/>
                    </w:txbxContent>
                  </v:textbox>
                </v:shape>
                <w10:wrap type="square"/>
              </v:group>
            </w:pict>
          </mc:Fallback>
        </mc:AlternateContent>
      </w:r>
    </w:p>
    <w:tbl>
      <w:tblPr>
        <w:tblpPr w:leftFromText="180" w:rightFromText="180" w:horzAnchor="margin" w:tblpY="-841"/>
        <w:bidiVisual/>
        <w:tblW w:w="8536" w:type="dxa"/>
        <w:tblBorders>
          <w:bottom w:val="single" w:sz="4" w:space="0" w:color="auto"/>
          <w:insideH w:val="single" w:sz="4" w:space="0" w:color="auto"/>
        </w:tblBorders>
        <w:tblCellMar>
          <w:right w:w="170" w:type="dxa"/>
        </w:tblCellMar>
        <w:tblLook w:val="01E0" w:firstRow="1" w:lastRow="1" w:firstColumn="1" w:lastColumn="1" w:noHBand="0" w:noVBand="0"/>
        <w:tblPrChange w:id="756" w:author="מחבר">
          <w:tblPr>
            <w:bidiVisual/>
            <w:tblW w:w="8536" w:type="dxa"/>
            <w:tblInd w:w="-74" w:type="dxa"/>
            <w:tblBorders>
              <w:bottom w:val="single" w:sz="4" w:space="0" w:color="auto"/>
              <w:insideH w:val="single" w:sz="4" w:space="0" w:color="auto"/>
            </w:tblBorders>
            <w:tblCellMar>
              <w:right w:w="170" w:type="dxa"/>
            </w:tblCellMar>
            <w:tblLook w:val="01E0" w:firstRow="1" w:lastRow="1" w:firstColumn="1" w:lastColumn="1" w:noHBand="0" w:noVBand="0"/>
          </w:tblPr>
        </w:tblPrChange>
      </w:tblPr>
      <w:tblGrid>
        <w:gridCol w:w="8536"/>
        <w:tblGridChange w:id="757">
          <w:tblGrid>
            <w:gridCol w:w="8536"/>
          </w:tblGrid>
        </w:tblGridChange>
      </w:tblGrid>
      <w:tr w:rsidR="00122005" w14:paraId="1F83F9D3" w14:textId="77777777" w:rsidTr="00025F90">
        <w:trPr>
          <w:trHeight w:val="595"/>
          <w:trPrChange w:id="758" w:author="מחבר">
            <w:trPr>
              <w:trHeight w:val="595"/>
            </w:trPr>
          </w:trPrChange>
        </w:trPr>
        <w:tc>
          <w:tcPr>
            <w:tcW w:w="8536" w:type="dxa"/>
            <w:tcBorders>
              <w:top w:val="nil"/>
              <w:left w:val="nil"/>
              <w:bottom w:val="nil"/>
              <w:right w:val="nil"/>
            </w:tcBorders>
            <w:shd w:val="clear" w:color="auto" w:fill="B8CCE4" w:themeFill="accent1" w:themeFillTint="66"/>
            <w:vAlign w:val="center"/>
            <w:hideMark/>
            <w:tcPrChange w:id="759" w:author="מחבר">
              <w:tcPr>
                <w:tcW w:w="8536" w:type="dxa"/>
                <w:tcBorders>
                  <w:top w:val="nil"/>
                  <w:left w:val="nil"/>
                  <w:bottom w:val="nil"/>
                  <w:right w:val="nil"/>
                </w:tcBorders>
                <w:shd w:val="clear" w:color="auto" w:fill="B8CCE4" w:themeFill="accent1" w:themeFillTint="66"/>
                <w:vAlign w:val="center"/>
                <w:hideMark/>
              </w:tcPr>
            </w:tcPrChange>
          </w:tcPr>
          <w:p w14:paraId="5410B1DB" w14:textId="77777777" w:rsidR="00122005" w:rsidRDefault="00122005" w:rsidP="00025F90">
            <w:pPr>
              <w:pStyle w:val="afffffffe"/>
              <w:spacing w:line="276" w:lineRule="auto"/>
              <w:jc w:val="left"/>
              <w:rPr>
                <w:rFonts w:ascii="David" w:hAnsi="David" w:cs="David"/>
                <w:b w:val="0"/>
                <w:i/>
              </w:rPr>
            </w:pPr>
            <w:bookmarkStart w:id="760" w:name="_Toc32477914"/>
            <w:bookmarkStart w:id="761" w:name="_Toc44931978"/>
            <w:bookmarkStart w:id="762" w:name="_Toc44932065"/>
            <w:bookmarkStart w:id="763" w:name="_Toc53331385"/>
            <w:bookmarkStart w:id="764" w:name="show_sachArvutBitzua_3"/>
            <w:r w:rsidRPr="00580E9E">
              <w:rPr>
                <w:rFonts w:ascii="David" w:hAnsi="David" w:cs="David"/>
                <w:b w:val="0"/>
                <w:i/>
                <w:color w:val="auto"/>
                <w:rtl/>
              </w:rPr>
              <w:lastRenderedPageBreak/>
              <w:t xml:space="preserve">נספח </w:t>
            </w:r>
            <w:r w:rsidRPr="00580E9E">
              <w:rPr>
                <w:rFonts w:ascii="David" w:hAnsi="David" w:cs="David" w:hint="cs"/>
                <w:b w:val="0"/>
                <w:i/>
                <w:color w:val="auto"/>
                <w:rtl/>
              </w:rPr>
              <w:t>ג'</w:t>
            </w:r>
          </w:p>
        </w:tc>
      </w:tr>
      <w:tr w:rsidR="00122005" w14:paraId="0429BEE3" w14:textId="77777777" w:rsidTr="00025F90">
        <w:trPr>
          <w:trHeight w:val="595"/>
          <w:trPrChange w:id="765" w:author="מחבר">
            <w:trPr>
              <w:trHeight w:val="595"/>
            </w:trPr>
          </w:trPrChange>
        </w:trPr>
        <w:tc>
          <w:tcPr>
            <w:tcW w:w="8536" w:type="dxa"/>
            <w:tcBorders>
              <w:top w:val="nil"/>
              <w:left w:val="nil"/>
              <w:bottom w:val="nil"/>
              <w:right w:val="nil"/>
            </w:tcBorders>
            <w:shd w:val="clear" w:color="auto" w:fill="1B3461"/>
            <w:vAlign w:val="center"/>
            <w:hideMark/>
            <w:tcPrChange w:id="766" w:author="מחבר">
              <w:tcPr>
                <w:tcW w:w="8536" w:type="dxa"/>
                <w:tcBorders>
                  <w:top w:val="nil"/>
                  <w:left w:val="nil"/>
                  <w:bottom w:val="nil"/>
                  <w:right w:val="nil"/>
                </w:tcBorders>
                <w:shd w:val="clear" w:color="auto" w:fill="1B3461"/>
                <w:vAlign w:val="center"/>
                <w:hideMark/>
              </w:tcPr>
            </w:tcPrChange>
          </w:tcPr>
          <w:p w14:paraId="2513D045" w14:textId="77777777" w:rsidR="00122005" w:rsidRDefault="00122005" w:rsidP="00025F90">
            <w:pPr>
              <w:pStyle w:val="afffffffe"/>
              <w:spacing w:line="276" w:lineRule="auto"/>
              <w:jc w:val="left"/>
              <w:rPr>
                <w:rFonts w:ascii="David" w:hAnsi="David" w:cs="David"/>
                <w:rtl/>
              </w:rPr>
            </w:pPr>
            <w:r>
              <w:rPr>
                <w:rFonts w:ascii="David" w:hAnsi="David" w:cs="David" w:hint="cs"/>
                <w:b w:val="0"/>
                <w:i/>
                <w:rtl/>
              </w:rPr>
              <w:t xml:space="preserve">ערבות ביצוע </w:t>
            </w:r>
            <w:r>
              <w:rPr>
                <w:rFonts w:ascii="David" w:hAnsi="David" w:cs="David" w:hint="cs"/>
                <w:rtl/>
              </w:rPr>
              <w:t xml:space="preserve">- </w:t>
            </w:r>
            <w:r w:rsidRPr="00122005">
              <w:rPr>
                <w:rFonts w:ascii="David" w:hAnsi="David" w:cs="David"/>
                <w:rtl/>
              </w:rPr>
              <w:t>תדפיס ערבות דיגיטאלית (אין למלא ידנית, למילוי על ידי מערכת)</w:t>
            </w:r>
          </w:p>
        </w:tc>
      </w:tr>
    </w:tbl>
    <w:bookmarkEnd w:id="760"/>
    <w:bookmarkEnd w:id="761"/>
    <w:bookmarkEnd w:id="762"/>
    <w:bookmarkEnd w:id="763"/>
    <w:p w14:paraId="508CB972" w14:textId="1223133C" w:rsidR="00EC3DC3" w:rsidRPr="00EC3DA7" w:rsidRDefault="00AF2DDD" w:rsidP="00122005">
      <w:pPr>
        <w:tabs>
          <w:tab w:val="left" w:pos="7227"/>
        </w:tabs>
        <w:rPr>
          <w:rFonts w:ascii="David" w:hAnsi="David" w:cs="David"/>
          <w:b/>
          <w:bCs/>
          <w:rtl/>
        </w:rPr>
      </w:pPr>
      <w:r w:rsidRPr="00EC3DA7">
        <w:rPr>
          <w:rFonts w:ascii="David" w:hAnsi="David" w:cs="David"/>
          <w:b/>
          <w:bCs/>
          <w:rtl/>
        </w:rPr>
        <w:t xml:space="preserve"> </w:t>
      </w:r>
    </w:p>
    <w:p w14:paraId="41B31FFB" w14:textId="77777777" w:rsidR="00EC3DC3" w:rsidRPr="00025F90" w:rsidRDefault="00AF2DDD" w:rsidP="00DE5CEE">
      <w:pPr>
        <w:pBdr>
          <w:top w:val="single" w:sz="4" w:space="1" w:color="auto"/>
          <w:left w:val="single" w:sz="4" w:space="4" w:color="auto"/>
          <w:bottom w:val="single" w:sz="4" w:space="0" w:color="auto"/>
          <w:right w:val="single" w:sz="4" w:space="4" w:color="auto"/>
        </w:pBdr>
        <w:tabs>
          <w:tab w:val="left" w:pos="7227"/>
        </w:tabs>
        <w:jc w:val="both"/>
        <w:rPr>
          <w:rFonts w:ascii="David" w:hAnsi="David" w:cs="David"/>
          <w:b/>
          <w:bCs/>
          <w:sz w:val="22"/>
          <w:szCs w:val="22"/>
          <w:rtl/>
          <w:rPrChange w:id="767" w:author="מחבר">
            <w:rPr>
              <w:rFonts w:ascii="David" w:hAnsi="David" w:cs="David"/>
              <w:b/>
              <w:bCs/>
              <w:rtl/>
            </w:rPr>
          </w:rPrChange>
        </w:rPr>
      </w:pPr>
      <w:r w:rsidRPr="00025F90">
        <w:rPr>
          <w:rFonts w:ascii="David" w:hAnsi="David" w:cs="David" w:hint="eastAsia"/>
          <w:b/>
          <w:bCs/>
          <w:sz w:val="22"/>
          <w:szCs w:val="22"/>
          <w:rtl/>
          <w:rPrChange w:id="768" w:author="מחבר">
            <w:rPr>
              <w:rFonts w:ascii="David" w:hAnsi="David" w:cs="David" w:hint="eastAsia"/>
              <w:b/>
              <w:bCs/>
              <w:rtl/>
            </w:rPr>
          </w:rPrChange>
        </w:rPr>
        <w:t>מסמך</w:t>
      </w:r>
      <w:r w:rsidRPr="00025F90">
        <w:rPr>
          <w:rFonts w:ascii="David" w:hAnsi="David" w:cs="David"/>
          <w:b/>
          <w:bCs/>
          <w:sz w:val="22"/>
          <w:szCs w:val="22"/>
          <w:rtl/>
          <w:rPrChange w:id="769" w:author="מחבר">
            <w:rPr>
              <w:rFonts w:ascii="David" w:hAnsi="David" w:cs="David"/>
              <w:b/>
              <w:bCs/>
              <w:rtl/>
            </w:rPr>
          </w:rPrChange>
        </w:rPr>
        <w:t xml:space="preserve"> זה </w:t>
      </w:r>
      <w:r w:rsidRPr="00025F90">
        <w:rPr>
          <w:rFonts w:ascii="David" w:hAnsi="David" w:cs="David" w:hint="eastAsia"/>
          <w:b/>
          <w:bCs/>
          <w:sz w:val="22"/>
          <w:szCs w:val="22"/>
          <w:rtl/>
          <w:rPrChange w:id="770" w:author="מחבר">
            <w:rPr>
              <w:rFonts w:ascii="David" w:hAnsi="David" w:cs="David" w:hint="eastAsia"/>
              <w:b/>
              <w:bCs/>
              <w:rtl/>
            </w:rPr>
          </w:rPrChange>
        </w:rPr>
        <w:t>הוא</w:t>
      </w:r>
      <w:r w:rsidRPr="00025F90">
        <w:rPr>
          <w:rFonts w:ascii="David" w:hAnsi="David" w:cs="David"/>
          <w:b/>
          <w:bCs/>
          <w:sz w:val="22"/>
          <w:szCs w:val="22"/>
          <w:rtl/>
          <w:rPrChange w:id="771" w:author="מחבר">
            <w:rPr>
              <w:rFonts w:ascii="David" w:hAnsi="David" w:cs="David"/>
              <w:b/>
              <w:bCs/>
              <w:rtl/>
            </w:rPr>
          </w:rPrChange>
        </w:rPr>
        <w:t xml:space="preserve"> </w:t>
      </w:r>
      <w:r w:rsidRPr="00025F90">
        <w:rPr>
          <w:rFonts w:ascii="David" w:hAnsi="David" w:cs="David" w:hint="eastAsia"/>
          <w:b/>
          <w:bCs/>
          <w:sz w:val="22"/>
          <w:szCs w:val="22"/>
          <w:rtl/>
          <w:rPrChange w:id="772" w:author="מחבר">
            <w:rPr>
              <w:rFonts w:ascii="David" w:hAnsi="David" w:cs="David" w:hint="eastAsia"/>
              <w:b/>
              <w:bCs/>
              <w:rtl/>
            </w:rPr>
          </w:rPrChange>
        </w:rPr>
        <w:t>תדפיס</w:t>
      </w:r>
      <w:r w:rsidRPr="00025F90">
        <w:rPr>
          <w:rFonts w:ascii="David" w:hAnsi="David" w:cs="David"/>
          <w:b/>
          <w:bCs/>
          <w:sz w:val="22"/>
          <w:szCs w:val="22"/>
          <w:rtl/>
          <w:rPrChange w:id="773" w:author="מחבר">
            <w:rPr>
              <w:rFonts w:ascii="David" w:hAnsi="David" w:cs="David"/>
              <w:b/>
              <w:bCs/>
              <w:rtl/>
            </w:rPr>
          </w:rPrChange>
        </w:rPr>
        <w:t xml:space="preserve"> של ערבות דיגיטאלית ונועד לצרכי המחשה בלבד</w:t>
      </w:r>
    </w:p>
    <w:p w14:paraId="0FDECAA9" w14:textId="77777777" w:rsidR="00EC3DC3" w:rsidRPr="00025F90" w:rsidRDefault="00AF2DDD" w:rsidP="00DE5CEE">
      <w:pPr>
        <w:pBdr>
          <w:top w:val="single" w:sz="4" w:space="1" w:color="auto"/>
          <w:left w:val="single" w:sz="4" w:space="4" w:color="auto"/>
          <w:bottom w:val="single" w:sz="4" w:space="0" w:color="auto"/>
          <w:right w:val="single" w:sz="4" w:space="4" w:color="auto"/>
        </w:pBdr>
        <w:tabs>
          <w:tab w:val="left" w:pos="7227"/>
        </w:tabs>
        <w:jc w:val="both"/>
        <w:rPr>
          <w:rFonts w:ascii="David" w:hAnsi="David" w:cs="David"/>
          <w:sz w:val="22"/>
          <w:szCs w:val="22"/>
          <w:rPrChange w:id="774" w:author="מחבר">
            <w:rPr>
              <w:rFonts w:ascii="David" w:hAnsi="David" w:cs="David"/>
            </w:rPr>
          </w:rPrChange>
        </w:rPr>
      </w:pPr>
      <w:r w:rsidRPr="00025F90">
        <w:rPr>
          <w:rFonts w:ascii="David" w:hAnsi="David" w:cs="David"/>
          <w:sz w:val="22"/>
          <w:szCs w:val="22"/>
          <w:rtl/>
          <w:rPrChange w:id="775" w:author="מחבר">
            <w:rPr>
              <w:rFonts w:ascii="David" w:hAnsi="David" w:cs="David"/>
              <w:rtl/>
            </w:rPr>
          </w:rPrChange>
        </w:rPr>
        <w:t xml:space="preserve">תדפיס זה הופק ע"י המערכת של &amp;שם מנפיק הערבות/מקבל הערבות לפי העניין&amp; ביום </w:t>
      </w:r>
      <w:r w:rsidRPr="00025F90">
        <w:rPr>
          <w:rFonts w:ascii="David" w:hAnsi="David" w:cs="David"/>
          <w:sz w:val="22"/>
          <w:szCs w:val="22"/>
          <w:rPrChange w:id="776" w:author="מחבר">
            <w:rPr>
              <w:rFonts w:ascii="David" w:hAnsi="David" w:cs="David"/>
            </w:rPr>
          </w:rPrChange>
        </w:rPr>
        <w:t>DD/MM/YYYY</w:t>
      </w:r>
      <w:r w:rsidRPr="00025F90">
        <w:rPr>
          <w:rFonts w:ascii="David" w:hAnsi="David" w:cs="David"/>
          <w:sz w:val="22"/>
          <w:szCs w:val="22"/>
          <w:rtl/>
          <w:rPrChange w:id="777" w:author="מחבר">
            <w:rPr>
              <w:rFonts w:ascii="David" w:hAnsi="David" w:cs="David"/>
              <w:rtl/>
            </w:rPr>
          </w:rPrChange>
        </w:rPr>
        <w:t xml:space="preserve"> ב- </w:t>
      </w:r>
      <w:r w:rsidRPr="00025F90">
        <w:rPr>
          <w:rFonts w:ascii="David" w:hAnsi="David" w:cs="David"/>
          <w:sz w:val="22"/>
          <w:szCs w:val="22"/>
          <w:rPrChange w:id="778" w:author="מחבר">
            <w:rPr>
              <w:rFonts w:ascii="David" w:hAnsi="David" w:cs="David"/>
            </w:rPr>
          </w:rPrChange>
        </w:rPr>
        <w:t>SS</w:t>
      </w:r>
      <w:r w:rsidRPr="00025F90">
        <w:rPr>
          <w:rFonts w:ascii="David" w:hAnsi="David" w:cs="David"/>
          <w:sz w:val="22"/>
          <w:szCs w:val="22"/>
          <w:rtl/>
          <w:rPrChange w:id="779" w:author="מחבר">
            <w:rPr>
              <w:rFonts w:ascii="David" w:hAnsi="David" w:cs="David"/>
              <w:rtl/>
            </w:rPr>
          </w:rPrChange>
        </w:rPr>
        <w:t>:</w:t>
      </w:r>
      <w:r w:rsidRPr="00025F90">
        <w:rPr>
          <w:rFonts w:ascii="David" w:hAnsi="David" w:cs="David"/>
          <w:sz w:val="22"/>
          <w:szCs w:val="22"/>
          <w:rPrChange w:id="780" w:author="מחבר">
            <w:rPr>
              <w:rFonts w:ascii="David" w:hAnsi="David" w:cs="David"/>
            </w:rPr>
          </w:rPrChange>
        </w:rPr>
        <w:t>MM</w:t>
      </w:r>
      <w:r w:rsidRPr="00025F90">
        <w:rPr>
          <w:rFonts w:ascii="David" w:hAnsi="David" w:cs="David"/>
          <w:sz w:val="22"/>
          <w:szCs w:val="22"/>
          <w:rtl/>
          <w:rPrChange w:id="781" w:author="מחבר">
            <w:rPr>
              <w:rFonts w:ascii="David" w:hAnsi="David" w:cs="David"/>
              <w:rtl/>
            </w:rPr>
          </w:rPrChange>
        </w:rPr>
        <w:t>:</w:t>
      </w:r>
      <w:r w:rsidRPr="00025F90">
        <w:rPr>
          <w:rFonts w:ascii="David" w:hAnsi="David" w:cs="David"/>
          <w:sz w:val="22"/>
          <w:szCs w:val="22"/>
          <w:rPrChange w:id="782" w:author="מחבר">
            <w:rPr>
              <w:rFonts w:ascii="David" w:hAnsi="David" w:cs="David"/>
            </w:rPr>
          </w:rPrChange>
        </w:rPr>
        <w:t>HH</w:t>
      </w:r>
      <w:r w:rsidRPr="00025F90">
        <w:rPr>
          <w:rFonts w:ascii="David" w:hAnsi="David" w:cs="David"/>
          <w:sz w:val="22"/>
          <w:szCs w:val="22"/>
          <w:rtl/>
          <w:rPrChange w:id="783" w:author="מחבר">
            <w:rPr>
              <w:rFonts w:ascii="David" w:hAnsi="David" w:cs="David"/>
              <w:rtl/>
            </w:rPr>
          </w:rPrChange>
        </w:rPr>
        <w:t xml:space="preserve"> על סמך קובץ ערבות </w:t>
      </w:r>
      <w:r w:rsidRPr="00025F90">
        <w:rPr>
          <w:rFonts w:ascii="David" w:hAnsi="David" w:cs="David" w:hint="eastAsia"/>
          <w:sz w:val="22"/>
          <w:szCs w:val="22"/>
          <w:rtl/>
          <w:rPrChange w:id="784" w:author="מחבר">
            <w:rPr>
              <w:rFonts w:ascii="David" w:hAnsi="David" w:cs="David" w:hint="eastAsia"/>
              <w:rtl/>
            </w:rPr>
          </w:rPrChange>
        </w:rPr>
        <w:t>דיגיטאלית</w:t>
      </w:r>
      <w:r w:rsidRPr="00025F90">
        <w:rPr>
          <w:rFonts w:ascii="David" w:hAnsi="David" w:cs="David"/>
          <w:sz w:val="22"/>
          <w:szCs w:val="22"/>
          <w:rtl/>
          <w:rPrChange w:id="785" w:author="מחבר">
            <w:rPr>
              <w:rFonts w:ascii="David" w:hAnsi="David" w:cs="David"/>
              <w:rtl/>
            </w:rPr>
          </w:rPrChange>
        </w:rPr>
        <w:t>.</w:t>
      </w:r>
    </w:p>
    <w:p w14:paraId="71116D23" w14:textId="324C246C" w:rsidR="00EC3DC3" w:rsidRPr="00025F90" w:rsidDel="00025F90" w:rsidRDefault="00EC3DC3" w:rsidP="00DE5CEE">
      <w:pPr>
        <w:tabs>
          <w:tab w:val="left" w:pos="7227"/>
        </w:tabs>
        <w:jc w:val="both"/>
        <w:rPr>
          <w:del w:id="786" w:author="מחבר"/>
          <w:rFonts w:ascii="David" w:hAnsi="David" w:cs="David"/>
          <w:b/>
          <w:bCs/>
          <w:sz w:val="22"/>
          <w:szCs w:val="22"/>
          <w:u w:val="single"/>
          <w:rtl/>
          <w:rPrChange w:id="787" w:author="מחבר">
            <w:rPr>
              <w:del w:id="788" w:author="מחבר"/>
              <w:rFonts w:ascii="David" w:hAnsi="David" w:cs="David"/>
              <w:b/>
              <w:bCs/>
              <w:u w:val="single"/>
              <w:rtl/>
            </w:rPr>
          </w:rPrChange>
        </w:rPr>
      </w:pPr>
    </w:p>
    <w:p w14:paraId="4494DD50" w14:textId="77777777" w:rsidR="00EC3DC3" w:rsidRPr="00025F90" w:rsidRDefault="00AF2DDD" w:rsidP="00DE5CEE">
      <w:pPr>
        <w:tabs>
          <w:tab w:val="left" w:pos="7227"/>
        </w:tabs>
        <w:jc w:val="center"/>
        <w:rPr>
          <w:rFonts w:ascii="David" w:hAnsi="David" w:cs="David"/>
          <w:b/>
          <w:bCs/>
          <w:sz w:val="22"/>
          <w:szCs w:val="22"/>
          <w:u w:val="single"/>
          <w:rtl/>
          <w:rPrChange w:id="789" w:author="מחבר">
            <w:rPr>
              <w:rFonts w:ascii="David" w:hAnsi="David" w:cs="David"/>
              <w:b/>
              <w:bCs/>
              <w:u w:val="single"/>
              <w:rtl/>
            </w:rPr>
          </w:rPrChange>
        </w:rPr>
      </w:pPr>
      <w:r w:rsidRPr="00025F90">
        <w:rPr>
          <w:rFonts w:ascii="David" w:hAnsi="David" w:cs="David" w:hint="eastAsia"/>
          <w:b/>
          <w:bCs/>
          <w:sz w:val="22"/>
          <w:szCs w:val="22"/>
          <w:u w:val="single"/>
          <w:rtl/>
          <w:rPrChange w:id="790" w:author="מחבר">
            <w:rPr>
              <w:rFonts w:ascii="David" w:hAnsi="David" w:cs="David" w:hint="eastAsia"/>
              <w:b/>
              <w:bCs/>
              <w:u w:val="single"/>
              <w:rtl/>
            </w:rPr>
          </w:rPrChange>
        </w:rPr>
        <w:t>נתוני</w:t>
      </w:r>
      <w:r w:rsidRPr="00025F90">
        <w:rPr>
          <w:rFonts w:ascii="David" w:hAnsi="David" w:cs="David"/>
          <w:b/>
          <w:bCs/>
          <w:sz w:val="22"/>
          <w:szCs w:val="22"/>
          <w:u w:val="single"/>
          <w:rtl/>
          <w:rPrChange w:id="791" w:author="מחבר">
            <w:rPr>
              <w:rFonts w:ascii="David" w:hAnsi="David" w:cs="David"/>
              <w:b/>
              <w:bCs/>
              <w:u w:val="single"/>
              <w:rtl/>
            </w:rPr>
          </w:rPrChange>
        </w:rPr>
        <w:t xml:space="preserve"> </w:t>
      </w:r>
      <w:r w:rsidRPr="00025F90">
        <w:rPr>
          <w:rFonts w:ascii="David" w:hAnsi="David" w:cs="David" w:hint="eastAsia"/>
          <w:b/>
          <w:bCs/>
          <w:sz w:val="22"/>
          <w:szCs w:val="22"/>
          <w:u w:val="single"/>
          <w:rtl/>
          <w:rPrChange w:id="792" w:author="מחבר">
            <w:rPr>
              <w:rFonts w:ascii="David" w:hAnsi="David" w:cs="David" w:hint="eastAsia"/>
              <w:b/>
              <w:bCs/>
              <w:u w:val="single"/>
              <w:rtl/>
            </w:rPr>
          </w:rPrChange>
        </w:rPr>
        <w:t>הערבות</w:t>
      </w:r>
    </w:p>
    <w:p w14:paraId="1DFB1ACF" w14:textId="0BAEBD2E" w:rsidR="00EC3DC3" w:rsidRPr="00025F90" w:rsidDel="00025F90" w:rsidRDefault="00EC3DC3" w:rsidP="00DE5CEE">
      <w:pPr>
        <w:tabs>
          <w:tab w:val="left" w:pos="7227"/>
        </w:tabs>
        <w:jc w:val="both"/>
        <w:rPr>
          <w:del w:id="793" w:author="מחבר"/>
          <w:rFonts w:ascii="David" w:hAnsi="David" w:cs="David"/>
          <w:sz w:val="22"/>
          <w:szCs w:val="22"/>
          <w:u w:val="single"/>
          <w:rtl/>
          <w:rPrChange w:id="794" w:author="מחבר">
            <w:rPr>
              <w:del w:id="795" w:author="מחבר"/>
              <w:rFonts w:ascii="David" w:hAnsi="David" w:cs="David"/>
              <w:u w:val="single"/>
              <w:rtl/>
            </w:rPr>
          </w:rPrChange>
        </w:rPr>
      </w:pPr>
    </w:p>
    <w:p w14:paraId="45403B62" w14:textId="77777777" w:rsidR="00EC3DC3" w:rsidRPr="00025F90" w:rsidRDefault="00AF2DDD" w:rsidP="00DE5CEE">
      <w:pPr>
        <w:tabs>
          <w:tab w:val="left" w:pos="7227"/>
        </w:tabs>
        <w:jc w:val="both"/>
        <w:rPr>
          <w:rFonts w:ascii="David" w:hAnsi="David" w:cs="David"/>
          <w:sz w:val="22"/>
          <w:szCs w:val="22"/>
          <w:rtl/>
          <w:rPrChange w:id="796" w:author="מחבר">
            <w:rPr>
              <w:rFonts w:ascii="David" w:hAnsi="David" w:cs="David"/>
              <w:rtl/>
            </w:rPr>
          </w:rPrChange>
        </w:rPr>
      </w:pPr>
      <w:r w:rsidRPr="00025F90">
        <w:rPr>
          <w:rFonts w:ascii="David" w:hAnsi="David" w:cs="David" w:hint="eastAsia"/>
          <w:sz w:val="22"/>
          <w:szCs w:val="22"/>
          <w:u w:val="single"/>
          <w:rtl/>
          <w:rPrChange w:id="797" w:author="מחבר">
            <w:rPr>
              <w:rFonts w:ascii="David" w:hAnsi="David" w:cs="David" w:hint="eastAsia"/>
              <w:u w:val="single"/>
              <w:rtl/>
            </w:rPr>
          </w:rPrChange>
        </w:rPr>
        <w:t>קוד</w:t>
      </w:r>
      <w:r w:rsidRPr="00025F90">
        <w:rPr>
          <w:rFonts w:ascii="David" w:hAnsi="David" w:cs="David"/>
          <w:sz w:val="22"/>
          <w:szCs w:val="22"/>
          <w:u w:val="single"/>
          <w:rtl/>
          <w:rPrChange w:id="798" w:author="מחבר">
            <w:rPr>
              <w:rFonts w:ascii="David" w:hAnsi="David" w:cs="David"/>
              <w:u w:val="single"/>
              <w:rtl/>
            </w:rPr>
          </w:rPrChange>
        </w:rPr>
        <w:t xml:space="preserve"> </w:t>
      </w:r>
      <w:r w:rsidRPr="00025F90">
        <w:rPr>
          <w:rFonts w:ascii="David" w:hAnsi="David" w:cs="David" w:hint="eastAsia"/>
          <w:sz w:val="22"/>
          <w:szCs w:val="22"/>
          <w:u w:val="single"/>
          <w:rtl/>
          <w:rPrChange w:id="799" w:author="מחבר">
            <w:rPr>
              <w:rFonts w:ascii="David" w:hAnsi="David" w:cs="David" w:hint="eastAsia"/>
              <w:u w:val="single"/>
              <w:rtl/>
            </w:rPr>
          </w:rPrChange>
        </w:rPr>
        <w:t>ה</w:t>
      </w:r>
      <w:r w:rsidRPr="00025F90">
        <w:rPr>
          <w:rFonts w:ascii="David" w:hAnsi="David" w:cs="David"/>
          <w:sz w:val="22"/>
          <w:szCs w:val="22"/>
          <w:u w:val="single"/>
          <w:rtl/>
          <w:rPrChange w:id="800" w:author="מחבר">
            <w:rPr>
              <w:rFonts w:ascii="David" w:hAnsi="David" w:cs="David"/>
              <w:u w:val="single"/>
              <w:rtl/>
            </w:rPr>
          </w:rPrChange>
        </w:rPr>
        <w:t xml:space="preserve">ערבות </w:t>
      </w:r>
      <w:r w:rsidRPr="00025F90">
        <w:rPr>
          <w:rFonts w:ascii="David" w:hAnsi="David" w:cs="David" w:hint="eastAsia"/>
          <w:sz w:val="22"/>
          <w:szCs w:val="22"/>
          <w:u w:val="single"/>
          <w:rtl/>
          <w:rPrChange w:id="801" w:author="מחבר">
            <w:rPr>
              <w:rFonts w:ascii="David" w:hAnsi="David" w:cs="David" w:hint="eastAsia"/>
              <w:u w:val="single"/>
              <w:rtl/>
            </w:rPr>
          </w:rPrChange>
        </w:rPr>
        <w:t>ה</w:t>
      </w:r>
      <w:r w:rsidRPr="00025F90">
        <w:rPr>
          <w:rFonts w:ascii="David" w:hAnsi="David" w:cs="David"/>
          <w:sz w:val="22"/>
          <w:szCs w:val="22"/>
          <w:u w:val="single"/>
          <w:rtl/>
          <w:rPrChange w:id="802" w:author="מחבר">
            <w:rPr>
              <w:rFonts w:ascii="David" w:hAnsi="David" w:cs="David"/>
              <w:u w:val="single"/>
              <w:rtl/>
            </w:rPr>
          </w:rPrChange>
        </w:rPr>
        <w:t>דיגיטאלית</w:t>
      </w:r>
      <w:r w:rsidRPr="00025F90">
        <w:rPr>
          <w:rFonts w:ascii="David" w:hAnsi="David" w:cs="David"/>
          <w:sz w:val="22"/>
          <w:szCs w:val="22"/>
          <w:rtl/>
          <w:rPrChange w:id="803" w:author="מחבר">
            <w:rPr>
              <w:rFonts w:ascii="David" w:hAnsi="David" w:cs="David"/>
              <w:rtl/>
            </w:rPr>
          </w:rPrChange>
        </w:rPr>
        <w:t xml:space="preserve">: </w:t>
      </w:r>
      <w:r w:rsidRPr="00025F90">
        <w:rPr>
          <w:rFonts w:ascii="David" w:hAnsi="David" w:cs="David"/>
          <w:sz w:val="22"/>
          <w:szCs w:val="22"/>
          <w:rPrChange w:id="804" w:author="מחבר">
            <w:rPr>
              <w:rFonts w:ascii="David" w:hAnsi="David" w:cs="David"/>
            </w:rPr>
          </w:rPrChange>
        </w:rPr>
        <w:t>XXXX-YYYN-NNNN-NNNN-NNCC</w:t>
      </w:r>
    </w:p>
    <w:p w14:paraId="4C3303AE" w14:textId="4DE8E3F6" w:rsidR="00EC3DC3" w:rsidRPr="00025F90" w:rsidDel="00025F90" w:rsidRDefault="00EC3DC3" w:rsidP="00DE5CEE">
      <w:pPr>
        <w:tabs>
          <w:tab w:val="left" w:pos="7227"/>
        </w:tabs>
        <w:jc w:val="both"/>
        <w:rPr>
          <w:del w:id="805" w:author="מחבר"/>
          <w:rFonts w:ascii="David" w:hAnsi="David" w:cs="David"/>
          <w:sz w:val="22"/>
          <w:szCs w:val="22"/>
          <w:u w:val="single"/>
          <w:rtl/>
          <w:rPrChange w:id="806" w:author="מחבר">
            <w:rPr>
              <w:del w:id="807" w:author="מחבר"/>
              <w:rFonts w:ascii="David" w:hAnsi="David" w:cs="David"/>
              <w:u w:val="single"/>
              <w:rtl/>
            </w:rPr>
          </w:rPrChange>
        </w:rPr>
      </w:pPr>
    </w:p>
    <w:p w14:paraId="5C210553" w14:textId="77777777" w:rsidR="00EC3DC3" w:rsidRPr="00025F90" w:rsidRDefault="00AF2DDD" w:rsidP="00DE5CEE">
      <w:pPr>
        <w:tabs>
          <w:tab w:val="left" w:pos="7227"/>
        </w:tabs>
        <w:jc w:val="both"/>
        <w:rPr>
          <w:rFonts w:ascii="David" w:hAnsi="David" w:cs="David"/>
          <w:sz w:val="22"/>
          <w:szCs w:val="22"/>
          <w:u w:val="single"/>
          <w:rtl/>
          <w:rPrChange w:id="808" w:author="מחבר">
            <w:rPr>
              <w:rFonts w:ascii="David" w:hAnsi="David" w:cs="David"/>
              <w:u w:val="single"/>
              <w:rtl/>
            </w:rPr>
          </w:rPrChange>
        </w:rPr>
      </w:pPr>
      <w:r w:rsidRPr="00025F90">
        <w:rPr>
          <w:rFonts w:ascii="David" w:hAnsi="David" w:cs="David" w:hint="eastAsia"/>
          <w:sz w:val="22"/>
          <w:szCs w:val="22"/>
          <w:u w:val="single"/>
          <w:rtl/>
          <w:rPrChange w:id="809" w:author="מחבר">
            <w:rPr>
              <w:rFonts w:ascii="David" w:hAnsi="David" w:cs="David" w:hint="eastAsia"/>
              <w:u w:val="single"/>
              <w:rtl/>
            </w:rPr>
          </w:rPrChange>
        </w:rPr>
        <w:t>מנפיק</w:t>
      </w:r>
      <w:r w:rsidRPr="00025F90">
        <w:rPr>
          <w:rFonts w:ascii="David" w:hAnsi="David" w:cs="David"/>
          <w:sz w:val="22"/>
          <w:szCs w:val="22"/>
          <w:u w:val="single"/>
          <w:rtl/>
          <w:rPrChange w:id="810" w:author="מחבר">
            <w:rPr>
              <w:rFonts w:ascii="David" w:hAnsi="David" w:cs="David"/>
              <w:u w:val="single"/>
              <w:rtl/>
            </w:rPr>
          </w:rPrChange>
        </w:rPr>
        <w:t xml:space="preserve"> </w:t>
      </w:r>
      <w:r w:rsidRPr="00025F90">
        <w:rPr>
          <w:rFonts w:ascii="David" w:hAnsi="David" w:cs="David" w:hint="eastAsia"/>
          <w:sz w:val="22"/>
          <w:szCs w:val="22"/>
          <w:u w:val="single"/>
          <w:rtl/>
          <w:rPrChange w:id="811" w:author="מחבר">
            <w:rPr>
              <w:rFonts w:ascii="David" w:hAnsi="David" w:cs="David" w:hint="eastAsia"/>
              <w:u w:val="single"/>
              <w:rtl/>
            </w:rPr>
          </w:rPrChange>
        </w:rPr>
        <w:t>הערבות</w:t>
      </w:r>
      <w:r w:rsidRPr="00025F90">
        <w:rPr>
          <w:rFonts w:ascii="David" w:hAnsi="David" w:cs="David"/>
          <w:sz w:val="22"/>
          <w:szCs w:val="22"/>
          <w:u w:val="single"/>
          <w:rtl/>
          <w:rPrChange w:id="812" w:author="מחבר">
            <w:rPr>
              <w:rFonts w:ascii="David" w:hAnsi="David" w:cs="David"/>
              <w:u w:val="single"/>
              <w:rtl/>
            </w:rPr>
          </w:rPrChange>
        </w:rPr>
        <w:t>:</w:t>
      </w:r>
    </w:p>
    <w:p w14:paraId="79D61631" w14:textId="77777777" w:rsidR="00EC3DC3" w:rsidRPr="00025F90" w:rsidRDefault="00AF2DDD" w:rsidP="00DE5CEE">
      <w:pPr>
        <w:tabs>
          <w:tab w:val="left" w:pos="7227"/>
        </w:tabs>
        <w:jc w:val="both"/>
        <w:rPr>
          <w:rFonts w:ascii="David" w:hAnsi="David" w:cs="David"/>
          <w:sz w:val="22"/>
          <w:szCs w:val="22"/>
          <w:rtl/>
          <w:rPrChange w:id="813" w:author="מחבר">
            <w:rPr>
              <w:rFonts w:ascii="David" w:hAnsi="David" w:cs="David"/>
              <w:rtl/>
            </w:rPr>
          </w:rPrChange>
        </w:rPr>
      </w:pPr>
      <w:r w:rsidRPr="00025F90">
        <w:rPr>
          <w:rFonts w:ascii="David" w:hAnsi="David" w:cs="David"/>
          <w:sz w:val="22"/>
          <w:szCs w:val="22"/>
          <w:rtl/>
          <w:rPrChange w:id="814" w:author="מחבר">
            <w:rPr>
              <w:rFonts w:ascii="David" w:hAnsi="David" w:cs="David"/>
              <w:rtl/>
            </w:rPr>
          </w:rPrChange>
        </w:rPr>
        <w:t xml:space="preserve">_____________________________________ </w:t>
      </w:r>
      <w:r w:rsidRPr="00025F90">
        <w:rPr>
          <w:rFonts w:ascii="David" w:hAnsi="David" w:cs="David" w:hint="eastAsia"/>
          <w:sz w:val="22"/>
          <w:szCs w:val="22"/>
          <w:rtl/>
          <w:rPrChange w:id="815" w:author="מחבר">
            <w:rPr>
              <w:rFonts w:ascii="David" w:hAnsi="David" w:cs="David" w:hint="eastAsia"/>
              <w:rtl/>
            </w:rPr>
          </w:rPrChange>
        </w:rPr>
        <w:t>מס</w:t>
      </w:r>
      <w:r w:rsidRPr="00025F90">
        <w:rPr>
          <w:rFonts w:ascii="David" w:hAnsi="David" w:cs="David"/>
          <w:sz w:val="22"/>
          <w:szCs w:val="22"/>
          <w:rtl/>
          <w:rPrChange w:id="816" w:author="מחבר">
            <w:rPr>
              <w:rFonts w:ascii="David" w:hAnsi="David" w:cs="David"/>
              <w:rtl/>
            </w:rPr>
          </w:rPrChange>
        </w:rPr>
        <w:t xml:space="preserve">' </w:t>
      </w:r>
      <w:r w:rsidRPr="00025F90">
        <w:rPr>
          <w:rFonts w:ascii="David" w:hAnsi="David" w:cs="David" w:hint="eastAsia"/>
          <w:sz w:val="22"/>
          <w:szCs w:val="22"/>
          <w:rtl/>
          <w:rPrChange w:id="817" w:author="מחבר">
            <w:rPr>
              <w:rFonts w:ascii="David" w:hAnsi="David" w:cs="David" w:hint="eastAsia"/>
              <w:rtl/>
            </w:rPr>
          </w:rPrChange>
        </w:rPr>
        <w:t>סניף</w:t>
      </w:r>
      <w:r w:rsidRPr="00025F90">
        <w:rPr>
          <w:rFonts w:ascii="David" w:hAnsi="David" w:cs="David"/>
          <w:sz w:val="22"/>
          <w:szCs w:val="22"/>
          <w:rtl/>
          <w:rPrChange w:id="818" w:author="מחבר">
            <w:rPr>
              <w:rFonts w:ascii="David" w:hAnsi="David" w:cs="David"/>
              <w:rtl/>
            </w:rPr>
          </w:rPrChange>
        </w:rPr>
        <w:t>: ___</w:t>
      </w:r>
    </w:p>
    <w:p w14:paraId="251E5C39" w14:textId="77777777" w:rsidR="00EC3DC3" w:rsidRPr="00025F90" w:rsidRDefault="00AF2DDD" w:rsidP="00DE5CEE">
      <w:pPr>
        <w:tabs>
          <w:tab w:val="left" w:pos="7227"/>
        </w:tabs>
        <w:jc w:val="both"/>
        <w:rPr>
          <w:rFonts w:ascii="David" w:hAnsi="David" w:cs="David"/>
          <w:sz w:val="22"/>
          <w:szCs w:val="22"/>
          <w:rtl/>
          <w:rPrChange w:id="819" w:author="מחבר">
            <w:rPr>
              <w:rFonts w:ascii="David" w:hAnsi="David" w:cs="David"/>
              <w:rtl/>
            </w:rPr>
          </w:rPrChange>
        </w:rPr>
      </w:pPr>
      <w:r w:rsidRPr="00025F90">
        <w:rPr>
          <w:rFonts w:ascii="David" w:hAnsi="David" w:cs="David" w:hint="eastAsia"/>
          <w:sz w:val="22"/>
          <w:szCs w:val="22"/>
          <w:rtl/>
          <w:rPrChange w:id="820" w:author="מחבר">
            <w:rPr>
              <w:rFonts w:ascii="David" w:hAnsi="David" w:cs="David" w:hint="eastAsia"/>
              <w:rtl/>
            </w:rPr>
          </w:rPrChange>
        </w:rPr>
        <w:t>טלפון</w:t>
      </w:r>
      <w:r w:rsidRPr="00025F90">
        <w:rPr>
          <w:rFonts w:ascii="David" w:hAnsi="David" w:cs="David"/>
          <w:sz w:val="22"/>
          <w:szCs w:val="22"/>
          <w:rtl/>
          <w:rPrChange w:id="821" w:author="מחבר">
            <w:rPr>
              <w:rFonts w:ascii="David" w:hAnsi="David" w:cs="David"/>
              <w:rtl/>
            </w:rPr>
          </w:rPrChange>
        </w:rPr>
        <w:t xml:space="preserve"> </w:t>
      </w:r>
      <w:r w:rsidRPr="00025F90">
        <w:rPr>
          <w:rFonts w:ascii="David" w:hAnsi="David" w:cs="David" w:hint="eastAsia"/>
          <w:sz w:val="22"/>
          <w:szCs w:val="22"/>
          <w:rtl/>
          <w:rPrChange w:id="822" w:author="מחבר">
            <w:rPr>
              <w:rFonts w:ascii="David" w:hAnsi="David" w:cs="David" w:hint="eastAsia"/>
              <w:rtl/>
            </w:rPr>
          </w:rPrChange>
        </w:rPr>
        <w:t>מנפיק</w:t>
      </w:r>
      <w:r w:rsidRPr="00025F90">
        <w:rPr>
          <w:rFonts w:ascii="David" w:hAnsi="David" w:cs="David"/>
          <w:sz w:val="22"/>
          <w:szCs w:val="22"/>
          <w:rtl/>
          <w:rPrChange w:id="823" w:author="מחבר">
            <w:rPr>
              <w:rFonts w:ascii="David" w:hAnsi="David" w:cs="David"/>
              <w:rtl/>
            </w:rPr>
          </w:rPrChange>
        </w:rPr>
        <w:t xml:space="preserve"> </w:t>
      </w:r>
      <w:r w:rsidRPr="00025F90">
        <w:rPr>
          <w:rFonts w:ascii="David" w:hAnsi="David" w:cs="David" w:hint="eastAsia"/>
          <w:sz w:val="22"/>
          <w:szCs w:val="22"/>
          <w:rtl/>
          <w:rPrChange w:id="824" w:author="מחבר">
            <w:rPr>
              <w:rFonts w:ascii="David" w:hAnsi="David" w:cs="David" w:hint="eastAsia"/>
              <w:rtl/>
            </w:rPr>
          </w:rPrChange>
        </w:rPr>
        <w:t>הערבות</w:t>
      </w:r>
      <w:r w:rsidRPr="00025F90">
        <w:rPr>
          <w:rFonts w:ascii="David" w:hAnsi="David" w:cs="David"/>
          <w:sz w:val="22"/>
          <w:szCs w:val="22"/>
          <w:rtl/>
          <w:rPrChange w:id="825" w:author="מחבר">
            <w:rPr>
              <w:rFonts w:ascii="David" w:hAnsi="David" w:cs="David"/>
              <w:rtl/>
            </w:rPr>
          </w:rPrChange>
        </w:rPr>
        <w:t xml:space="preserve">: ___________ </w:t>
      </w:r>
      <w:r w:rsidRPr="00025F90">
        <w:rPr>
          <w:rFonts w:ascii="David" w:hAnsi="David" w:cs="David" w:hint="eastAsia"/>
          <w:sz w:val="22"/>
          <w:szCs w:val="22"/>
          <w:rtl/>
          <w:rPrChange w:id="826" w:author="מחבר">
            <w:rPr>
              <w:rFonts w:ascii="David" w:hAnsi="David" w:cs="David" w:hint="eastAsia"/>
              <w:rtl/>
            </w:rPr>
          </w:rPrChange>
        </w:rPr>
        <w:t>פקס</w:t>
      </w:r>
      <w:r w:rsidRPr="00025F90">
        <w:rPr>
          <w:rFonts w:ascii="David" w:hAnsi="David" w:cs="David"/>
          <w:sz w:val="22"/>
          <w:szCs w:val="22"/>
          <w:rtl/>
          <w:rPrChange w:id="827" w:author="מחבר">
            <w:rPr>
              <w:rFonts w:ascii="David" w:hAnsi="David" w:cs="David"/>
              <w:rtl/>
            </w:rPr>
          </w:rPrChange>
        </w:rPr>
        <w:t xml:space="preserve">' </w:t>
      </w:r>
      <w:r w:rsidRPr="00025F90">
        <w:rPr>
          <w:rFonts w:ascii="David" w:hAnsi="David" w:cs="David" w:hint="eastAsia"/>
          <w:sz w:val="22"/>
          <w:szCs w:val="22"/>
          <w:rtl/>
          <w:rPrChange w:id="828" w:author="מחבר">
            <w:rPr>
              <w:rFonts w:ascii="David" w:hAnsi="David" w:cs="David" w:hint="eastAsia"/>
              <w:rtl/>
            </w:rPr>
          </w:rPrChange>
        </w:rPr>
        <w:t>מנפיק</w:t>
      </w:r>
      <w:r w:rsidRPr="00025F90">
        <w:rPr>
          <w:rFonts w:ascii="David" w:hAnsi="David" w:cs="David"/>
          <w:sz w:val="22"/>
          <w:szCs w:val="22"/>
          <w:rtl/>
          <w:rPrChange w:id="829" w:author="מחבר">
            <w:rPr>
              <w:rFonts w:ascii="David" w:hAnsi="David" w:cs="David"/>
              <w:rtl/>
            </w:rPr>
          </w:rPrChange>
        </w:rPr>
        <w:t xml:space="preserve"> </w:t>
      </w:r>
      <w:r w:rsidRPr="00025F90">
        <w:rPr>
          <w:rFonts w:ascii="David" w:hAnsi="David" w:cs="David" w:hint="eastAsia"/>
          <w:sz w:val="22"/>
          <w:szCs w:val="22"/>
          <w:rtl/>
          <w:rPrChange w:id="830" w:author="מחבר">
            <w:rPr>
              <w:rFonts w:ascii="David" w:hAnsi="David" w:cs="David" w:hint="eastAsia"/>
              <w:rtl/>
            </w:rPr>
          </w:rPrChange>
        </w:rPr>
        <w:t>הערבות</w:t>
      </w:r>
      <w:r w:rsidRPr="00025F90">
        <w:rPr>
          <w:rFonts w:ascii="David" w:hAnsi="David" w:cs="David"/>
          <w:sz w:val="22"/>
          <w:szCs w:val="22"/>
          <w:rtl/>
          <w:rPrChange w:id="831" w:author="מחבר">
            <w:rPr>
              <w:rFonts w:ascii="David" w:hAnsi="David" w:cs="David"/>
              <w:rtl/>
            </w:rPr>
          </w:rPrChange>
        </w:rPr>
        <w:t>: __________</w:t>
      </w:r>
    </w:p>
    <w:p w14:paraId="18C4CB74" w14:textId="77777777" w:rsidR="00EC3DC3" w:rsidRPr="00025F90" w:rsidRDefault="00AF2DDD" w:rsidP="00DE5CEE">
      <w:pPr>
        <w:tabs>
          <w:tab w:val="left" w:pos="7227"/>
        </w:tabs>
        <w:jc w:val="both"/>
        <w:rPr>
          <w:rFonts w:ascii="David" w:hAnsi="David" w:cs="David"/>
          <w:sz w:val="22"/>
          <w:szCs w:val="22"/>
          <w:rtl/>
          <w:rPrChange w:id="832" w:author="מחבר">
            <w:rPr>
              <w:rFonts w:ascii="David" w:hAnsi="David" w:cs="David"/>
              <w:rtl/>
            </w:rPr>
          </w:rPrChange>
        </w:rPr>
      </w:pPr>
      <w:r w:rsidRPr="00025F90">
        <w:rPr>
          <w:rFonts w:ascii="David" w:hAnsi="David" w:cs="David" w:hint="eastAsia"/>
          <w:sz w:val="22"/>
          <w:szCs w:val="22"/>
          <w:rtl/>
          <w:rPrChange w:id="833" w:author="מחבר">
            <w:rPr>
              <w:rFonts w:ascii="David" w:hAnsi="David" w:cs="David" w:hint="eastAsia"/>
              <w:rtl/>
            </w:rPr>
          </w:rPrChange>
        </w:rPr>
        <w:t>כתובת</w:t>
      </w:r>
      <w:r w:rsidRPr="00025F90">
        <w:rPr>
          <w:rFonts w:ascii="David" w:hAnsi="David" w:cs="David"/>
          <w:sz w:val="22"/>
          <w:szCs w:val="22"/>
          <w:rtl/>
          <w:rPrChange w:id="834" w:author="מחבר">
            <w:rPr>
              <w:rFonts w:ascii="David" w:hAnsi="David" w:cs="David"/>
              <w:rtl/>
            </w:rPr>
          </w:rPrChange>
        </w:rPr>
        <w:t xml:space="preserve"> </w:t>
      </w:r>
      <w:r w:rsidRPr="00025F90">
        <w:rPr>
          <w:rFonts w:ascii="David" w:hAnsi="David" w:cs="David" w:hint="eastAsia"/>
          <w:sz w:val="22"/>
          <w:szCs w:val="22"/>
          <w:rtl/>
          <w:rPrChange w:id="835" w:author="מחבר">
            <w:rPr>
              <w:rFonts w:ascii="David" w:hAnsi="David" w:cs="David" w:hint="eastAsia"/>
              <w:rtl/>
            </w:rPr>
          </w:rPrChange>
        </w:rPr>
        <w:t>מנפיק</w:t>
      </w:r>
      <w:r w:rsidRPr="00025F90">
        <w:rPr>
          <w:rFonts w:ascii="David" w:hAnsi="David" w:cs="David"/>
          <w:sz w:val="22"/>
          <w:szCs w:val="22"/>
          <w:rtl/>
          <w:rPrChange w:id="836" w:author="מחבר">
            <w:rPr>
              <w:rFonts w:ascii="David" w:hAnsi="David" w:cs="David"/>
              <w:rtl/>
            </w:rPr>
          </w:rPrChange>
        </w:rPr>
        <w:t xml:space="preserve"> </w:t>
      </w:r>
      <w:r w:rsidRPr="00025F90">
        <w:rPr>
          <w:rFonts w:ascii="David" w:hAnsi="David" w:cs="David" w:hint="eastAsia"/>
          <w:sz w:val="22"/>
          <w:szCs w:val="22"/>
          <w:rtl/>
          <w:rPrChange w:id="837" w:author="מחבר">
            <w:rPr>
              <w:rFonts w:ascii="David" w:hAnsi="David" w:cs="David" w:hint="eastAsia"/>
              <w:rtl/>
            </w:rPr>
          </w:rPrChange>
        </w:rPr>
        <w:t>הערבות</w:t>
      </w:r>
      <w:r w:rsidRPr="00025F90">
        <w:rPr>
          <w:rFonts w:ascii="David" w:hAnsi="David" w:cs="David"/>
          <w:sz w:val="22"/>
          <w:szCs w:val="22"/>
          <w:rtl/>
          <w:rPrChange w:id="838" w:author="מחבר">
            <w:rPr>
              <w:rFonts w:ascii="David" w:hAnsi="David" w:cs="David"/>
              <w:rtl/>
            </w:rPr>
          </w:rPrChange>
        </w:rPr>
        <w:t>: _________________________________________</w:t>
      </w:r>
    </w:p>
    <w:p w14:paraId="50BDE553" w14:textId="77777777" w:rsidR="00EC3DC3" w:rsidRPr="00025F90" w:rsidRDefault="00AF2DDD" w:rsidP="00DE5CEE">
      <w:pPr>
        <w:tabs>
          <w:tab w:val="left" w:pos="7227"/>
        </w:tabs>
        <w:jc w:val="both"/>
        <w:rPr>
          <w:rFonts w:ascii="David" w:hAnsi="David" w:cs="David"/>
          <w:sz w:val="22"/>
          <w:szCs w:val="22"/>
          <w:rtl/>
          <w:rPrChange w:id="839" w:author="מחבר">
            <w:rPr>
              <w:rFonts w:ascii="David" w:hAnsi="David" w:cs="David"/>
              <w:rtl/>
            </w:rPr>
          </w:rPrChange>
        </w:rPr>
      </w:pPr>
      <w:r w:rsidRPr="00025F90">
        <w:rPr>
          <w:rFonts w:ascii="David" w:hAnsi="David" w:cs="David" w:hint="eastAsia"/>
          <w:sz w:val="22"/>
          <w:szCs w:val="22"/>
          <w:rtl/>
          <w:rPrChange w:id="840" w:author="מחבר">
            <w:rPr>
              <w:rFonts w:ascii="David" w:hAnsi="David" w:cs="David" w:hint="eastAsia"/>
              <w:rtl/>
            </w:rPr>
          </w:rPrChange>
        </w:rPr>
        <w:t>רחוב</w:t>
      </w:r>
      <w:r w:rsidRPr="00025F90">
        <w:rPr>
          <w:rFonts w:ascii="David" w:hAnsi="David" w:cs="David"/>
          <w:sz w:val="22"/>
          <w:szCs w:val="22"/>
          <w:rtl/>
          <w:rPrChange w:id="841" w:author="מחבר">
            <w:rPr>
              <w:rFonts w:ascii="David" w:hAnsi="David" w:cs="David"/>
              <w:rtl/>
            </w:rPr>
          </w:rPrChange>
        </w:rPr>
        <w:t xml:space="preserve"> </w:t>
      </w:r>
      <w:r w:rsidRPr="00025F90">
        <w:rPr>
          <w:rFonts w:ascii="David" w:hAnsi="David" w:cs="David" w:hint="eastAsia"/>
          <w:sz w:val="22"/>
          <w:szCs w:val="22"/>
          <w:rtl/>
          <w:rPrChange w:id="842" w:author="מחבר">
            <w:rPr>
              <w:rFonts w:ascii="David" w:hAnsi="David" w:cs="David" w:hint="eastAsia"/>
              <w:rtl/>
            </w:rPr>
          </w:rPrChange>
        </w:rPr>
        <w:t>ומספר</w:t>
      </w:r>
      <w:r w:rsidRPr="00025F90">
        <w:rPr>
          <w:rFonts w:ascii="David" w:hAnsi="David" w:cs="David"/>
          <w:sz w:val="22"/>
          <w:szCs w:val="22"/>
          <w:rtl/>
          <w:rPrChange w:id="843" w:author="מחבר">
            <w:rPr>
              <w:rFonts w:ascii="David" w:hAnsi="David" w:cs="David"/>
              <w:rtl/>
            </w:rPr>
          </w:rPrChange>
        </w:rPr>
        <w:t xml:space="preserve">: ____________ </w:t>
      </w:r>
      <w:r w:rsidRPr="00025F90">
        <w:rPr>
          <w:rFonts w:ascii="David" w:hAnsi="David" w:cs="David" w:hint="eastAsia"/>
          <w:sz w:val="22"/>
          <w:szCs w:val="22"/>
          <w:rtl/>
          <w:rPrChange w:id="844" w:author="מחבר">
            <w:rPr>
              <w:rFonts w:ascii="David" w:hAnsi="David" w:cs="David" w:hint="eastAsia"/>
              <w:rtl/>
            </w:rPr>
          </w:rPrChange>
        </w:rPr>
        <w:t>ישוב</w:t>
      </w:r>
      <w:r w:rsidRPr="00025F90">
        <w:rPr>
          <w:rFonts w:ascii="David" w:hAnsi="David" w:cs="David"/>
          <w:sz w:val="22"/>
          <w:szCs w:val="22"/>
          <w:rtl/>
          <w:rPrChange w:id="845" w:author="מחבר">
            <w:rPr>
              <w:rFonts w:ascii="David" w:hAnsi="David" w:cs="David"/>
              <w:rtl/>
            </w:rPr>
          </w:rPrChange>
        </w:rPr>
        <w:t xml:space="preserve">: _________________ </w:t>
      </w:r>
      <w:r w:rsidRPr="00025F90">
        <w:rPr>
          <w:rFonts w:ascii="David" w:hAnsi="David" w:cs="David" w:hint="eastAsia"/>
          <w:sz w:val="22"/>
          <w:szCs w:val="22"/>
          <w:rtl/>
          <w:rPrChange w:id="846" w:author="מחבר">
            <w:rPr>
              <w:rFonts w:ascii="David" w:hAnsi="David" w:cs="David" w:hint="eastAsia"/>
              <w:rtl/>
            </w:rPr>
          </w:rPrChange>
        </w:rPr>
        <w:t>מיקוד</w:t>
      </w:r>
      <w:r w:rsidRPr="00025F90">
        <w:rPr>
          <w:rFonts w:ascii="David" w:hAnsi="David" w:cs="David"/>
          <w:sz w:val="22"/>
          <w:szCs w:val="22"/>
          <w:rtl/>
          <w:rPrChange w:id="847" w:author="מחבר">
            <w:rPr>
              <w:rFonts w:ascii="David" w:hAnsi="David" w:cs="David"/>
              <w:rtl/>
            </w:rPr>
          </w:rPrChange>
        </w:rPr>
        <w:t xml:space="preserve"> _________</w:t>
      </w:r>
    </w:p>
    <w:p w14:paraId="2013863C" w14:textId="77777777" w:rsidR="00EC3DC3" w:rsidRPr="00025F90" w:rsidRDefault="00AF2DDD" w:rsidP="00DE5CEE">
      <w:pPr>
        <w:tabs>
          <w:tab w:val="left" w:pos="7227"/>
        </w:tabs>
        <w:jc w:val="both"/>
        <w:rPr>
          <w:rFonts w:ascii="David" w:hAnsi="David" w:cs="David"/>
          <w:sz w:val="22"/>
          <w:szCs w:val="22"/>
          <w:rtl/>
          <w:rPrChange w:id="848" w:author="מחבר">
            <w:rPr>
              <w:rFonts w:ascii="David" w:hAnsi="David" w:cs="David"/>
              <w:rtl/>
            </w:rPr>
          </w:rPrChange>
        </w:rPr>
      </w:pPr>
      <w:r w:rsidRPr="00025F90">
        <w:rPr>
          <w:rFonts w:ascii="David" w:hAnsi="David" w:cs="David" w:hint="eastAsia"/>
          <w:sz w:val="22"/>
          <w:szCs w:val="22"/>
          <w:rtl/>
          <w:rPrChange w:id="849" w:author="מחבר">
            <w:rPr>
              <w:rFonts w:ascii="David" w:hAnsi="David" w:cs="David" w:hint="eastAsia"/>
              <w:rtl/>
            </w:rPr>
          </w:rPrChange>
        </w:rPr>
        <w:t>שם</w:t>
      </w:r>
      <w:r w:rsidRPr="00025F90">
        <w:rPr>
          <w:rFonts w:ascii="David" w:hAnsi="David" w:cs="David"/>
          <w:sz w:val="22"/>
          <w:szCs w:val="22"/>
          <w:rtl/>
          <w:rPrChange w:id="850" w:author="מחבר">
            <w:rPr>
              <w:rFonts w:ascii="David" w:hAnsi="David" w:cs="David"/>
              <w:rtl/>
            </w:rPr>
          </w:rPrChange>
        </w:rPr>
        <w:t xml:space="preserve"> </w:t>
      </w:r>
      <w:r w:rsidRPr="00025F90">
        <w:rPr>
          <w:rFonts w:ascii="David" w:hAnsi="David" w:cs="David" w:hint="eastAsia"/>
          <w:sz w:val="22"/>
          <w:szCs w:val="22"/>
          <w:rtl/>
          <w:rPrChange w:id="851" w:author="מחבר">
            <w:rPr>
              <w:rFonts w:ascii="David" w:hAnsi="David" w:cs="David" w:hint="eastAsia"/>
              <w:rtl/>
            </w:rPr>
          </w:rPrChange>
        </w:rPr>
        <w:t>מורשה</w:t>
      </w:r>
      <w:r w:rsidRPr="00025F90">
        <w:rPr>
          <w:rFonts w:ascii="David" w:hAnsi="David" w:cs="David"/>
          <w:sz w:val="22"/>
          <w:szCs w:val="22"/>
          <w:rtl/>
          <w:rPrChange w:id="852" w:author="מחבר">
            <w:rPr>
              <w:rFonts w:ascii="David" w:hAnsi="David" w:cs="David"/>
              <w:rtl/>
            </w:rPr>
          </w:rPrChange>
        </w:rPr>
        <w:t xml:space="preserve"> </w:t>
      </w:r>
      <w:r w:rsidRPr="00025F90">
        <w:rPr>
          <w:rFonts w:ascii="David" w:hAnsi="David" w:cs="David" w:hint="eastAsia"/>
          <w:sz w:val="22"/>
          <w:szCs w:val="22"/>
          <w:rtl/>
          <w:rPrChange w:id="853" w:author="מחבר">
            <w:rPr>
              <w:rFonts w:ascii="David" w:hAnsi="David" w:cs="David" w:hint="eastAsia"/>
              <w:rtl/>
            </w:rPr>
          </w:rPrChange>
        </w:rPr>
        <w:t>החתימה</w:t>
      </w:r>
      <w:r w:rsidRPr="00025F90">
        <w:rPr>
          <w:rFonts w:ascii="David" w:hAnsi="David" w:cs="David"/>
          <w:sz w:val="22"/>
          <w:szCs w:val="22"/>
          <w:rtl/>
          <w:rPrChange w:id="854" w:author="מחבר">
            <w:rPr>
              <w:rFonts w:ascii="David" w:hAnsi="David" w:cs="David"/>
              <w:rtl/>
            </w:rPr>
          </w:rPrChange>
        </w:rPr>
        <w:t xml:space="preserve"> 1: ________________________________________</w:t>
      </w:r>
    </w:p>
    <w:p w14:paraId="2811608C" w14:textId="77777777" w:rsidR="00EC3DC3" w:rsidRPr="00025F90" w:rsidRDefault="00AF2DDD" w:rsidP="00DE5CEE">
      <w:pPr>
        <w:tabs>
          <w:tab w:val="left" w:pos="7227"/>
        </w:tabs>
        <w:jc w:val="both"/>
        <w:rPr>
          <w:rFonts w:ascii="David" w:hAnsi="David" w:cs="David"/>
          <w:sz w:val="22"/>
          <w:szCs w:val="22"/>
          <w:rtl/>
          <w:rPrChange w:id="855" w:author="מחבר">
            <w:rPr>
              <w:rFonts w:ascii="David" w:hAnsi="David" w:cs="David"/>
              <w:rtl/>
            </w:rPr>
          </w:rPrChange>
        </w:rPr>
      </w:pPr>
      <w:r w:rsidRPr="00025F90">
        <w:rPr>
          <w:rFonts w:ascii="David" w:hAnsi="David" w:cs="David" w:hint="eastAsia"/>
          <w:sz w:val="22"/>
          <w:szCs w:val="22"/>
          <w:rtl/>
          <w:rPrChange w:id="856" w:author="מחבר">
            <w:rPr>
              <w:rFonts w:ascii="David" w:hAnsi="David" w:cs="David" w:hint="eastAsia"/>
              <w:rtl/>
            </w:rPr>
          </w:rPrChange>
        </w:rPr>
        <w:t>שם</w:t>
      </w:r>
      <w:r w:rsidRPr="00025F90">
        <w:rPr>
          <w:rFonts w:ascii="David" w:hAnsi="David" w:cs="David"/>
          <w:sz w:val="22"/>
          <w:szCs w:val="22"/>
          <w:rtl/>
          <w:rPrChange w:id="857" w:author="מחבר">
            <w:rPr>
              <w:rFonts w:ascii="David" w:hAnsi="David" w:cs="David"/>
              <w:rtl/>
            </w:rPr>
          </w:rPrChange>
        </w:rPr>
        <w:t xml:space="preserve"> </w:t>
      </w:r>
      <w:r w:rsidRPr="00025F90">
        <w:rPr>
          <w:rFonts w:ascii="David" w:hAnsi="David" w:cs="David" w:hint="eastAsia"/>
          <w:sz w:val="22"/>
          <w:szCs w:val="22"/>
          <w:rtl/>
          <w:rPrChange w:id="858" w:author="מחבר">
            <w:rPr>
              <w:rFonts w:ascii="David" w:hAnsi="David" w:cs="David" w:hint="eastAsia"/>
              <w:rtl/>
            </w:rPr>
          </w:rPrChange>
        </w:rPr>
        <w:t>מורשה</w:t>
      </w:r>
      <w:r w:rsidRPr="00025F90">
        <w:rPr>
          <w:rFonts w:ascii="David" w:hAnsi="David" w:cs="David"/>
          <w:sz w:val="22"/>
          <w:szCs w:val="22"/>
          <w:rtl/>
          <w:rPrChange w:id="859" w:author="מחבר">
            <w:rPr>
              <w:rFonts w:ascii="David" w:hAnsi="David" w:cs="David"/>
              <w:rtl/>
            </w:rPr>
          </w:rPrChange>
        </w:rPr>
        <w:t xml:space="preserve"> </w:t>
      </w:r>
      <w:r w:rsidRPr="00025F90">
        <w:rPr>
          <w:rFonts w:ascii="David" w:hAnsi="David" w:cs="David" w:hint="eastAsia"/>
          <w:sz w:val="22"/>
          <w:szCs w:val="22"/>
          <w:rtl/>
          <w:rPrChange w:id="860" w:author="מחבר">
            <w:rPr>
              <w:rFonts w:ascii="David" w:hAnsi="David" w:cs="David" w:hint="eastAsia"/>
              <w:rtl/>
            </w:rPr>
          </w:rPrChange>
        </w:rPr>
        <w:t>החתימה</w:t>
      </w:r>
      <w:r w:rsidRPr="00025F90">
        <w:rPr>
          <w:rFonts w:ascii="David" w:hAnsi="David" w:cs="David"/>
          <w:sz w:val="22"/>
          <w:szCs w:val="22"/>
          <w:rtl/>
          <w:rPrChange w:id="861" w:author="מחבר">
            <w:rPr>
              <w:rFonts w:ascii="David" w:hAnsi="David" w:cs="David"/>
              <w:rtl/>
            </w:rPr>
          </w:rPrChange>
        </w:rPr>
        <w:t xml:space="preserve"> 2: ________________________________________</w:t>
      </w:r>
    </w:p>
    <w:p w14:paraId="3DB1AFE7" w14:textId="16B3C72D" w:rsidR="00EC3DC3" w:rsidRPr="00025F90" w:rsidDel="00025F90" w:rsidRDefault="00EC3DC3" w:rsidP="00DE5CEE">
      <w:pPr>
        <w:tabs>
          <w:tab w:val="left" w:pos="7227"/>
        </w:tabs>
        <w:jc w:val="both"/>
        <w:rPr>
          <w:del w:id="862" w:author="מחבר"/>
          <w:rFonts w:ascii="David" w:hAnsi="David" w:cs="David"/>
          <w:sz w:val="22"/>
          <w:szCs w:val="22"/>
          <w:u w:val="single"/>
          <w:rtl/>
          <w:rPrChange w:id="863" w:author="מחבר">
            <w:rPr>
              <w:del w:id="864" w:author="מחבר"/>
              <w:rFonts w:ascii="David" w:hAnsi="David" w:cs="David"/>
              <w:u w:val="single"/>
              <w:rtl/>
            </w:rPr>
          </w:rPrChange>
        </w:rPr>
      </w:pPr>
    </w:p>
    <w:p w14:paraId="64B610F9" w14:textId="77777777" w:rsidR="00EC3DC3" w:rsidRPr="00025F90" w:rsidRDefault="00AF2DDD" w:rsidP="00DE5CEE">
      <w:pPr>
        <w:tabs>
          <w:tab w:val="left" w:pos="7227"/>
        </w:tabs>
        <w:jc w:val="both"/>
        <w:rPr>
          <w:rFonts w:ascii="David" w:hAnsi="David" w:cs="David"/>
          <w:sz w:val="22"/>
          <w:szCs w:val="22"/>
          <w:u w:val="single"/>
          <w:rtl/>
          <w:rPrChange w:id="865" w:author="מחבר">
            <w:rPr>
              <w:rFonts w:ascii="David" w:hAnsi="David" w:cs="David"/>
              <w:u w:val="single"/>
              <w:rtl/>
            </w:rPr>
          </w:rPrChange>
        </w:rPr>
      </w:pPr>
      <w:r w:rsidRPr="00025F90">
        <w:rPr>
          <w:rFonts w:ascii="David" w:hAnsi="David" w:cs="David" w:hint="eastAsia"/>
          <w:sz w:val="22"/>
          <w:szCs w:val="22"/>
          <w:u w:val="single"/>
          <w:rtl/>
          <w:rPrChange w:id="866" w:author="מחבר">
            <w:rPr>
              <w:rFonts w:ascii="David" w:hAnsi="David" w:cs="David" w:hint="eastAsia"/>
              <w:u w:val="single"/>
              <w:rtl/>
            </w:rPr>
          </w:rPrChange>
        </w:rPr>
        <w:t>מקבל</w:t>
      </w:r>
      <w:r w:rsidRPr="00025F90">
        <w:rPr>
          <w:rFonts w:ascii="David" w:hAnsi="David" w:cs="David"/>
          <w:sz w:val="22"/>
          <w:szCs w:val="22"/>
          <w:u w:val="single"/>
          <w:rtl/>
          <w:rPrChange w:id="867" w:author="מחבר">
            <w:rPr>
              <w:rFonts w:ascii="David" w:hAnsi="David" w:cs="David"/>
              <w:u w:val="single"/>
              <w:rtl/>
            </w:rPr>
          </w:rPrChange>
        </w:rPr>
        <w:t xml:space="preserve"> </w:t>
      </w:r>
      <w:r w:rsidRPr="00025F90">
        <w:rPr>
          <w:rFonts w:ascii="David" w:hAnsi="David" w:cs="David" w:hint="eastAsia"/>
          <w:sz w:val="22"/>
          <w:szCs w:val="22"/>
          <w:u w:val="single"/>
          <w:rtl/>
          <w:rPrChange w:id="868" w:author="מחבר">
            <w:rPr>
              <w:rFonts w:ascii="David" w:hAnsi="David" w:cs="David" w:hint="eastAsia"/>
              <w:u w:val="single"/>
              <w:rtl/>
            </w:rPr>
          </w:rPrChange>
        </w:rPr>
        <w:t>הערבות</w:t>
      </w:r>
      <w:r w:rsidRPr="00025F90">
        <w:rPr>
          <w:rFonts w:ascii="David" w:hAnsi="David" w:cs="David"/>
          <w:sz w:val="22"/>
          <w:szCs w:val="22"/>
          <w:u w:val="single"/>
          <w:rtl/>
          <w:rPrChange w:id="869" w:author="מחבר">
            <w:rPr>
              <w:rFonts w:ascii="David" w:hAnsi="David" w:cs="David"/>
              <w:u w:val="single"/>
              <w:rtl/>
            </w:rPr>
          </w:rPrChange>
        </w:rPr>
        <w:t>:</w:t>
      </w:r>
    </w:p>
    <w:p w14:paraId="37B61B6A" w14:textId="77777777" w:rsidR="00EC3DC3" w:rsidRPr="00025F90" w:rsidRDefault="00AF2DDD" w:rsidP="00DE5CEE">
      <w:pPr>
        <w:tabs>
          <w:tab w:val="left" w:pos="7227"/>
        </w:tabs>
        <w:jc w:val="both"/>
        <w:rPr>
          <w:rFonts w:ascii="David" w:hAnsi="David" w:cs="David"/>
          <w:sz w:val="22"/>
          <w:szCs w:val="22"/>
          <w:rtl/>
          <w:rPrChange w:id="870" w:author="מחבר">
            <w:rPr>
              <w:rFonts w:ascii="David" w:hAnsi="David" w:cs="David"/>
              <w:rtl/>
            </w:rPr>
          </w:rPrChange>
        </w:rPr>
      </w:pPr>
      <w:r w:rsidRPr="00025F90">
        <w:rPr>
          <w:rFonts w:ascii="David" w:hAnsi="David" w:cs="David"/>
          <w:sz w:val="22"/>
          <w:szCs w:val="22"/>
          <w:rtl/>
          <w:rPrChange w:id="871" w:author="מחבר">
            <w:rPr>
              <w:rFonts w:ascii="David" w:hAnsi="David" w:cs="David"/>
              <w:rtl/>
            </w:rPr>
          </w:rPrChange>
        </w:rPr>
        <w:t>_________________________________________</w:t>
      </w:r>
    </w:p>
    <w:p w14:paraId="60468E1E" w14:textId="495FF408" w:rsidR="00EC3DC3" w:rsidRPr="00025F90" w:rsidDel="00025F90" w:rsidRDefault="00AF2DDD" w:rsidP="00DE5CEE">
      <w:pPr>
        <w:tabs>
          <w:tab w:val="left" w:pos="7227"/>
        </w:tabs>
        <w:jc w:val="both"/>
        <w:rPr>
          <w:del w:id="872" w:author="מחבר"/>
          <w:rFonts w:ascii="David" w:hAnsi="David" w:cs="David"/>
          <w:sz w:val="22"/>
          <w:szCs w:val="22"/>
          <w:rtl/>
          <w:rPrChange w:id="873" w:author="מחבר">
            <w:rPr>
              <w:del w:id="874" w:author="מחבר"/>
              <w:rFonts w:ascii="David" w:hAnsi="David" w:cs="David"/>
              <w:rtl/>
            </w:rPr>
          </w:rPrChange>
        </w:rPr>
      </w:pPr>
      <w:del w:id="875" w:author="מחבר">
        <w:r w:rsidRPr="00025F90" w:rsidDel="00025F90">
          <w:rPr>
            <w:rFonts w:ascii="David" w:hAnsi="David" w:cs="David"/>
            <w:sz w:val="22"/>
            <w:szCs w:val="22"/>
            <w:rtl/>
            <w:rPrChange w:id="876" w:author="מחבר">
              <w:rPr>
                <w:rFonts w:ascii="David" w:hAnsi="David" w:cs="David"/>
                <w:rtl/>
              </w:rPr>
            </w:rPrChange>
          </w:rPr>
          <w:delText>_________________________________________</w:delText>
        </w:r>
      </w:del>
    </w:p>
    <w:p w14:paraId="0DC70239" w14:textId="77777777" w:rsidR="00EC3DC3" w:rsidRPr="00025F90" w:rsidRDefault="00AF2DDD" w:rsidP="001E134F">
      <w:pPr>
        <w:tabs>
          <w:tab w:val="left" w:pos="7227"/>
        </w:tabs>
        <w:jc w:val="both"/>
        <w:rPr>
          <w:rFonts w:ascii="David" w:hAnsi="David" w:cs="David"/>
          <w:sz w:val="22"/>
          <w:szCs w:val="22"/>
          <w:u w:val="single"/>
          <w:rtl/>
          <w:rPrChange w:id="877" w:author="מחבר">
            <w:rPr>
              <w:rFonts w:ascii="David" w:hAnsi="David" w:cs="David"/>
              <w:u w:val="single"/>
              <w:rtl/>
            </w:rPr>
          </w:rPrChange>
        </w:rPr>
      </w:pPr>
      <w:proofErr w:type="spellStart"/>
      <w:r w:rsidRPr="00025F90">
        <w:rPr>
          <w:rFonts w:ascii="David" w:hAnsi="David" w:cs="David" w:hint="eastAsia"/>
          <w:sz w:val="22"/>
          <w:szCs w:val="22"/>
          <w:u w:val="single"/>
          <w:rtl/>
          <w:rPrChange w:id="878" w:author="מחבר">
            <w:rPr>
              <w:rFonts w:ascii="David" w:hAnsi="David" w:cs="David" w:hint="eastAsia"/>
              <w:u w:val="single"/>
              <w:rtl/>
            </w:rPr>
          </w:rPrChange>
        </w:rPr>
        <w:t>הנערבים</w:t>
      </w:r>
      <w:proofErr w:type="spellEnd"/>
      <w:r w:rsidRPr="00025F90">
        <w:rPr>
          <w:rFonts w:ascii="David" w:hAnsi="David" w:cs="David"/>
          <w:sz w:val="22"/>
          <w:szCs w:val="22"/>
          <w:u w:val="single"/>
          <w:rtl/>
          <w:rPrChange w:id="879" w:author="מחבר">
            <w:rPr>
              <w:rFonts w:ascii="David" w:hAnsi="David" w:cs="David"/>
              <w:u w:val="single"/>
              <w:rtl/>
            </w:rPr>
          </w:rPrChange>
        </w:rPr>
        <w:t xml:space="preserve"> (להלן ביחד ולחוד: "</w:t>
      </w:r>
      <w:proofErr w:type="spellStart"/>
      <w:r w:rsidRPr="00025F90">
        <w:rPr>
          <w:rFonts w:ascii="David" w:hAnsi="David" w:cs="David"/>
          <w:sz w:val="22"/>
          <w:szCs w:val="22"/>
          <w:u w:val="single"/>
          <w:rtl/>
          <w:rPrChange w:id="880" w:author="מחבר">
            <w:rPr>
              <w:rFonts w:ascii="David" w:hAnsi="David" w:cs="David"/>
              <w:u w:val="single"/>
              <w:rtl/>
            </w:rPr>
          </w:rPrChange>
        </w:rPr>
        <w:t>הנערב</w:t>
      </w:r>
      <w:proofErr w:type="spellEnd"/>
      <w:r w:rsidRPr="00025F90">
        <w:rPr>
          <w:rFonts w:ascii="David" w:hAnsi="David" w:cs="David"/>
          <w:sz w:val="22"/>
          <w:szCs w:val="22"/>
          <w:u w:val="single"/>
          <w:rtl/>
          <w:rPrChange w:id="881" w:author="מחבר">
            <w:rPr>
              <w:rFonts w:ascii="David" w:hAnsi="David" w:cs="David"/>
              <w:u w:val="single"/>
              <w:rtl/>
            </w:rPr>
          </w:rPrChange>
        </w:rPr>
        <w:t>"):</w:t>
      </w:r>
    </w:p>
    <w:tbl>
      <w:tblPr>
        <w:tblStyle w:val="affff4"/>
        <w:bidiVisual/>
        <w:tblW w:w="0" w:type="auto"/>
        <w:tblLook w:val="04A0" w:firstRow="1" w:lastRow="0" w:firstColumn="1" w:lastColumn="0" w:noHBand="0" w:noVBand="1"/>
      </w:tblPr>
      <w:tblGrid>
        <w:gridCol w:w="1959"/>
        <w:gridCol w:w="6311"/>
      </w:tblGrid>
      <w:tr w:rsidR="00F3204F" w:rsidRPr="00025F90" w14:paraId="00DC0204" w14:textId="77777777" w:rsidTr="00320211">
        <w:tc>
          <w:tcPr>
            <w:tcW w:w="2003" w:type="dxa"/>
          </w:tcPr>
          <w:p w14:paraId="26ACF8B6" w14:textId="77777777" w:rsidR="00EC3DC3" w:rsidRPr="00025F90" w:rsidRDefault="00AF2DDD" w:rsidP="00DE5CEE">
            <w:pPr>
              <w:tabs>
                <w:tab w:val="left" w:pos="7227"/>
              </w:tabs>
              <w:jc w:val="both"/>
              <w:rPr>
                <w:rFonts w:ascii="David" w:hAnsi="David" w:cs="David"/>
                <w:sz w:val="22"/>
                <w:szCs w:val="22"/>
                <w:rtl/>
                <w:rPrChange w:id="882" w:author="מחבר">
                  <w:rPr>
                    <w:rFonts w:ascii="David" w:hAnsi="David" w:cs="David"/>
                    <w:rtl/>
                  </w:rPr>
                </w:rPrChange>
              </w:rPr>
            </w:pPr>
            <w:r w:rsidRPr="00025F90">
              <w:rPr>
                <w:rFonts w:ascii="David" w:hAnsi="David" w:cs="David" w:hint="eastAsia"/>
                <w:sz w:val="22"/>
                <w:szCs w:val="22"/>
                <w:rtl/>
                <w:rPrChange w:id="883" w:author="מחבר">
                  <w:rPr>
                    <w:rFonts w:ascii="David" w:hAnsi="David" w:cs="David" w:hint="eastAsia"/>
                    <w:rtl/>
                  </w:rPr>
                </w:rPrChange>
              </w:rPr>
              <w:t>מזהה</w:t>
            </w:r>
            <w:r w:rsidRPr="00025F90">
              <w:rPr>
                <w:rFonts w:ascii="David" w:hAnsi="David" w:cs="David"/>
                <w:sz w:val="22"/>
                <w:szCs w:val="22"/>
                <w:rtl/>
                <w:rPrChange w:id="884" w:author="מחבר">
                  <w:rPr>
                    <w:rFonts w:ascii="David" w:hAnsi="David" w:cs="David"/>
                    <w:rtl/>
                  </w:rPr>
                </w:rPrChange>
              </w:rPr>
              <w:t xml:space="preserve"> </w:t>
            </w:r>
            <w:r w:rsidRPr="00025F90">
              <w:rPr>
                <w:rFonts w:ascii="David" w:hAnsi="David" w:cs="David" w:hint="eastAsia"/>
                <w:sz w:val="22"/>
                <w:szCs w:val="22"/>
                <w:rtl/>
                <w:rPrChange w:id="885" w:author="מחבר">
                  <w:rPr>
                    <w:rFonts w:ascii="David" w:hAnsi="David" w:cs="David" w:hint="eastAsia"/>
                    <w:rtl/>
                  </w:rPr>
                </w:rPrChange>
              </w:rPr>
              <w:t>נערב</w:t>
            </w:r>
          </w:p>
        </w:tc>
        <w:tc>
          <w:tcPr>
            <w:tcW w:w="6474" w:type="dxa"/>
          </w:tcPr>
          <w:p w14:paraId="54CE13D7" w14:textId="77777777" w:rsidR="00EC3DC3" w:rsidRPr="00025F90" w:rsidRDefault="00AF2DDD" w:rsidP="00DE5CEE">
            <w:pPr>
              <w:tabs>
                <w:tab w:val="left" w:pos="7227"/>
              </w:tabs>
              <w:jc w:val="both"/>
              <w:rPr>
                <w:rFonts w:ascii="David" w:hAnsi="David" w:cs="David"/>
                <w:sz w:val="22"/>
                <w:szCs w:val="22"/>
                <w:rtl/>
                <w:rPrChange w:id="886" w:author="מחבר">
                  <w:rPr>
                    <w:rFonts w:ascii="David" w:hAnsi="David" w:cs="David"/>
                    <w:rtl/>
                  </w:rPr>
                </w:rPrChange>
              </w:rPr>
            </w:pPr>
            <w:r w:rsidRPr="00025F90">
              <w:rPr>
                <w:rFonts w:ascii="David" w:hAnsi="David" w:cs="David" w:hint="eastAsia"/>
                <w:sz w:val="22"/>
                <w:szCs w:val="22"/>
                <w:rtl/>
                <w:rPrChange w:id="887" w:author="מחבר">
                  <w:rPr>
                    <w:rFonts w:ascii="David" w:hAnsi="David" w:cs="David" w:hint="eastAsia"/>
                    <w:rtl/>
                  </w:rPr>
                </w:rPrChange>
              </w:rPr>
              <w:t>שם</w:t>
            </w:r>
            <w:r w:rsidRPr="00025F90">
              <w:rPr>
                <w:rFonts w:ascii="David" w:hAnsi="David" w:cs="David"/>
                <w:sz w:val="22"/>
                <w:szCs w:val="22"/>
                <w:rtl/>
                <w:rPrChange w:id="888" w:author="מחבר">
                  <w:rPr>
                    <w:rFonts w:ascii="David" w:hAnsi="David" w:cs="David"/>
                    <w:rtl/>
                  </w:rPr>
                </w:rPrChange>
              </w:rPr>
              <w:t xml:space="preserve"> </w:t>
            </w:r>
            <w:proofErr w:type="spellStart"/>
            <w:r w:rsidRPr="00025F90">
              <w:rPr>
                <w:rFonts w:ascii="David" w:hAnsi="David" w:cs="David" w:hint="eastAsia"/>
                <w:sz w:val="22"/>
                <w:szCs w:val="22"/>
                <w:rtl/>
                <w:rPrChange w:id="889" w:author="מחבר">
                  <w:rPr>
                    <w:rFonts w:ascii="David" w:hAnsi="David" w:cs="David" w:hint="eastAsia"/>
                    <w:rtl/>
                  </w:rPr>
                </w:rPrChange>
              </w:rPr>
              <w:t>הנערב</w:t>
            </w:r>
            <w:proofErr w:type="spellEnd"/>
          </w:p>
        </w:tc>
      </w:tr>
      <w:tr w:rsidR="00F3204F" w:rsidRPr="00025F90" w14:paraId="4B7E1C5D" w14:textId="77777777" w:rsidTr="00320211">
        <w:tc>
          <w:tcPr>
            <w:tcW w:w="2003" w:type="dxa"/>
          </w:tcPr>
          <w:p w14:paraId="1345FDF1" w14:textId="77777777" w:rsidR="00EC3DC3" w:rsidRPr="00025F90" w:rsidRDefault="00AF2DDD" w:rsidP="00DE5CEE">
            <w:pPr>
              <w:tabs>
                <w:tab w:val="left" w:pos="7227"/>
              </w:tabs>
              <w:jc w:val="both"/>
              <w:rPr>
                <w:rFonts w:ascii="David" w:hAnsi="David" w:cs="David"/>
                <w:sz w:val="22"/>
                <w:szCs w:val="22"/>
                <w:rtl/>
                <w:rPrChange w:id="890" w:author="מחבר">
                  <w:rPr>
                    <w:rFonts w:ascii="David" w:hAnsi="David" w:cs="David"/>
                    <w:rtl/>
                  </w:rPr>
                </w:rPrChange>
              </w:rPr>
            </w:pPr>
            <w:r w:rsidRPr="00025F90">
              <w:rPr>
                <w:rFonts w:ascii="David" w:hAnsi="David" w:cs="David"/>
                <w:sz w:val="22"/>
                <w:szCs w:val="22"/>
                <w:rtl/>
                <w:rPrChange w:id="891" w:author="מחבר">
                  <w:rPr>
                    <w:rFonts w:ascii="David" w:hAnsi="David" w:cs="David"/>
                    <w:rtl/>
                  </w:rPr>
                </w:rPrChange>
              </w:rPr>
              <w:t>____________</w:t>
            </w:r>
          </w:p>
        </w:tc>
        <w:tc>
          <w:tcPr>
            <w:tcW w:w="6474" w:type="dxa"/>
          </w:tcPr>
          <w:p w14:paraId="7F2BB9A6" w14:textId="77777777" w:rsidR="00EC3DC3" w:rsidRPr="00025F90" w:rsidRDefault="00AF2DDD" w:rsidP="00DE5CEE">
            <w:pPr>
              <w:tabs>
                <w:tab w:val="left" w:pos="7227"/>
              </w:tabs>
              <w:jc w:val="both"/>
              <w:rPr>
                <w:rFonts w:ascii="David" w:hAnsi="David" w:cs="David"/>
                <w:sz w:val="22"/>
                <w:szCs w:val="22"/>
                <w:rtl/>
                <w:rPrChange w:id="892" w:author="מחבר">
                  <w:rPr>
                    <w:rFonts w:ascii="David" w:hAnsi="David" w:cs="David"/>
                    <w:rtl/>
                  </w:rPr>
                </w:rPrChange>
              </w:rPr>
            </w:pPr>
            <w:r w:rsidRPr="00025F90">
              <w:rPr>
                <w:rFonts w:ascii="David" w:hAnsi="David" w:cs="David"/>
                <w:sz w:val="22"/>
                <w:szCs w:val="22"/>
                <w:rtl/>
                <w:rPrChange w:id="893" w:author="מחבר">
                  <w:rPr>
                    <w:rFonts w:ascii="David" w:hAnsi="David" w:cs="David"/>
                    <w:rtl/>
                  </w:rPr>
                </w:rPrChange>
              </w:rPr>
              <w:t>_________________________________________</w:t>
            </w:r>
          </w:p>
        </w:tc>
      </w:tr>
    </w:tbl>
    <w:p w14:paraId="4012F22E" w14:textId="77777777" w:rsidR="00EC3DC3" w:rsidRPr="00025F90" w:rsidRDefault="00AF2DDD" w:rsidP="00DE5CEE">
      <w:pPr>
        <w:tabs>
          <w:tab w:val="left" w:pos="7227"/>
        </w:tabs>
        <w:jc w:val="both"/>
        <w:rPr>
          <w:rFonts w:ascii="David" w:hAnsi="David" w:cs="David"/>
          <w:sz w:val="22"/>
          <w:szCs w:val="22"/>
          <w:rtl/>
          <w:rPrChange w:id="894" w:author="מחבר">
            <w:rPr>
              <w:rFonts w:ascii="David" w:hAnsi="David" w:cs="David"/>
              <w:rtl/>
            </w:rPr>
          </w:rPrChange>
        </w:rPr>
      </w:pPr>
      <w:r w:rsidRPr="00025F90">
        <w:rPr>
          <w:rFonts w:ascii="David" w:hAnsi="David" w:cs="David" w:hint="eastAsia"/>
          <w:sz w:val="22"/>
          <w:szCs w:val="22"/>
          <w:u w:val="single"/>
          <w:rtl/>
          <w:rPrChange w:id="895" w:author="מחבר">
            <w:rPr>
              <w:rFonts w:ascii="David" w:hAnsi="David" w:cs="David" w:hint="eastAsia"/>
              <w:u w:val="single"/>
              <w:rtl/>
            </w:rPr>
          </w:rPrChange>
        </w:rPr>
        <w:t>נושא</w:t>
      </w:r>
      <w:r w:rsidRPr="00025F90">
        <w:rPr>
          <w:rFonts w:ascii="David" w:hAnsi="David" w:cs="David"/>
          <w:sz w:val="22"/>
          <w:szCs w:val="22"/>
          <w:u w:val="single"/>
          <w:rtl/>
          <w:rPrChange w:id="896" w:author="מחבר">
            <w:rPr>
              <w:rFonts w:ascii="David" w:hAnsi="David" w:cs="David"/>
              <w:u w:val="single"/>
              <w:rtl/>
            </w:rPr>
          </w:rPrChange>
        </w:rPr>
        <w:t xml:space="preserve"> </w:t>
      </w:r>
      <w:r w:rsidRPr="00025F90">
        <w:rPr>
          <w:rFonts w:ascii="David" w:hAnsi="David" w:cs="David" w:hint="eastAsia"/>
          <w:sz w:val="22"/>
          <w:szCs w:val="22"/>
          <w:u w:val="single"/>
          <w:rtl/>
          <w:rPrChange w:id="897" w:author="מחבר">
            <w:rPr>
              <w:rFonts w:ascii="David" w:hAnsi="David" w:cs="David" w:hint="eastAsia"/>
              <w:u w:val="single"/>
              <w:rtl/>
            </w:rPr>
          </w:rPrChange>
        </w:rPr>
        <w:t>הערבות</w:t>
      </w:r>
      <w:r w:rsidRPr="00025F90">
        <w:rPr>
          <w:rFonts w:ascii="David" w:hAnsi="David" w:cs="David"/>
          <w:sz w:val="22"/>
          <w:szCs w:val="22"/>
          <w:u w:val="single"/>
          <w:rtl/>
          <w:rPrChange w:id="898" w:author="מחבר">
            <w:rPr>
              <w:rFonts w:ascii="David" w:hAnsi="David" w:cs="David"/>
              <w:u w:val="single"/>
              <w:rtl/>
            </w:rPr>
          </w:rPrChange>
        </w:rPr>
        <w:t>:</w:t>
      </w:r>
      <w:r w:rsidRPr="00025F90">
        <w:rPr>
          <w:rFonts w:ascii="David" w:hAnsi="David" w:cs="David"/>
          <w:sz w:val="22"/>
          <w:szCs w:val="22"/>
          <w:rtl/>
          <w:rPrChange w:id="899" w:author="מחבר">
            <w:rPr>
              <w:rFonts w:ascii="David" w:hAnsi="David" w:cs="David"/>
              <w:rtl/>
            </w:rPr>
          </w:rPrChange>
        </w:rPr>
        <w:t xml:space="preserve"> </w:t>
      </w:r>
    </w:p>
    <w:p w14:paraId="31E192BF" w14:textId="77777777" w:rsidR="00EC3DC3" w:rsidRPr="00025F90" w:rsidRDefault="00AF2DDD" w:rsidP="00DE5CEE">
      <w:pPr>
        <w:tabs>
          <w:tab w:val="left" w:pos="7227"/>
        </w:tabs>
        <w:jc w:val="both"/>
        <w:rPr>
          <w:rFonts w:ascii="David" w:hAnsi="David" w:cs="David"/>
          <w:sz w:val="22"/>
          <w:szCs w:val="22"/>
          <w:u w:val="single"/>
          <w:rtl/>
          <w:rPrChange w:id="900" w:author="מחבר">
            <w:rPr>
              <w:rFonts w:ascii="David" w:hAnsi="David" w:cs="David"/>
              <w:u w:val="single"/>
              <w:rtl/>
            </w:rPr>
          </w:rPrChange>
        </w:rPr>
      </w:pPr>
      <w:r w:rsidRPr="00025F90">
        <w:rPr>
          <w:rFonts w:ascii="David" w:hAnsi="David" w:cs="David"/>
          <w:sz w:val="22"/>
          <w:szCs w:val="22"/>
          <w:rtl/>
          <w:rPrChange w:id="901" w:author="מחבר">
            <w:rPr>
              <w:rFonts w:ascii="David" w:hAnsi="David" w:cs="David"/>
              <w:rtl/>
            </w:rPr>
          </w:rPrChange>
        </w:rPr>
        <w:t xml:space="preserve">(שם </w:t>
      </w:r>
      <w:r w:rsidRPr="00025F90">
        <w:rPr>
          <w:rFonts w:ascii="David" w:hAnsi="David" w:cs="David" w:hint="eastAsia"/>
          <w:sz w:val="22"/>
          <w:szCs w:val="22"/>
          <w:rtl/>
          <w:rPrChange w:id="902" w:author="מחבר">
            <w:rPr>
              <w:rFonts w:ascii="David" w:hAnsi="David" w:cs="David" w:hint="eastAsia"/>
              <w:rtl/>
            </w:rPr>
          </w:rPrChange>
        </w:rPr>
        <w:t>המכרז</w:t>
      </w:r>
      <w:r w:rsidRPr="00025F90">
        <w:rPr>
          <w:rFonts w:ascii="David" w:hAnsi="David" w:cs="David"/>
          <w:sz w:val="22"/>
          <w:szCs w:val="22"/>
          <w:rtl/>
          <w:rPrChange w:id="903" w:author="מחבר">
            <w:rPr>
              <w:rFonts w:ascii="David" w:hAnsi="David" w:cs="David"/>
              <w:rtl/>
            </w:rPr>
          </w:rPrChange>
        </w:rPr>
        <w:t xml:space="preserve"> / </w:t>
      </w:r>
      <w:r w:rsidRPr="00025F90">
        <w:rPr>
          <w:rFonts w:ascii="David" w:hAnsi="David" w:cs="David" w:hint="eastAsia"/>
          <w:sz w:val="22"/>
          <w:szCs w:val="22"/>
          <w:rtl/>
          <w:rPrChange w:id="904" w:author="מחבר">
            <w:rPr>
              <w:rFonts w:ascii="David" w:hAnsi="David" w:cs="David" w:hint="eastAsia"/>
              <w:rtl/>
            </w:rPr>
          </w:rPrChange>
        </w:rPr>
        <w:t>נושא</w:t>
      </w:r>
      <w:r w:rsidRPr="00025F90">
        <w:rPr>
          <w:rFonts w:ascii="David" w:hAnsi="David" w:cs="David"/>
          <w:sz w:val="22"/>
          <w:szCs w:val="22"/>
          <w:rtl/>
          <w:rPrChange w:id="905" w:author="מחבר">
            <w:rPr>
              <w:rFonts w:ascii="David" w:hAnsi="David" w:cs="David"/>
              <w:rtl/>
            </w:rPr>
          </w:rPrChange>
        </w:rPr>
        <w:t xml:space="preserve"> </w:t>
      </w:r>
      <w:r w:rsidRPr="00025F90">
        <w:rPr>
          <w:rFonts w:ascii="David" w:hAnsi="David" w:cs="David" w:hint="eastAsia"/>
          <w:sz w:val="22"/>
          <w:szCs w:val="22"/>
          <w:rtl/>
          <w:rPrChange w:id="906" w:author="מחבר">
            <w:rPr>
              <w:rFonts w:ascii="David" w:hAnsi="David" w:cs="David" w:hint="eastAsia"/>
              <w:rtl/>
            </w:rPr>
          </w:rPrChange>
        </w:rPr>
        <w:t>ההתקשרות</w:t>
      </w:r>
      <w:r w:rsidRPr="00025F90">
        <w:rPr>
          <w:rFonts w:ascii="David" w:hAnsi="David" w:cs="David"/>
          <w:sz w:val="22"/>
          <w:szCs w:val="22"/>
          <w:rtl/>
          <w:rPrChange w:id="907" w:author="מחבר">
            <w:rPr>
              <w:rFonts w:ascii="David" w:hAnsi="David" w:cs="David"/>
              <w:rtl/>
            </w:rPr>
          </w:rPrChange>
        </w:rPr>
        <w:t>)</w:t>
      </w:r>
    </w:p>
    <w:p w14:paraId="35C78087" w14:textId="2054ECA9" w:rsidR="00EC3DC3" w:rsidRPr="00025F90" w:rsidDel="00025F90" w:rsidRDefault="00EC3DC3" w:rsidP="00DE5CEE">
      <w:pPr>
        <w:tabs>
          <w:tab w:val="left" w:pos="7227"/>
        </w:tabs>
        <w:jc w:val="both"/>
        <w:rPr>
          <w:del w:id="908" w:author="מחבר"/>
          <w:rFonts w:ascii="David" w:hAnsi="David" w:cs="David"/>
          <w:sz w:val="22"/>
          <w:szCs w:val="22"/>
          <w:u w:val="single"/>
          <w:rtl/>
          <w:rPrChange w:id="909" w:author="מחבר">
            <w:rPr>
              <w:del w:id="910" w:author="מחבר"/>
              <w:rFonts w:ascii="David" w:hAnsi="David" w:cs="David"/>
              <w:u w:val="single"/>
              <w:rtl/>
            </w:rPr>
          </w:rPrChange>
        </w:rPr>
      </w:pPr>
    </w:p>
    <w:p w14:paraId="419A9E66" w14:textId="77777777" w:rsidR="00EC3DC3" w:rsidRPr="00025F90" w:rsidRDefault="00AF2DDD" w:rsidP="00DE5CEE">
      <w:pPr>
        <w:tabs>
          <w:tab w:val="left" w:pos="7227"/>
        </w:tabs>
        <w:jc w:val="both"/>
        <w:rPr>
          <w:rFonts w:ascii="David" w:hAnsi="David" w:cs="David"/>
          <w:sz w:val="22"/>
          <w:szCs w:val="22"/>
          <w:u w:val="single"/>
          <w:rtl/>
          <w:rPrChange w:id="911" w:author="מחבר">
            <w:rPr>
              <w:rFonts w:ascii="David" w:hAnsi="David" w:cs="David"/>
              <w:u w:val="single"/>
              <w:rtl/>
            </w:rPr>
          </w:rPrChange>
        </w:rPr>
      </w:pPr>
      <w:r w:rsidRPr="00025F90">
        <w:rPr>
          <w:rFonts w:ascii="David" w:hAnsi="David" w:cs="David" w:hint="eastAsia"/>
          <w:sz w:val="22"/>
          <w:szCs w:val="22"/>
          <w:u w:val="single"/>
          <w:rtl/>
          <w:rPrChange w:id="912" w:author="מחבר">
            <w:rPr>
              <w:rFonts w:ascii="David" w:hAnsi="David" w:cs="David" w:hint="eastAsia"/>
              <w:u w:val="single"/>
              <w:rtl/>
            </w:rPr>
          </w:rPrChange>
        </w:rPr>
        <w:t>סכומים</w:t>
      </w:r>
      <w:r w:rsidRPr="00025F90">
        <w:rPr>
          <w:rFonts w:ascii="David" w:hAnsi="David" w:cs="David"/>
          <w:sz w:val="22"/>
          <w:szCs w:val="22"/>
          <w:u w:val="single"/>
          <w:rtl/>
          <w:rPrChange w:id="913" w:author="מחבר">
            <w:rPr>
              <w:rFonts w:ascii="David" w:hAnsi="David" w:cs="David"/>
              <w:u w:val="single"/>
              <w:rtl/>
            </w:rPr>
          </w:rPrChange>
        </w:rPr>
        <w:t xml:space="preserve"> </w:t>
      </w:r>
      <w:r w:rsidRPr="00025F90">
        <w:rPr>
          <w:rFonts w:ascii="David" w:hAnsi="David" w:cs="David" w:hint="eastAsia"/>
          <w:sz w:val="22"/>
          <w:szCs w:val="22"/>
          <w:u w:val="single"/>
          <w:rtl/>
          <w:rPrChange w:id="914" w:author="מחבר">
            <w:rPr>
              <w:rFonts w:ascii="David" w:hAnsi="David" w:cs="David" w:hint="eastAsia"/>
              <w:u w:val="single"/>
              <w:rtl/>
            </w:rPr>
          </w:rPrChange>
        </w:rPr>
        <w:t>ותאריכים</w:t>
      </w:r>
    </w:p>
    <w:p w14:paraId="63BB8359" w14:textId="77777777" w:rsidR="00EC3DC3" w:rsidRPr="00025F90" w:rsidRDefault="00AF2DDD" w:rsidP="00DE5CEE">
      <w:pPr>
        <w:tabs>
          <w:tab w:val="left" w:pos="7227"/>
        </w:tabs>
        <w:jc w:val="both"/>
        <w:rPr>
          <w:rFonts w:ascii="David" w:hAnsi="David" w:cs="David"/>
          <w:sz w:val="22"/>
          <w:szCs w:val="22"/>
          <w:rtl/>
          <w:rPrChange w:id="915" w:author="מחבר">
            <w:rPr>
              <w:rFonts w:ascii="David" w:hAnsi="David" w:cs="David"/>
              <w:rtl/>
            </w:rPr>
          </w:rPrChange>
        </w:rPr>
      </w:pPr>
      <w:r w:rsidRPr="00025F90">
        <w:rPr>
          <w:rFonts w:ascii="David" w:hAnsi="David" w:cs="David" w:hint="eastAsia"/>
          <w:sz w:val="22"/>
          <w:szCs w:val="22"/>
          <w:rtl/>
          <w:rPrChange w:id="916" w:author="מחבר">
            <w:rPr>
              <w:rFonts w:ascii="David" w:hAnsi="David" w:cs="David" w:hint="eastAsia"/>
              <w:rtl/>
            </w:rPr>
          </w:rPrChange>
        </w:rPr>
        <w:t>סכום</w:t>
      </w:r>
      <w:r w:rsidRPr="00025F90">
        <w:rPr>
          <w:rFonts w:ascii="David" w:hAnsi="David" w:cs="David"/>
          <w:sz w:val="22"/>
          <w:szCs w:val="22"/>
          <w:rtl/>
          <w:rPrChange w:id="917" w:author="מחבר">
            <w:rPr>
              <w:rFonts w:ascii="David" w:hAnsi="David" w:cs="David"/>
              <w:rtl/>
            </w:rPr>
          </w:rPrChange>
        </w:rPr>
        <w:t xml:space="preserve"> </w:t>
      </w:r>
      <w:r w:rsidRPr="00025F90">
        <w:rPr>
          <w:rFonts w:ascii="David" w:hAnsi="David" w:cs="David" w:hint="eastAsia"/>
          <w:sz w:val="22"/>
          <w:szCs w:val="22"/>
          <w:rtl/>
          <w:rPrChange w:id="918" w:author="מחבר">
            <w:rPr>
              <w:rFonts w:ascii="David" w:hAnsi="David" w:cs="David" w:hint="eastAsia"/>
              <w:rtl/>
            </w:rPr>
          </w:rPrChange>
        </w:rPr>
        <w:t>הערבות</w:t>
      </w:r>
      <w:r w:rsidRPr="00025F90">
        <w:rPr>
          <w:rFonts w:ascii="David" w:hAnsi="David" w:cs="David"/>
          <w:sz w:val="22"/>
          <w:szCs w:val="22"/>
          <w:rtl/>
          <w:rPrChange w:id="919" w:author="מחבר">
            <w:rPr>
              <w:rFonts w:ascii="David" w:hAnsi="David" w:cs="David"/>
              <w:rtl/>
            </w:rPr>
          </w:rPrChange>
        </w:rPr>
        <w:t xml:space="preserve"> _________ </w:t>
      </w:r>
      <w:r w:rsidRPr="00025F90">
        <w:rPr>
          <w:rFonts w:ascii="David" w:hAnsi="David" w:cs="David" w:hint="eastAsia"/>
          <w:sz w:val="22"/>
          <w:szCs w:val="22"/>
          <w:rtl/>
          <w:rPrChange w:id="920" w:author="מחבר">
            <w:rPr>
              <w:rFonts w:ascii="David" w:hAnsi="David" w:cs="David" w:hint="eastAsia"/>
              <w:rtl/>
            </w:rPr>
          </w:rPrChange>
        </w:rPr>
        <w:t>שקלים</w:t>
      </w:r>
      <w:r w:rsidRPr="00025F90">
        <w:rPr>
          <w:rFonts w:ascii="David" w:hAnsi="David" w:cs="David"/>
          <w:sz w:val="22"/>
          <w:szCs w:val="22"/>
          <w:rtl/>
          <w:rPrChange w:id="921" w:author="מחבר">
            <w:rPr>
              <w:rFonts w:ascii="David" w:hAnsi="David" w:cs="David"/>
              <w:rtl/>
            </w:rPr>
          </w:rPrChange>
        </w:rPr>
        <w:t xml:space="preserve"> </w:t>
      </w:r>
      <w:r w:rsidRPr="00025F90">
        <w:rPr>
          <w:rFonts w:ascii="David" w:hAnsi="David" w:cs="David" w:hint="eastAsia"/>
          <w:sz w:val="22"/>
          <w:szCs w:val="22"/>
          <w:rtl/>
          <w:rPrChange w:id="922" w:author="מחבר">
            <w:rPr>
              <w:rFonts w:ascii="David" w:hAnsi="David" w:cs="David" w:hint="eastAsia"/>
              <w:rtl/>
            </w:rPr>
          </w:rPrChange>
        </w:rPr>
        <w:t>חדשים</w:t>
      </w:r>
      <w:r w:rsidRPr="00025F90">
        <w:rPr>
          <w:rFonts w:ascii="David" w:hAnsi="David" w:cs="David"/>
          <w:sz w:val="22"/>
          <w:szCs w:val="22"/>
          <w:rtl/>
          <w:rPrChange w:id="923" w:author="מחבר">
            <w:rPr>
              <w:rFonts w:ascii="David" w:hAnsi="David" w:cs="David"/>
              <w:rtl/>
            </w:rPr>
          </w:rPrChange>
        </w:rPr>
        <w:t>.</w:t>
      </w:r>
    </w:p>
    <w:p w14:paraId="2BAAD46F" w14:textId="77777777" w:rsidR="00EC3DC3" w:rsidRPr="00025F90" w:rsidRDefault="00AF2DDD" w:rsidP="00DE5CEE">
      <w:pPr>
        <w:tabs>
          <w:tab w:val="left" w:pos="7227"/>
        </w:tabs>
        <w:jc w:val="both"/>
        <w:rPr>
          <w:rFonts w:ascii="David" w:hAnsi="David" w:cs="David"/>
          <w:sz w:val="22"/>
          <w:szCs w:val="22"/>
          <w:rtl/>
          <w:rPrChange w:id="924" w:author="מחבר">
            <w:rPr>
              <w:rFonts w:ascii="David" w:hAnsi="David" w:cs="David"/>
              <w:rtl/>
            </w:rPr>
          </w:rPrChange>
        </w:rPr>
      </w:pPr>
      <w:r w:rsidRPr="00025F90">
        <w:rPr>
          <w:rFonts w:ascii="David" w:hAnsi="David" w:cs="David" w:hint="eastAsia"/>
          <w:sz w:val="22"/>
          <w:szCs w:val="22"/>
          <w:rtl/>
          <w:rPrChange w:id="925" w:author="מחבר">
            <w:rPr>
              <w:rFonts w:ascii="David" w:hAnsi="David" w:cs="David" w:hint="eastAsia"/>
              <w:rtl/>
            </w:rPr>
          </w:rPrChange>
        </w:rPr>
        <w:t>הצמדה</w:t>
      </w:r>
      <w:r w:rsidRPr="00025F90">
        <w:rPr>
          <w:rFonts w:ascii="David" w:hAnsi="David" w:cs="David"/>
          <w:sz w:val="22"/>
          <w:szCs w:val="22"/>
          <w:rtl/>
          <w:rPrChange w:id="926" w:author="מחבר">
            <w:rPr>
              <w:rFonts w:ascii="David" w:hAnsi="David" w:cs="David"/>
              <w:rtl/>
            </w:rPr>
          </w:rPrChange>
        </w:rPr>
        <w:t xml:space="preserve">: ______________ </w:t>
      </w:r>
      <w:r w:rsidRPr="00025F90">
        <w:rPr>
          <w:rFonts w:ascii="David" w:hAnsi="David" w:cs="David" w:hint="eastAsia"/>
          <w:sz w:val="22"/>
          <w:szCs w:val="22"/>
          <w:rtl/>
          <w:rPrChange w:id="927" w:author="מחבר">
            <w:rPr>
              <w:rFonts w:ascii="David" w:hAnsi="David" w:cs="David" w:hint="eastAsia"/>
              <w:rtl/>
            </w:rPr>
          </w:rPrChange>
        </w:rPr>
        <w:t>תאריך</w:t>
      </w:r>
      <w:r w:rsidRPr="00025F90">
        <w:rPr>
          <w:rFonts w:ascii="David" w:hAnsi="David" w:cs="David"/>
          <w:sz w:val="22"/>
          <w:szCs w:val="22"/>
          <w:rtl/>
          <w:rPrChange w:id="928" w:author="מחבר">
            <w:rPr>
              <w:rFonts w:ascii="David" w:hAnsi="David" w:cs="David"/>
              <w:rtl/>
            </w:rPr>
          </w:rPrChange>
        </w:rPr>
        <w:t xml:space="preserve"> </w:t>
      </w:r>
      <w:r w:rsidRPr="00025F90">
        <w:rPr>
          <w:rFonts w:ascii="David" w:hAnsi="David" w:cs="David" w:hint="eastAsia"/>
          <w:sz w:val="22"/>
          <w:szCs w:val="22"/>
          <w:rtl/>
          <w:rPrChange w:id="929" w:author="מחבר">
            <w:rPr>
              <w:rFonts w:ascii="David" w:hAnsi="David" w:cs="David" w:hint="eastAsia"/>
              <w:rtl/>
            </w:rPr>
          </w:rPrChange>
        </w:rPr>
        <w:t>בסיס</w:t>
      </w:r>
      <w:r w:rsidRPr="00025F90">
        <w:rPr>
          <w:rFonts w:ascii="David" w:hAnsi="David" w:cs="David"/>
          <w:sz w:val="22"/>
          <w:szCs w:val="22"/>
          <w:rtl/>
          <w:rPrChange w:id="930" w:author="מחבר">
            <w:rPr>
              <w:rFonts w:ascii="David" w:hAnsi="David" w:cs="David"/>
              <w:rtl/>
            </w:rPr>
          </w:rPrChange>
        </w:rPr>
        <w:t xml:space="preserve"> </w:t>
      </w:r>
      <w:r w:rsidRPr="00025F90">
        <w:rPr>
          <w:rFonts w:ascii="David" w:hAnsi="David" w:cs="David" w:hint="eastAsia"/>
          <w:sz w:val="22"/>
          <w:szCs w:val="22"/>
          <w:rtl/>
          <w:rPrChange w:id="931" w:author="מחבר">
            <w:rPr>
              <w:rFonts w:ascii="David" w:hAnsi="David" w:cs="David" w:hint="eastAsia"/>
              <w:rtl/>
            </w:rPr>
          </w:rPrChange>
        </w:rPr>
        <w:t>להצמדה</w:t>
      </w:r>
      <w:r w:rsidRPr="00025F90">
        <w:rPr>
          <w:rFonts w:ascii="David" w:hAnsi="David" w:cs="David"/>
          <w:sz w:val="22"/>
          <w:szCs w:val="22"/>
          <w:rtl/>
          <w:rPrChange w:id="932" w:author="מחבר">
            <w:rPr>
              <w:rFonts w:ascii="David" w:hAnsi="David" w:cs="David"/>
              <w:rtl/>
            </w:rPr>
          </w:rPrChange>
        </w:rPr>
        <w:t>: __________</w:t>
      </w:r>
    </w:p>
    <w:p w14:paraId="53A47DC4" w14:textId="77777777" w:rsidR="00EC3DC3" w:rsidRPr="00025F90" w:rsidRDefault="00AF2DDD" w:rsidP="00DE5CEE">
      <w:pPr>
        <w:tabs>
          <w:tab w:val="left" w:pos="7227"/>
        </w:tabs>
        <w:jc w:val="both"/>
        <w:rPr>
          <w:rFonts w:ascii="David" w:hAnsi="David" w:cs="David"/>
          <w:sz w:val="22"/>
          <w:szCs w:val="22"/>
          <w:rtl/>
          <w:rPrChange w:id="933" w:author="מחבר">
            <w:rPr>
              <w:rFonts w:ascii="David" w:hAnsi="David" w:cs="David"/>
              <w:rtl/>
            </w:rPr>
          </w:rPrChange>
        </w:rPr>
      </w:pPr>
      <w:r w:rsidRPr="00025F90">
        <w:rPr>
          <w:rFonts w:ascii="David" w:hAnsi="David" w:cs="David" w:hint="eastAsia"/>
          <w:sz w:val="22"/>
          <w:szCs w:val="22"/>
          <w:rtl/>
          <w:rPrChange w:id="934" w:author="מחבר">
            <w:rPr>
              <w:rFonts w:ascii="David" w:hAnsi="David" w:cs="David" w:hint="eastAsia"/>
              <w:rtl/>
            </w:rPr>
          </w:rPrChange>
        </w:rPr>
        <w:t>תאריך</w:t>
      </w:r>
      <w:r w:rsidRPr="00025F90">
        <w:rPr>
          <w:rFonts w:ascii="David" w:hAnsi="David" w:cs="David"/>
          <w:sz w:val="22"/>
          <w:szCs w:val="22"/>
          <w:rtl/>
          <w:rPrChange w:id="935" w:author="מחבר">
            <w:rPr>
              <w:rFonts w:ascii="David" w:hAnsi="David" w:cs="David"/>
              <w:rtl/>
            </w:rPr>
          </w:rPrChange>
        </w:rPr>
        <w:t xml:space="preserve"> הנפקת הערבות: _(מילוי </w:t>
      </w:r>
      <w:r w:rsidRPr="00025F90">
        <w:rPr>
          <w:rFonts w:ascii="David" w:hAnsi="David" w:cs="David" w:hint="eastAsia"/>
          <w:sz w:val="22"/>
          <w:szCs w:val="22"/>
          <w:rtl/>
          <w:rPrChange w:id="936" w:author="מחבר">
            <w:rPr>
              <w:rFonts w:ascii="David" w:hAnsi="David" w:cs="David" w:hint="eastAsia"/>
              <w:rtl/>
            </w:rPr>
          </w:rPrChange>
        </w:rPr>
        <w:t>על</w:t>
      </w:r>
      <w:r w:rsidRPr="00025F90">
        <w:rPr>
          <w:rFonts w:ascii="David" w:hAnsi="David" w:cs="David"/>
          <w:sz w:val="22"/>
          <w:szCs w:val="22"/>
          <w:rtl/>
          <w:rPrChange w:id="937" w:author="מחבר">
            <w:rPr>
              <w:rFonts w:ascii="David" w:hAnsi="David" w:cs="David"/>
              <w:rtl/>
            </w:rPr>
          </w:rPrChange>
        </w:rPr>
        <w:t xml:space="preserve"> </w:t>
      </w:r>
      <w:r w:rsidRPr="00025F90">
        <w:rPr>
          <w:rFonts w:ascii="David" w:hAnsi="David" w:cs="David" w:hint="eastAsia"/>
          <w:sz w:val="22"/>
          <w:szCs w:val="22"/>
          <w:rtl/>
          <w:rPrChange w:id="938" w:author="מחבר">
            <w:rPr>
              <w:rFonts w:ascii="David" w:hAnsi="David" w:cs="David" w:hint="eastAsia"/>
              <w:rtl/>
            </w:rPr>
          </w:rPrChange>
        </w:rPr>
        <w:t>ידי</w:t>
      </w:r>
      <w:r w:rsidRPr="00025F90">
        <w:rPr>
          <w:rFonts w:ascii="David" w:hAnsi="David" w:cs="David"/>
          <w:sz w:val="22"/>
          <w:szCs w:val="22"/>
          <w:rtl/>
          <w:rPrChange w:id="939" w:author="מחבר">
            <w:rPr>
              <w:rFonts w:ascii="David" w:hAnsi="David" w:cs="David"/>
              <w:rtl/>
            </w:rPr>
          </w:rPrChange>
        </w:rPr>
        <w:t xml:space="preserve"> </w:t>
      </w:r>
      <w:r w:rsidRPr="00025F90">
        <w:rPr>
          <w:rFonts w:ascii="David" w:hAnsi="David" w:cs="David" w:hint="eastAsia"/>
          <w:sz w:val="22"/>
          <w:szCs w:val="22"/>
          <w:rtl/>
          <w:rPrChange w:id="940" w:author="מחבר">
            <w:rPr>
              <w:rFonts w:ascii="David" w:hAnsi="David" w:cs="David" w:hint="eastAsia"/>
              <w:rtl/>
            </w:rPr>
          </w:rPrChange>
        </w:rPr>
        <w:t>המנפיק</w:t>
      </w:r>
      <w:r w:rsidRPr="00025F90">
        <w:rPr>
          <w:rFonts w:ascii="David" w:hAnsi="David" w:cs="David"/>
          <w:sz w:val="22"/>
          <w:szCs w:val="22"/>
          <w:rtl/>
          <w:rPrChange w:id="941" w:author="מחבר">
            <w:rPr>
              <w:rFonts w:ascii="David" w:hAnsi="David" w:cs="David"/>
              <w:rtl/>
            </w:rPr>
          </w:rPrChange>
        </w:rPr>
        <w:t xml:space="preserve">)_ </w:t>
      </w:r>
      <w:r w:rsidRPr="00025F90">
        <w:rPr>
          <w:rFonts w:ascii="David" w:hAnsi="David" w:cs="David" w:hint="eastAsia"/>
          <w:sz w:val="22"/>
          <w:szCs w:val="22"/>
          <w:rtl/>
          <w:rPrChange w:id="942" w:author="מחבר">
            <w:rPr>
              <w:rFonts w:ascii="David" w:hAnsi="David" w:cs="David" w:hint="eastAsia"/>
              <w:rtl/>
            </w:rPr>
          </w:rPrChange>
        </w:rPr>
        <w:t>תאריך</w:t>
      </w:r>
      <w:r w:rsidRPr="00025F90">
        <w:rPr>
          <w:rFonts w:ascii="David" w:hAnsi="David" w:cs="David"/>
          <w:sz w:val="22"/>
          <w:szCs w:val="22"/>
          <w:rtl/>
          <w:rPrChange w:id="943" w:author="מחבר">
            <w:rPr>
              <w:rFonts w:ascii="David" w:hAnsi="David" w:cs="David"/>
              <w:rtl/>
            </w:rPr>
          </w:rPrChange>
        </w:rPr>
        <w:t xml:space="preserve"> </w:t>
      </w:r>
      <w:r w:rsidRPr="00025F90">
        <w:rPr>
          <w:rFonts w:ascii="David" w:hAnsi="David" w:cs="David" w:hint="eastAsia"/>
          <w:sz w:val="22"/>
          <w:szCs w:val="22"/>
          <w:rtl/>
          <w:rPrChange w:id="944" w:author="מחבר">
            <w:rPr>
              <w:rFonts w:ascii="David" w:hAnsi="David" w:cs="David" w:hint="eastAsia"/>
              <w:rtl/>
            </w:rPr>
          </w:rPrChange>
        </w:rPr>
        <w:t>סיום</w:t>
      </w:r>
      <w:r w:rsidRPr="00025F90">
        <w:rPr>
          <w:rFonts w:ascii="David" w:hAnsi="David" w:cs="David"/>
          <w:sz w:val="22"/>
          <w:szCs w:val="22"/>
          <w:rtl/>
          <w:rPrChange w:id="945" w:author="מחבר">
            <w:rPr>
              <w:rFonts w:ascii="David" w:hAnsi="David" w:cs="David"/>
              <w:rtl/>
            </w:rPr>
          </w:rPrChange>
        </w:rPr>
        <w:t xml:space="preserve"> </w:t>
      </w:r>
      <w:r w:rsidRPr="00025F90">
        <w:rPr>
          <w:rFonts w:ascii="David" w:hAnsi="David" w:cs="David" w:hint="eastAsia"/>
          <w:sz w:val="22"/>
          <w:szCs w:val="22"/>
          <w:rtl/>
          <w:rPrChange w:id="946" w:author="מחבר">
            <w:rPr>
              <w:rFonts w:ascii="David" w:hAnsi="David" w:cs="David" w:hint="eastAsia"/>
              <w:rtl/>
            </w:rPr>
          </w:rPrChange>
        </w:rPr>
        <w:t>תוקף</w:t>
      </w:r>
      <w:r w:rsidRPr="00025F90">
        <w:rPr>
          <w:rFonts w:ascii="David" w:hAnsi="David" w:cs="David"/>
          <w:sz w:val="22"/>
          <w:szCs w:val="22"/>
          <w:rtl/>
          <w:rPrChange w:id="947" w:author="מחבר">
            <w:rPr>
              <w:rFonts w:ascii="David" w:hAnsi="David" w:cs="David"/>
              <w:rtl/>
            </w:rPr>
          </w:rPrChange>
        </w:rPr>
        <w:t xml:space="preserve"> </w:t>
      </w:r>
      <w:r w:rsidRPr="00025F90">
        <w:rPr>
          <w:rFonts w:ascii="David" w:hAnsi="David" w:cs="David" w:hint="eastAsia"/>
          <w:sz w:val="22"/>
          <w:szCs w:val="22"/>
          <w:rtl/>
          <w:rPrChange w:id="948" w:author="מחבר">
            <w:rPr>
              <w:rFonts w:ascii="David" w:hAnsi="David" w:cs="David" w:hint="eastAsia"/>
              <w:rtl/>
            </w:rPr>
          </w:rPrChange>
        </w:rPr>
        <w:t>הערבות</w:t>
      </w:r>
      <w:r w:rsidRPr="00025F90">
        <w:rPr>
          <w:rFonts w:ascii="David" w:hAnsi="David" w:cs="David"/>
          <w:sz w:val="22"/>
          <w:szCs w:val="22"/>
          <w:rtl/>
          <w:rPrChange w:id="949" w:author="מחבר">
            <w:rPr>
              <w:rFonts w:ascii="David" w:hAnsi="David" w:cs="David"/>
              <w:rtl/>
            </w:rPr>
          </w:rPrChange>
        </w:rPr>
        <w:t>: ______</w:t>
      </w:r>
    </w:p>
    <w:p w14:paraId="6879A111" w14:textId="41E4C40A" w:rsidR="00EC3DC3" w:rsidRPr="00025F90" w:rsidDel="00025F90" w:rsidRDefault="00EC3DC3" w:rsidP="00DE5CEE">
      <w:pPr>
        <w:tabs>
          <w:tab w:val="left" w:pos="7227"/>
        </w:tabs>
        <w:jc w:val="both"/>
        <w:rPr>
          <w:del w:id="950" w:author="מחבר"/>
          <w:rFonts w:ascii="David" w:hAnsi="David" w:cs="David"/>
          <w:sz w:val="22"/>
          <w:szCs w:val="22"/>
          <w:rtl/>
          <w:rPrChange w:id="951" w:author="מחבר">
            <w:rPr>
              <w:del w:id="952" w:author="מחבר"/>
              <w:rFonts w:ascii="David" w:hAnsi="David" w:cs="David"/>
              <w:rtl/>
            </w:rPr>
          </w:rPrChange>
        </w:rPr>
      </w:pPr>
    </w:p>
    <w:p w14:paraId="1D24F35A" w14:textId="348EADD2" w:rsidR="00EC3DC3" w:rsidRPr="00025F90" w:rsidDel="00025F90" w:rsidRDefault="00EC3DC3" w:rsidP="00DE5CEE">
      <w:pPr>
        <w:tabs>
          <w:tab w:val="left" w:pos="7227"/>
        </w:tabs>
        <w:jc w:val="both"/>
        <w:rPr>
          <w:del w:id="953" w:author="מחבר"/>
          <w:rFonts w:ascii="David" w:hAnsi="David" w:cs="David"/>
          <w:sz w:val="22"/>
          <w:szCs w:val="22"/>
          <w:u w:val="single"/>
          <w:rtl/>
          <w:rPrChange w:id="954" w:author="מחבר">
            <w:rPr>
              <w:del w:id="955" w:author="מחבר"/>
              <w:rFonts w:ascii="David" w:hAnsi="David" w:cs="David"/>
              <w:u w:val="single"/>
              <w:rtl/>
            </w:rPr>
          </w:rPrChange>
        </w:rPr>
      </w:pPr>
    </w:p>
    <w:p w14:paraId="2D9885EF" w14:textId="77777777" w:rsidR="00EC3DC3" w:rsidRPr="00025F90" w:rsidRDefault="00AF2DDD" w:rsidP="00DE5CEE">
      <w:pPr>
        <w:tabs>
          <w:tab w:val="left" w:pos="7227"/>
        </w:tabs>
        <w:jc w:val="both"/>
        <w:rPr>
          <w:rFonts w:ascii="David" w:hAnsi="David" w:cs="David"/>
          <w:b/>
          <w:bCs/>
          <w:sz w:val="22"/>
          <w:szCs w:val="22"/>
          <w:u w:val="single"/>
          <w:rtl/>
          <w:rPrChange w:id="956" w:author="מחבר">
            <w:rPr>
              <w:rFonts w:ascii="David" w:hAnsi="David" w:cs="David"/>
              <w:b/>
              <w:bCs/>
              <w:u w:val="single"/>
              <w:rtl/>
            </w:rPr>
          </w:rPrChange>
        </w:rPr>
      </w:pPr>
      <w:r w:rsidRPr="00025F90">
        <w:rPr>
          <w:rFonts w:ascii="David" w:hAnsi="David" w:cs="David" w:hint="eastAsia"/>
          <w:b/>
          <w:bCs/>
          <w:sz w:val="22"/>
          <w:szCs w:val="22"/>
          <w:u w:val="single"/>
          <w:rtl/>
          <w:rPrChange w:id="957" w:author="מחבר">
            <w:rPr>
              <w:rFonts w:ascii="David" w:hAnsi="David" w:cs="David" w:hint="eastAsia"/>
              <w:b/>
              <w:bCs/>
              <w:u w:val="single"/>
              <w:rtl/>
            </w:rPr>
          </w:rPrChange>
        </w:rPr>
        <w:t>ניסוח</w:t>
      </w:r>
      <w:r w:rsidRPr="00025F90">
        <w:rPr>
          <w:rFonts w:ascii="David" w:hAnsi="David" w:cs="David"/>
          <w:b/>
          <w:bCs/>
          <w:sz w:val="22"/>
          <w:szCs w:val="22"/>
          <w:u w:val="single"/>
          <w:rtl/>
          <w:rPrChange w:id="958" w:author="מחבר">
            <w:rPr>
              <w:rFonts w:ascii="David" w:hAnsi="David" w:cs="David"/>
              <w:b/>
              <w:bCs/>
              <w:u w:val="single"/>
              <w:rtl/>
            </w:rPr>
          </w:rPrChange>
        </w:rPr>
        <w:t xml:space="preserve"> </w:t>
      </w:r>
      <w:r w:rsidRPr="00025F90">
        <w:rPr>
          <w:rFonts w:ascii="David" w:hAnsi="David" w:cs="David" w:hint="eastAsia"/>
          <w:b/>
          <w:bCs/>
          <w:sz w:val="22"/>
          <w:szCs w:val="22"/>
          <w:u w:val="single"/>
          <w:rtl/>
          <w:rPrChange w:id="959" w:author="מחבר">
            <w:rPr>
              <w:rFonts w:ascii="David" w:hAnsi="David" w:cs="David" w:hint="eastAsia"/>
              <w:b/>
              <w:bCs/>
              <w:u w:val="single"/>
              <w:rtl/>
            </w:rPr>
          </w:rPrChange>
        </w:rPr>
        <w:t>ההתחייבות</w:t>
      </w:r>
    </w:p>
    <w:p w14:paraId="4F56EB2E" w14:textId="77777777" w:rsidR="00EC3DC3" w:rsidRPr="00025F90" w:rsidRDefault="00AF2DDD" w:rsidP="00DE5CEE">
      <w:pPr>
        <w:tabs>
          <w:tab w:val="left" w:pos="7227"/>
        </w:tabs>
        <w:jc w:val="both"/>
        <w:rPr>
          <w:rFonts w:ascii="David" w:hAnsi="David" w:cs="David"/>
          <w:sz w:val="22"/>
          <w:szCs w:val="22"/>
          <w:rtl/>
          <w:rPrChange w:id="960" w:author="מחבר">
            <w:rPr>
              <w:rFonts w:ascii="David" w:hAnsi="David" w:cs="David"/>
              <w:rtl/>
            </w:rPr>
          </w:rPrChange>
        </w:rPr>
      </w:pPr>
      <w:r w:rsidRPr="00025F90">
        <w:rPr>
          <w:rFonts w:ascii="David" w:hAnsi="David" w:cs="David" w:hint="eastAsia"/>
          <w:sz w:val="22"/>
          <w:szCs w:val="22"/>
          <w:rtl/>
          <w:rPrChange w:id="961" w:author="מחבר">
            <w:rPr>
              <w:rFonts w:ascii="David" w:hAnsi="David" w:cs="David" w:hint="eastAsia"/>
              <w:rtl/>
            </w:rPr>
          </w:rPrChange>
        </w:rPr>
        <w:t>מנפיק</w:t>
      </w:r>
      <w:r w:rsidRPr="00025F90">
        <w:rPr>
          <w:rFonts w:ascii="David" w:hAnsi="David" w:cs="David"/>
          <w:sz w:val="22"/>
          <w:szCs w:val="22"/>
          <w:rtl/>
          <w:rPrChange w:id="962" w:author="מחבר">
            <w:rPr>
              <w:rFonts w:ascii="David" w:hAnsi="David" w:cs="David"/>
              <w:rtl/>
            </w:rPr>
          </w:rPrChange>
        </w:rPr>
        <w:t xml:space="preserve"> </w:t>
      </w:r>
      <w:r w:rsidRPr="00025F90">
        <w:rPr>
          <w:rFonts w:ascii="David" w:hAnsi="David" w:cs="David" w:hint="eastAsia"/>
          <w:sz w:val="22"/>
          <w:szCs w:val="22"/>
          <w:rtl/>
          <w:rPrChange w:id="963" w:author="מחבר">
            <w:rPr>
              <w:rFonts w:ascii="David" w:hAnsi="David" w:cs="David" w:hint="eastAsia"/>
              <w:rtl/>
            </w:rPr>
          </w:rPrChange>
        </w:rPr>
        <w:t>הערבות</w:t>
      </w:r>
      <w:r w:rsidRPr="00025F90">
        <w:rPr>
          <w:rFonts w:ascii="David" w:hAnsi="David" w:cs="David"/>
          <w:sz w:val="22"/>
          <w:szCs w:val="22"/>
          <w:rtl/>
          <w:rPrChange w:id="964" w:author="מחבר">
            <w:rPr>
              <w:rFonts w:ascii="David" w:hAnsi="David" w:cs="David"/>
              <w:rtl/>
            </w:rPr>
          </w:rPrChange>
        </w:rPr>
        <w:t xml:space="preserve">, </w:t>
      </w:r>
      <w:r w:rsidRPr="00025F90">
        <w:rPr>
          <w:rFonts w:ascii="David" w:hAnsi="David" w:cs="David" w:hint="eastAsia"/>
          <w:sz w:val="22"/>
          <w:szCs w:val="22"/>
          <w:rtl/>
          <w:rPrChange w:id="965" w:author="מחבר">
            <w:rPr>
              <w:rFonts w:ascii="David" w:hAnsi="David" w:cs="David" w:hint="eastAsia"/>
              <w:rtl/>
            </w:rPr>
          </w:rPrChange>
        </w:rPr>
        <w:t>ערב</w:t>
      </w:r>
      <w:r w:rsidRPr="00025F90">
        <w:rPr>
          <w:rFonts w:ascii="David" w:hAnsi="David" w:cs="David"/>
          <w:sz w:val="22"/>
          <w:szCs w:val="22"/>
          <w:rtl/>
          <w:rPrChange w:id="966" w:author="מחבר">
            <w:rPr>
              <w:rFonts w:ascii="David" w:hAnsi="David" w:cs="David"/>
              <w:rtl/>
            </w:rPr>
          </w:rPrChange>
        </w:rPr>
        <w:t xml:space="preserve"> בזה כלפי מקבל הערבות, </w:t>
      </w:r>
      <w:r w:rsidRPr="00025F90">
        <w:rPr>
          <w:rFonts w:ascii="David" w:hAnsi="David" w:cs="David" w:hint="eastAsia"/>
          <w:sz w:val="22"/>
          <w:szCs w:val="22"/>
          <w:rtl/>
          <w:rPrChange w:id="967" w:author="מחבר">
            <w:rPr>
              <w:rFonts w:ascii="David" w:hAnsi="David" w:cs="David" w:hint="eastAsia"/>
              <w:rtl/>
            </w:rPr>
          </w:rPrChange>
        </w:rPr>
        <w:t>בעבור</w:t>
      </w:r>
      <w:r w:rsidRPr="00025F90">
        <w:rPr>
          <w:rFonts w:ascii="David" w:hAnsi="David" w:cs="David"/>
          <w:sz w:val="22"/>
          <w:szCs w:val="22"/>
          <w:rtl/>
          <w:rPrChange w:id="968" w:author="מחבר">
            <w:rPr>
              <w:rFonts w:ascii="David" w:hAnsi="David" w:cs="David"/>
              <w:rtl/>
            </w:rPr>
          </w:rPrChange>
        </w:rPr>
        <w:t xml:space="preserve"> </w:t>
      </w:r>
      <w:proofErr w:type="spellStart"/>
      <w:r w:rsidRPr="00025F90">
        <w:rPr>
          <w:rFonts w:ascii="David" w:hAnsi="David" w:cs="David"/>
          <w:sz w:val="22"/>
          <w:szCs w:val="22"/>
          <w:rtl/>
          <w:rPrChange w:id="969" w:author="מחבר">
            <w:rPr>
              <w:rFonts w:ascii="David" w:hAnsi="David" w:cs="David"/>
              <w:rtl/>
            </w:rPr>
          </w:rPrChange>
        </w:rPr>
        <w:t>הנערב</w:t>
      </w:r>
      <w:proofErr w:type="spellEnd"/>
      <w:r w:rsidRPr="00025F90">
        <w:rPr>
          <w:rFonts w:ascii="David" w:hAnsi="David" w:cs="David"/>
          <w:sz w:val="22"/>
          <w:szCs w:val="22"/>
          <w:rtl/>
          <w:rPrChange w:id="970" w:author="מחבר">
            <w:rPr>
              <w:rFonts w:ascii="David" w:hAnsi="David" w:cs="David"/>
              <w:rtl/>
            </w:rPr>
          </w:rPrChange>
        </w:rPr>
        <w:t xml:space="preserve">, לסילוק כל סכום אשר </w:t>
      </w:r>
      <w:r w:rsidRPr="00025F90">
        <w:rPr>
          <w:rFonts w:ascii="David" w:hAnsi="David" w:cs="David" w:hint="eastAsia"/>
          <w:sz w:val="22"/>
          <w:szCs w:val="22"/>
          <w:rtl/>
          <w:rPrChange w:id="971" w:author="מחבר">
            <w:rPr>
              <w:rFonts w:ascii="David" w:hAnsi="David" w:cs="David" w:hint="eastAsia"/>
              <w:rtl/>
            </w:rPr>
          </w:rPrChange>
        </w:rPr>
        <w:t>מקבל</w:t>
      </w:r>
      <w:r w:rsidRPr="00025F90">
        <w:rPr>
          <w:rFonts w:ascii="David" w:hAnsi="David" w:cs="David"/>
          <w:sz w:val="22"/>
          <w:szCs w:val="22"/>
          <w:rtl/>
          <w:rPrChange w:id="972" w:author="מחבר">
            <w:rPr>
              <w:rFonts w:ascii="David" w:hAnsi="David" w:cs="David"/>
              <w:rtl/>
            </w:rPr>
          </w:rPrChange>
        </w:rPr>
        <w:t xml:space="preserve"> </w:t>
      </w:r>
      <w:r w:rsidRPr="00025F90">
        <w:rPr>
          <w:rFonts w:ascii="David" w:hAnsi="David" w:cs="David" w:hint="eastAsia"/>
          <w:sz w:val="22"/>
          <w:szCs w:val="22"/>
          <w:rtl/>
          <w:rPrChange w:id="973" w:author="מחבר">
            <w:rPr>
              <w:rFonts w:ascii="David" w:hAnsi="David" w:cs="David" w:hint="eastAsia"/>
              <w:rtl/>
            </w:rPr>
          </w:rPrChange>
        </w:rPr>
        <w:t>הערבות</w:t>
      </w:r>
      <w:r w:rsidRPr="00025F90">
        <w:rPr>
          <w:rFonts w:ascii="David" w:hAnsi="David" w:cs="David"/>
          <w:sz w:val="22"/>
          <w:szCs w:val="22"/>
          <w:rtl/>
          <w:rPrChange w:id="974" w:author="מחבר">
            <w:rPr>
              <w:rFonts w:ascii="David" w:hAnsi="David" w:cs="David"/>
              <w:rtl/>
            </w:rPr>
          </w:rPrChange>
        </w:rPr>
        <w:t xml:space="preserve"> </w:t>
      </w:r>
      <w:r w:rsidRPr="00025F90">
        <w:rPr>
          <w:rFonts w:ascii="David" w:hAnsi="David" w:cs="David" w:hint="eastAsia"/>
          <w:sz w:val="22"/>
          <w:szCs w:val="22"/>
          <w:rtl/>
          <w:rPrChange w:id="975" w:author="מחבר">
            <w:rPr>
              <w:rFonts w:ascii="David" w:hAnsi="David" w:cs="David" w:hint="eastAsia"/>
              <w:rtl/>
            </w:rPr>
          </w:rPrChange>
        </w:rPr>
        <w:t>ידרוש</w:t>
      </w:r>
      <w:r w:rsidRPr="00025F90">
        <w:rPr>
          <w:rFonts w:ascii="David" w:hAnsi="David" w:cs="David"/>
          <w:sz w:val="22"/>
          <w:szCs w:val="22"/>
          <w:rtl/>
          <w:rPrChange w:id="976" w:author="מחבר">
            <w:rPr>
              <w:rFonts w:ascii="David" w:hAnsi="David" w:cs="David"/>
              <w:rtl/>
            </w:rPr>
          </w:rPrChange>
        </w:rPr>
        <w:t xml:space="preserve"> מאת </w:t>
      </w:r>
      <w:r w:rsidRPr="00025F90">
        <w:rPr>
          <w:rFonts w:ascii="David" w:hAnsi="David" w:cs="David" w:hint="eastAsia"/>
          <w:sz w:val="22"/>
          <w:szCs w:val="22"/>
          <w:rtl/>
          <w:rPrChange w:id="977" w:author="מחבר">
            <w:rPr>
              <w:rFonts w:ascii="David" w:hAnsi="David" w:cs="David" w:hint="eastAsia"/>
              <w:rtl/>
            </w:rPr>
          </w:rPrChange>
        </w:rPr>
        <w:t>מנפיק</w:t>
      </w:r>
      <w:r w:rsidRPr="00025F90">
        <w:rPr>
          <w:rFonts w:ascii="David" w:hAnsi="David" w:cs="David"/>
          <w:sz w:val="22"/>
          <w:szCs w:val="22"/>
          <w:rtl/>
          <w:rPrChange w:id="978" w:author="מחבר">
            <w:rPr>
              <w:rFonts w:ascii="David" w:hAnsi="David" w:cs="David"/>
              <w:rtl/>
            </w:rPr>
          </w:rPrChange>
        </w:rPr>
        <w:t xml:space="preserve"> </w:t>
      </w:r>
      <w:r w:rsidRPr="00025F90">
        <w:rPr>
          <w:rFonts w:ascii="David" w:hAnsi="David" w:cs="David" w:hint="eastAsia"/>
          <w:sz w:val="22"/>
          <w:szCs w:val="22"/>
          <w:rtl/>
          <w:rPrChange w:id="979" w:author="מחבר">
            <w:rPr>
              <w:rFonts w:ascii="David" w:hAnsi="David" w:cs="David" w:hint="eastAsia"/>
              <w:rtl/>
            </w:rPr>
          </w:rPrChange>
        </w:rPr>
        <w:t>הערבות</w:t>
      </w:r>
      <w:r w:rsidRPr="00025F90">
        <w:rPr>
          <w:rFonts w:ascii="David" w:hAnsi="David" w:cs="David"/>
          <w:sz w:val="22"/>
          <w:szCs w:val="22"/>
          <w:rtl/>
          <w:rPrChange w:id="980" w:author="מחבר">
            <w:rPr>
              <w:rFonts w:ascii="David" w:hAnsi="David" w:cs="David"/>
              <w:rtl/>
            </w:rPr>
          </w:rPrChange>
        </w:rPr>
        <w:t xml:space="preserve">, </w:t>
      </w:r>
      <w:r w:rsidRPr="00025F90">
        <w:rPr>
          <w:rFonts w:ascii="David" w:hAnsi="David" w:cs="David" w:hint="eastAsia"/>
          <w:sz w:val="22"/>
          <w:szCs w:val="22"/>
          <w:rtl/>
          <w:rPrChange w:id="981" w:author="מחבר">
            <w:rPr>
              <w:rFonts w:ascii="David" w:hAnsi="David" w:cs="David" w:hint="eastAsia"/>
              <w:rtl/>
            </w:rPr>
          </w:rPrChange>
        </w:rPr>
        <w:t>בקשר</w:t>
      </w:r>
      <w:r w:rsidRPr="00025F90">
        <w:rPr>
          <w:rFonts w:ascii="David" w:hAnsi="David" w:cs="David"/>
          <w:sz w:val="22"/>
          <w:szCs w:val="22"/>
          <w:rtl/>
          <w:rPrChange w:id="982" w:author="מחבר">
            <w:rPr>
              <w:rFonts w:ascii="David" w:hAnsi="David" w:cs="David"/>
              <w:rtl/>
            </w:rPr>
          </w:rPrChange>
        </w:rPr>
        <w:t xml:space="preserve"> </w:t>
      </w:r>
      <w:r w:rsidRPr="00025F90">
        <w:rPr>
          <w:rFonts w:ascii="David" w:hAnsi="David" w:cs="David" w:hint="eastAsia"/>
          <w:sz w:val="22"/>
          <w:szCs w:val="22"/>
          <w:rtl/>
          <w:rPrChange w:id="983" w:author="מחבר">
            <w:rPr>
              <w:rFonts w:ascii="David" w:hAnsi="David" w:cs="David" w:hint="eastAsia"/>
              <w:rtl/>
            </w:rPr>
          </w:rPrChange>
        </w:rPr>
        <w:t>עם</w:t>
      </w:r>
      <w:r w:rsidRPr="00025F90">
        <w:rPr>
          <w:rFonts w:ascii="David" w:hAnsi="David" w:cs="David"/>
          <w:sz w:val="22"/>
          <w:szCs w:val="22"/>
          <w:rtl/>
          <w:rPrChange w:id="984" w:author="מחבר">
            <w:rPr>
              <w:rFonts w:ascii="David" w:hAnsi="David" w:cs="David"/>
              <w:rtl/>
            </w:rPr>
          </w:rPrChange>
        </w:rPr>
        <w:t xml:space="preserve"> </w:t>
      </w:r>
      <w:r w:rsidRPr="00025F90">
        <w:rPr>
          <w:rFonts w:ascii="David" w:hAnsi="David" w:cs="David" w:hint="eastAsia"/>
          <w:sz w:val="22"/>
          <w:szCs w:val="22"/>
          <w:rtl/>
          <w:rPrChange w:id="985" w:author="מחבר">
            <w:rPr>
              <w:rFonts w:ascii="David" w:hAnsi="David" w:cs="David" w:hint="eastAsia"/>
              <w:rtl/>
            </w:rPr>
          </w:rPrChange>
        </w:rPr>
        <w:t>נושא</w:t>
      </w:r>
      <w:r w:rsidRPr="00025F90">
        <w:rPr>
          <w:rFonts w:ascii="David" w:hAnsi="David" w:cs="David"/>
          <w:sz w:val="22"/>
          <w:szCs w:val="22"/>
          <w:rtl/>
          <w:rPrChange w:id="986" w:author="מחבר">
            <w:rPr>
              <w:rFonts w:ascii="David" w:hAnsi="David" w:cs="David"/>
              <w:rtl/>
            </w:rPr>
          </w:rPrChange>
        </w:rPr>
        <w:t xml:space="preserve"> </w:t>
      </w:r>
      <w:r w:rsidRPr="00025F90">
        <w:rPr>
          <w:rFonts w:ascii="David" w:hAnsi="David" w:cs="David" w:hint="eastAsia"/>
          <w:sz w:val="22"/>
          <w:szCs w:val="22"/>
          <w:rtl/>
          <w:rPrChange w:id="987" w:author="מחבר">
            <w:rPr>
              <w:rFonts w:ascii="David" w:hAnsi="David" w:cs="David" w:hint="eastAsia"/>
              <w:rtl/>
            </w:rPr>
          </w:rPrChange>
        </w:rPr>
        <w:t>הערבות</w:t>
      </w:r>
      <w:r w:rsidRPr="00025F90">
        <w:rPr>
          <w:rFonts w:ascii="David" w:hAnsi="David" w:cs="David"/>
          <w:sz w:val="22"/>
          <w:szCs w:val="22"/>
          <w:rtl/>
          <w:rPrChange w:id="988" w:author="מחבר">
            <w:rPr>
              <w:rFonts w:ascii="David" w:hAnsi="David" w:cs="David"/>
              <w:rtl/>
            </w:rPr>
          </w:rPrChange>
        </w:rPr>
        <w:t xml:space="preserve">, </w:t>
      </w:r>
      <w:r w:rsidRPr="00025F90">
        <w:rPr>
          <w:rFonts w:ascii="David" w:hAnsi="David" w:cs="David" w:hint="eastAsia"/>
          <w:sz w:val="22"/>
          <w:szCs w:val="22"/>
          <w:rtl/>
          <w:rPrChange w:id="989" w:author="מחבר">
            <w:rPr>
              <w:rFonts w:ascii="David" w:hAnsi="David" w:cs="David" w:hint="eastAsia"/>
              <w:rtl/>
            </w:rPr>
          </w:rPrChange>
        </w:rPr>
        <w:t>ואשר</w:t>
      </w:r>
      <w:r w:rsidRPr="00025F90">
        <w:rPr>
          <w:rFonts w:ascii="David" w:hAnsi="David" w:cs="David"/>
          <w:sz w:val="22"/>
          <w:szCs w:val="22"/>
          <w:rtl/>
          <w:rPrChange w:id="990" w:author="מחבר">
            <w:rPr>
              <w:rFonts w:ascii="David" w:hAnsi="David" w:cs="David"/>
              <w:rtl/>
            </w:rPr>
          </w:rPrChange>
        </w:rPr>
        <w:t xml:space="preserve"> </w:t>
      </w:r>
      <w:r w:rsidRPr="00025F90">
        <w:rPr>
          <w:rFonts w:ascii="David" w:hAnsi="David" w:cs="David" w:hint="eastAsia"/>
          <w:sz w:val="22"/>
          <w:szCs w:val="22"/>
          <w:rtl/>
          <w:rPrChange w:id="991" w:author="מחבר">
            <w:rPr>
              <w:rFonts w:ascii="David" w:hAnsi="David" w:cs="David" w:hint="eastAsia"/>
              <w:rtl/>
            </w:rPr>
          </w:rPrChange>
        </w:rPr>
        <w:t>לא</w:t>
      </w:r>
      <w:r w:rsidRPr="00025F90">
        <w:rPr>
          <w:rFonts w:ascii="David" w:hAnsi="David" w:cs="David"/>
          <w:sz w:val="22"/>
          <w:szCs w:val="22"/>
          <w:rtl/>
          <w:rPrChange w:id="992" w:author="מחבר">
            <w:rPr>
              <w:rFonts w:ascii="David" w:hAnsi="David" w:cs="David"/>
              <w:rtl/>
            </w:rPr>
          </w:rPrChange>
        </w:rPr>
        <w:t xml:space="preserve"> </w:t>
      </w:r>
      <w:r w:rsidRPr="00025F90">
        <w:rPr>
          <w:rFonts w:ascii="David" w:hAnsi="David" w:cs="David" w:hint="eastAsia"/>
          <w:sz w:val="22"/>
          <w:szCs w:val="22"/>
          <w:rtl/>
          <w:rPrChange w:id="993" w:author="מחבר">
            <w:rPr>
              <w:rFonts w:ascii="David" w:hAnsi="David" w:cs="David" w:hint="eastAsia"/>
              <w:rtl/>
            </w:rPr>
          </w:rPrChange>
        </w:rPr>
        <w:t>יעלה</w:t>
      </w:r>
      <w:r w:rsidRPr="00025F90">
        <w:rPr>
          <w:rFonts w:ascii="David" w:hAnsi="David" w:cs="David"/>
          <w:sz w:val="22"/>
          <w:szCs w:val="22"/>
          <w:rtl/>
          <w:rPrChange w:id="994" w:author="מחבר">
            <w:rPr>
              <w:rFonts w:ascii="David" w:hAnsi="David" w:cs="David"/>
              <w:rtl/>
            </w:rPr>
          </w:rPrChange>
        </w:rPr>
        <w:t xml:space="preserve"> </w:t>
      </w:r>
      <w:r w:rsidRPr="00025F90">
        <w:rPr>
          <w:rFonts w:ascii="David" w:hAnsi="David" w:cs="David" w:hint="eastAsia"/>
          <w:sz w:val="22"/>
          <w:szCs w:val="22"/>
          <w:rtl/>
          <w:rPrChange w:id="995" w:author="מחבר">
            <w:rPr>
              <w:rFonts w:ascii="David" w:hAnsi="David" w:cs="David" w:hint="eastAsia"/>
              <w:rtl/>
            </w:rPr>
          </w:rPrChange>
        </w:rPr>
        <w:t>על</w:t>
      </w:r>
      <w:r w:rsidRPr="00025F90">
        <w:rPr>
          <w:rFonts w:ascii="David" w:hAnsi="David" w:cs="David"/>
          <w:sz w:val="22"/>
          <w:szCs w:val="22"/>
          <w:rtl/>
          <w:rPrChange w:id="996" w:author="מחבר">
            <w:rPr>
              <w:rFonts w:ascii="David" w:hAnsi="David" w:cs="David"/>
              <w:rtl/>
            </w:rPr>
          </w:rPrChange>
        </w:rPr>
        <w:t xml:space="preserve"> </w:t>
      </w:r>
      <w:r w:rsidRPr="00025F90">
        <w:rPr>
          <w:rFonts w:ascii="David" w:hAnsi="David" w:cs="David" w:hint="eastAsia"/>
          <w:sz w:val="22"/>
          <w:szCs w:val="22"/>
          <w:rtl/>
          <w:rPrChange w:id="997" w:author="מחבר">
            <w:rPr>
              <w:rFonts w:ascii="David" w:hAnsi="David" w:cs="David" w:hint="eastAsia"/>
              <w:rtl/>
            </w:rPr>
          </w:rPrChange>
        </w:rPr>
        <w:t>סכום</w:t>
      </w:r>
      <w:r w:rsidRPr="00025F90">
        <w:rPr>
          <w:rFonts w:ascii="David" w:hAnsi="David" w:cs="David"/>
          <w:sz w:val="22"/>
          <w:szCs w:val="22"/>
          <w:rtl/>
          <w:rPrChange w:id="998" w:author="מחבר">
            <w:rPr>
              <w:rFonts w:ascii="David" w:hAnsi="David" w:cs="David"/>
              <w:rtl/>
            </w:rPr>
          </w:rPrChange>
        </w:rPr>
        <w:t xml:space="preserve"> גובה הערבות. מנפיק הערבות מתחייב </w:t>
      </w:r>
      <w:r w:rsidRPr="00025F90">
        <w:rPr>
          <w:rFonts w:ascii="David" w:hAnsi="David" w:cs="David" w:hint="eastAsia"/>
          <w:sz w:val="22"/>
          <w:szCs w:val="22"/>
          <w:rtl/>
          <w:rPrChange w:id="999" w:author="מחבר">
            <w:rPr>
              <w:rFonts w:ascii="David" w:hAnsi="David" w:cs="David" w:hint="eastAsia"/>
              <w:rtl/>
            </w:rPr>
          </w:rPrChange>
        </w:rPr>
        <w:t>בזאת</w:t>
      </w:r>
      <w:r w:rsidRPr="00025F90">
        <w:rPr>
          <w:rFonts w:ascii="David" w:hAnsi="David" w:cs="David"/>
          <w:sz w:val="22"/>
          <w:szCs w:val="22"/>
          <w:rtl/>
          <w:rPrChange w:id="1000" w:author="מחבר">
            <w:rPr>
              <w:rFonts w:ascii="David" w:hAnsi="David" w:cs="David"/>
              <w:rtl/>
            </w:rPr>
          </w:rPrChange>
        </w:rPr>
        <w:t xml:space="preserve"> </w:t>
      </w:r>
      <w:r w:rsidRPr="00025F90">
        <w:rPr>
          <w:rFonts w:ascii="David" w:hAnsi="David" w:cs="David" w:hint="eastAsia"/>
          <w:sz w:val="22"/>
          <w:szCs w:val="22"/>
          <w:rtl/>
          <w:rPrChange w:id="1001" w:author="מחבר">
            <w:rPr>
              <w:rFonts w:ascii="David" w:hAnsi="David" w:cs="David" w:hint="eastAsia"/>
              <w:rtl/>
            </w:rPr>
          </w:rPrChange>
        </w:rPr>
        <w:t>ל</w:t>
      </w:r>
      <w:r w:rsidRPr="00025F90">
        <w:rPr>
          <w:rFonts w:ascii="David" w:hAnsi="David" w:cs="David"/>
          <w:sz w:val="22"/>
          <w:szCs w:val="22"/>
          <w:rtl/>
          <w:rPrChange w:id="1002" w:author="מחבר">
            <w:rPr>
              <w:rFonts w:ascii="David" w:hAnsi="David" w:cs="David"/>
              <w:rtl/>
            </w:rPr>
          </w:rPrChange>
        </w:rPr>
        <w:t>שלם ל</w:t>
      </w:r>
      <w:r w:rsidRPr="00025F90">
        <w:rPr>
          <w:rFonts w:ascii="David" w:hAnsi="David" w:cs="David" w:hint="eastAsia"/>
          <w:sz w:val="22"/>
          <w:szCs w:val="22"/>
          <w:rtl/>
          <w:rPrChange w:id="1003" w:author="מחבר">
            <w:rPr>
              <w:rFonts w:ascii="David" w:hAnsi="David" w:cs="David" w:hint="eastAsia"/>
              <w:rtl/>
            </w:rPr>
          </w:rPrChange>
        </w:rPr>
        <w:t>מקבל</w:t>
      </w:r>
      <w:r w:rsidRPr="00025F90">
        <w:rPr>
          <w:rFonts w:ascii="David" w:hAnsi="David" w:cs="David"/>
          <w:sz w:val="22"/>
          <w:szCs w:val="22"/>
          <w:rtl/>
          <w:rPrChange w:id="1004" w:author="מחבר">
            <w:rPr>
              <w:rFonts w:ascii="David" w:hAnsi="David" w:cs="David"/>
              <w:rtl/>
            </w:rPr>
          </w:rPrChange>
        </w:rPr>
        <w:t xml:space="preserve"> </w:t>
      </w:r>
      <w:r w:rsidRPr="00025F90">
        <w:rPr>
          <w:rFonts w:ascii="David" w:hAnsi="David" w:cs="David" w:hint="eastAsia"/>
          <w:sz w:val="22"/>
          <w:szCs w:val="22"/>
          <w:rtl/>
          <w:rPrChange w:id="1005" w:author="מחבר">
            <w:rPr>
              <w:rFonts w:ascii="David" w:hAnsi="David" w:cs="David" w:hint="eastAsia"/>
              <w:rtl/>
            </w:rPr>
          </w:rPrChange>
        </w:rPr>
        <w:t>הערבות</w:t>
      </w:r>
      <w:r w:rsidRPr="00025F90">
        <w:rPr>
          <w:rFonts w:ascii="David" w:hAnsi="David" w:cs="David"/>
          <w:sz w:val="22"/>
          <w:szCs w:val="22"/>
          <w:rtl/>
          <w:rPrChange w:id="1006" w:author="מחבר">
            <w:rPr>
              <w:rFonts w:ascii="David" w:hAnsi="David" w:cs="David"/>
              <w:rtl/>
            </w:rPr>
          </w:rPrChange>
        </w:rPr>
        <w:t xml:space="preserve"> את הסכום ה</w:t>
      </w:r>
      <w:r w:rsidRPr="00025F90">
        <w:rPr>
          <w:rFonts w:ascii="David" w:hAnsi="David" w:cs="David" w:hint="eastAsia"/>
          <w:sz w:val="22"/>
          <w:szCs w:val="22"/>
          <w:rtl/>
          <w:rPrChange w:id="1007" w:author="מחבר">
            <w:rPr>
              <w:rFonts w:ascii="David" w:hAnsi="David" w:cs="David" w:hint="eastAsia"/>
              <w:rtl/>
            </w:rPr>
          </w:rPrChange>
        </w:rPr>
        <w:t>אמור</w:t>
      </w:r>
      <w:r w:rsidRPr="00025F90">
        <w:rPr>
          <w:rFonts w:ascii="David" w:hAnsi="David" w:cs="David"/>
          <w:sz w:val="22"/>
          <w:szCs w:val="22"/>
          <w:rtl/>
          <w:rPrChange w:id="1008" w:author="מחבר">
            <w:rPr>
              <w:rFonts w:ascii="David" w:hAnsi="David" w:cs="David"/>
              <w:rtl/>
            </w:rPr>
          </w:rPrChange>
        </w:rPr>
        <w:t xml:space="preserve"> </w:t>
      </w:r>
      <w:r w:rsidRPr="00025F90">
        <w:rPr>
          <w:rFonts w:ascii="David" w:hAnsi="David" w:cs="David" w:hint="eastAsia"/>
          <w:sz w:val="22"/>
          <w:szCs w:val="22"/>
          <w:rtl/>
          <w:rPrChange w:id="1009" w:author="מחבר">
            <w:rPr>
              <w:rFonts w:ascii="David" w:hAnsi="David" w:cs="David" w:hint="eastAsia"/>
              <w:rtl/>
            </w:rPr>
          </w:rPrChange>
        </w:rPr>
        <w:t>ב</w:t>
      </w:r>
      <w:r w:rsidRPr="00025F90">
        <w:rPr>
          <w:rFonts w:ascii="David" w:hAnsi="David" w:cs="David"/>
          <w:sz w:val="22"/>
          <w:szCs w:val="22"/>
          <w:rtl/>
          <w:rPrChange w:id="1010" w:author="מחבר">
            <w:rPr>
              <w:rFonts w:ascii="David" w:hAnsi="David" w:cs="David"/>
              <w:rtl/>
            </w:rPr>
          </w:rPrChange>
        </w:rPr>
        <w:t xml:space="preserve">תוך מספר הימים לחילוט הקבועים בערבות וזאת מתאריך דרישת </w:t>
      </w:r>
      <w:r w:rsidRPr="00025F90">
        <w:rPr>
          <w:rFonts w:ascii="David" w:hAnsi="David" w:cs="David" w:hint="eastAsia"/>
          <w:sz w:val="22"/>
          <w:szCs w:val="22"/>
          <w:rtl/>
          <w:rPrChange w:id="1011" w:author="מחבר">
            <w:rPr>
              <w:rFonts w:ascii="David" w:hAnsi="David" w:cs="David" w:hint="eastAsia"/>
              <w:rtl/>
            </w:rPr>
          </w:rPrChange>
        </w:rPr>
        <w:t>מקבל</w:t>
      </w:r>
      <w:r w:rsidRPr="00025F90">
        <w:rPr>
          <w:rFonts w:ascii="David" w:hAnsi="David" w:cs="David"/>
          <w:sz w:val="22"/>
          <w:szCs w:val="22"/>
          <w:rtl/>
          <w:rPrChange w:id="1012" w:author="מחבר">
            <w:rPr>
              <w:rFonts w:ascii="David" w:hAnsi="David" w:cs="David"/>
              <w:rtl/>
            </w:rPr>
          </w:rPrChange>
        </w:rPr>
        <w:t xml:space="preserve"> </w:t>
      </w:r>
      <w:r w:rsidRPr="00025F90">
        <w:rPr>
          <w:rFonts w:ascii="David" w:hAnsi="David" w:cs="David" w:hint="eastAsia"/>
          <w:sz w:val="22"/>
          <w:szCs w:val="22"/>
          <w:rtl/>
          <w:rPrChange w:id="1013" w:author="מחבר">
            <w:rPr>
              <w:rFonts w:ascii="David" w:hAnsi="David" w:cs="David" w:hint="eastAsia"/>
              <w:rtl/>
            </w:rPr>
          </w:rPrChange>
        </w:rPr>
        <w:t>הערבות</w:t>
      </w:r>
      <w:r w:rsidRPr="00025F90">
        <w:rPr>
          <w:rFonts w:ascii="David" w:hAnsi="David" w:cs="David"/>
          <w:sz w:val="22"/>
          <w:szCs w:val="22"/>
          <w:rtl/>
          <w:rPrChange w:id="1014" w:author="מחבר">
            <w:rPr>
              <w:rFonts w:ascii="David" w:hAnsi="David" w:cs="David"/>
              <w:rtl/>
            </w:rPr>
          </w:rPrChange>
        </w:rPr>
        <w:t xml:space="preserve"> </w:t>
      </w:r>
      <w:r w:rsidRPr="00025F90">
        <w:rPr>
          <w:rFonts w:ascii="David" w:hAnsi="David" w:cs="David" w:hint="eastAsia"/>
          <w:sz w:val="22"/>
          <w:szCs w:val="22"/>
          <w:rtl/>
          <w:rPrChange w:id="1015" w:author="מחבר">
            <w:rPr>
              <w:rFonts w:ascii="David" w:hAnsi="David" w:cs="David" w:hint="eastAsia"/>
              <w:rtl/>
            </w:rPr>
          </w:rPrChange>
        </w:rPr>
        <w:t>ו</w:t>
      </w:r>
      <w:r w:rsidRPr="00025F90">
        <w:rPr>
          <w:rFonts w:ascii="David" w:hAnsi="David" w:cs="David"/>
          <w:sz w:val="22"/>
          <w:szCs w:val="22"/>
          <w:rtl/>
          <w:rPrChange w:id="1016" w:author="מחבר">
            <w:rPr>
              <w:rFonts w:ascii="David" w:hAnsi="David" w:cs="David"/>
              <w:rtl/>
            </w:rPr>
          </w:rPrChange>
        </w:rPr>
        <w:t xml:space="preserve">מבלי </w:t>
      </w:r>
      <w:r w:rsidRPr="00025F90">
        <w:rPr>
          <w:rFonts w:ascii="David" w:hAnsi="David" w:cs="David" w:hint="eastAsia"/>
          <w:sz w:val="22"/>
          <w:szCs w:val="22"/>
          <w:rtl/>
          <w:rPrChange w:id="1017" w:author="מחבר">
            <w:rPr>
              <w:rFonts w:ascii="David" w:hAnsi="David" w:cs="David" w:hint="eastAsia"/>
              <w:rtl/>
            </w:rPr>
          </w:rPrChange>
        </w:rPr>
        <w:t>שמקבל</w:t>
      </w:r>
      <w:r w:rsidRPr="00025F90">
        <w:rPr>
          <w:rFonts w:ascii="David" w:hAnsi="David" w:cs="David"/>
          <w:sz w:val="22"/>
          <w:szCs w:val="22"/>
          <w:rtl/>
          <w:rPrChange w:id="1018" w:author="מחבר">
            <w:rPr>
              <w:rFonts w:ascii="David" w:hAnsi="David" w:cs="David"/>
              <w:rtl/>
            </w:rPr>
          </w:rPrChange>
        </w:rPr>
        <w:t xml:space="preserve"> </w:t>
      </w:r>
      <w:r w:rsidRPr="00025F90">
        <w:rPr>
          <w:rFonts w:ascii="David" w:hAnsi="David" w:cs="David" w:hint="eastAsia"/>
          <w:sz w:val="22"/>
          <w:szCs w:val="22"/>
          <w:rtl/>
          <w:rPrChange w:id="1019" w:author="מחבר">
            <w:rPr>
              <w:rFonts w:ascii="David" w:hAnsi="David" w:cs="David" w:hint="eastAsia"/>
              <w:rtl/>
            </w:rPr>
          </w:rPrChange>
        </w:rPr>
        <w:t>הערבות</w:t>
      </w:r>
      <w:r w:rsidRPr="00025F90">
        <w:rPr>
          <w:rFonts w:ascii="David" w:hAnsi="David" w:cs="David"/>
          <w:sz w:val="22"/>
          <w:szCs w:val="22"/>
          <w:rtl/>
          <w:rPrChange w:id="1020" w:author="מחבר">
            <w:rPr>
              <w:rFonts w:ascii="David" w:hAnsi="David" w:cs="David"/>
              <w:rtl/>
            </w:rPr>
          </w:rPrChange>
        </w:rPr>
        <w:t xml:space="preserve"> </w:t>
      </w:r>
      <w:r w:rsidRPr="00025F90">
        <w:rPr>
          <w:rFonts w:ascii="David" w:hAnsi="David" w:cs="David" w:hint="eastAsia"/>
          <w:sz w:val="22"/>
          <w:szCs w:val="22"/>
          <w:rtl/>
          <w:rPrChange w:id="1021" w:author="מחבר">
            <w:rPr>
              <w:rFonts w:ascii="David" w:hAnsi="David" w:cs="David" w:hint="eastAsia"/>
              <w:rtl/>
            </w:rPr>
          </w:rPrChange>
        </w:rPr>
        <w:t>יהיה</w:t>
      </w:r>
      <w:r w:rsidRPr="00025F90">
        <w:rPr>
          <w:rFonts w:ascii="David" w:hAnsi="David" w:cs="David"/>
          <w:sz w:val="22"/>
          <w:szCs w:val="22"/>
          <w:rtl/>
          <w:rPrChange w:id="1022" w:author="מחבר">
            <w:rPr>
              <w:rFonts w:ascii="David" w:hAnsi="David" w:cs="David"/>
              <w:rtl/>
            </w:rPr>
          </w:rPrChange>
        </w:rPr>
        <w:t xml:space="preserve"> </w:t>
      </w:r>
      <w:r w:rsidRPr="00025F90">
        <w:rPr>
          <w:rFonts w:ascii="David" w:hAnsi="David" w:cs="David" w:hint="eastAsia"/>
          <w:sz w:val="22"/>
          <w:szCs w:val="22"/>
          <w:rtl/>
          <w:rPrChange w:id="1023" w:author="מחבר">
            <w:rPr>
              <w:rFonts w:ascii="David" w:hAnsi="David" w:cs="David" w:hint="eastAsia"/>
              <w:rtl/>
            </w:rPr>
          </w:rPrChange>
        </w:rPr>
        <w:t>חייב</w:t>
      </w:r>
      <w:r w:rsidRPr="00025F90">
        <w:rPr>
          <w:rFonts w:ascii="David" w:hAnsi="David" w:cs="David"/>
          <w:sz w:val="22"/>
          <w:szCs w:val="22"/>
          <w:rtl/>
          <w:rPrChange w:id="1024" w:author="מחבר">
            <w:rPr>
              <w:rFonts w:ascii="David" w:hAnsi="David" w:cs="David"/>
              <w:rtl/>
            </w:rPr>
          </w:rPrChange>
        </w:rPr>
        <w:t xml:space="preserve"> לנמק את דרישת</w:t>
      </w:r>
      <w:r w:rsidRPr="00025F90">
        <w:rPr>
          <w:rFonts w:ascii="David" w:hAnsi="David" w:cs="David" w:hint="eastAsia"/>
          <w:sz w:val="22"/>
          <w:szCs w:val="22"/>
          <w:rtl/>
          <w:rPrChange w:id="1025" w:author="מחבר">
            <w:rPr>
              <w:rFonts w:ascii="David" w:hAnsi="David" w:cs="David" w:hint="eastAsia"/>
              <w:rtl/>
            </w:rPr>
          </w:rPrChange>
        </w:rPr>
        <w:t>ו</w:t>
      </w:r>
      <w:r w:rsidRPr="00025F90">
        <w:rPr>
          <w:rFonts w:ascii="David" w:hAnsi="David" w:cs="David"/>
          <w:sz w:val="22"/>
          <w:szCs w:val="22"/>
          <w:rtl/>
          <w:rPrChange w:id="1026" w:author="מחבר">
            <w:rPr>
              <w:rFonts w:ascii="David" w:hAnsi="David" w:cs="David"/>
              <w:rtl/>
            </w:rPr>
          </w:rPrChange>
        </w:rPr>
        <w:t xml:space="preserve"> או לדרוש תחילה את סילוק הסכום מאת </w:t>
      </w:r>
      <w:proofErr w:type="spellStart"/>
      <w:r w:rsidRPr="00025F90">
        <w:rPr>
          <w:rFonts w:ascii="David" w:hAnsi="David" w:cs="David"/>
          <w:sz w:val="22"/>
          <w:szCs w:val="22"/>
          <w:rtl/>
          <w:rPrChange w:id="1027" w:author="מחבר">
            <w:rPr>
              <w:rFonts w:ascii="David" w:hAnsi="David" w:cs="David"/>
              <w:rtl/>
            </w:rPr>
          </w:rPrChange>
        </w:rPr>
        <w:t>הנערב</w:t>
      </w:r>
      <w:proofErr w:type="spellEnd"/>
      <w:r w:rsidRPr="00025F90">
        <w:rPr>
          <w:rFonts w:ascii="David" w:hAnsi="David" w:cs="David"/>
          <w:sz w:val="22"/>
          <w:szCs w:val="22"/>
          <w:rtl/>
          <w:rPrChange w:id="1028" w:author="מחבר">
            <w:rPr>
              <w:rFonts w:ascii="David" w:hAnsi="David" w:cs="David"/>
              <w:rtl/>
            </w:rPr>
          </w:rPrChange>
        </w:rPr>
        <w:t xml:space="preserve">. </w:t>
      </w:r>
    </w:p>
    <w:p w14:paraId="548916E1" w14:textId="77777777" w:rsidR="00EC3DC3" w:rsidRPr="00025F90" w:rsidRDefault="00AF2DDD" w:rsidP="00DE5CEE">
      <w:pPr>
        <w:tabs>
          <w:tab w:val="left" w:pos="7227"/>
        </w:tabs>
        <w:jc w:val="both"/>
        <w:rPr>
          <w:rFonts w:ascii="David" w:hAnsi="David" w:cs="David"/>
          <w:sz w:val="22"/>
          <w:szCs w:val="22"/>
          <w:rtl/>
          <w:rPrChange w:id="1029" w:author="מחבר">
            <w:rPr>
              <w:rFonts w:ascii="David" w:hAnsi="David" w:cs="David"/>
              <w:rtl/>
            </w:rPr>
          </w:rPrChange>
        </w:rPr>
      </w:pPr>
      <w:r w:rsidRPr="00025F90">
        <w:rPr>
          <w:rFonts w:ascii="David" w:hAnsi="David" w:cs="David" w:hint="eastAsia"/>
          <w:sz w:val="22"/>
          <w:szCs w:val="22"/>
          <w:rtl/>
          <w:rPrChange w:id="1030" w:author="מחבר">
            <w:rPr>
              <w:rFonts w:ascii="David" w:hAnsi="David" w:cs="David" w:hint="eastAsia"/>
              <w:rtl/>
            </w:rPr>
          </w:rPrChange>
        </w:rPr>
        <w:t>במקרה</w:t>
      </w:r>
      <w:r w:rsidRPr="00025F90">
        <w:rPr>
          <w:rFonts w:ascii="David" w:hAnsi="David" w:cs="David"/>
          <w:sz w:val="22"/>
          <w:szCs w:val="22"/>
          <w:rtl/>
          <w:rPrChange w:id="1031" w:author="מחבר">
            <w:rPr>
              <w:rFonts w:ascii="David" w:hAnsi="David" w:cs="David"/>
              <w:rtl/>
            </w:rPr>
          </w:rPrChange>
        </w:rPr>
        <w:t xml:space="preserve"> </w:t>
      </w:r>
      <w:r w:rsidRPr="00025F90">
        <w:rPr>
          <w:rFonts w:ascii="David" w:hAnsi="David" w:cs="David" w:hint="eastAsia"/>
          <w:sz w:val="22"/>
          <w:szCs w:val="22"/>
          <w:rtl/>
          <w:rPrChange w:id="1032" w:author="מחבר">
            <w:rPr>
              <w:rFonts w:ascii="David" w:hAnsi="David" w:cs="David" w:hint="eastAsia"/>
              <w:rtl/>
            </w:rPr>
          </w:rPrChange>
        </w:rPr>
        <w:t>של</w:t>
      </w:r>
      <w:r w:rsidRPr="00025F90">
        <w:rPr>
          <w:rFonts w:ascii="David" w:hAnsi="David" w:cs="David"/>
          <w:sz w:val="22"/>
          <w:szCs w:val="22"/>
          <w:rtl/>
          <w:rPrChange w:id="1033" w:author="מחבר">
            <w:rPr>
              <w:rFonts w:ascii="David" w:hAnsi="David" w:cs="David"/>
              <w:rtl/>
            </w:rPr>
          </w:rPrChange>
        </w:rPr>
        <w:t xml:space="preserve"> </w:t>
      </w:r>
      <w:r w:rsidRPr="00025F90">
        <w:rPr>
          <w:rFonts w:ascii="David" w:hAnsi="David" w:cs="David" w:hint="eastAsia"/>
          <w:sz w:val="22"/>
          <w:szCs w:val="22"/>
          <w:rtl/>
          <w:rPrChange w:id="1034" w:author="מחבר">
            <w:rPr>
              <w:rFonts w:ascii="David" w:hAnsi="David" w:cs="David" w:hint="eastAsia"/>
              <w:rtl/>
            </w:rPr>
          </w:rPrChange>
        </w:rPr>
        <w:t>דרישה</w:t>
      </w:r>
      <w:r w:rsidRPr="00025F90">
        <w:rPr>
          <w:rFonts w:ascii="David" w:hAnsi="David" w:cs="David"/>
          <w:sz w:val="22"/>
          <w:szCs w:val="22"/>
          <w:rtl/>
          <w:rPrChange w:id="1035" w:author="מחבר">
            <w:rPr>
              <w:rFonts w:ascii="David" w:hAnsi="David" w:cs="David"/>
              <w:rtl/>
            </w:rPr>
          </w:rPrChange>
        </w:rPr>
        <w:t xml:space="preserve"> </w:t>
      </w:r>
      <w:r w:rsidRPr="00025F90">
        <w:rPr>
          <w:rFonts w:ascii="David" w:hAnsi="David" w:cs="David" w:hint="eastAsia"/>
          <w:sz w:val="22"/>
          <w:szCs w:val="22"/>
          <w:rtl/>
          <w:rPrChange w:id="1036" w:author="מחבר">
            <w:rPr>
              <w:rFonts w:ascii="David" w:hAnsi="David" w:cs="David" w:hint="eastAsia"/>
              <w:rtl/>
            </w:rPr>
          </w:rPrChange>
        </w:rPr>
        <w:t>כאמור</w:t>
      </w:r>
      <w:r w:rsidRPr="00025F90">
        <w:rPr>
          <w:rFonts w:ascii="David" w:hAnsi="David" w:cs="David"/>
          <w:sz w:val="22"/>
          <w:szCs w:val="22"/>
          <w:rtl/>
          <w:rPrChange w:id="1037" w:author="מחבר">
            <w:rPr>
              <w:rFonts w:ascii="David" w:hAnsi="David" w:cs="David"/>
              <w:rtl/>
            </w:rPr>
          </w:rPrChange>
        </w:rPr>
        <w:t xml:space="preserve"> </w:t>
      </w:r>
      <w:r w:rsidRPr="00025F90">
        <w:rPr>
          <w:rFonts w:ascii="David" w:hAnsi="David" w:cs="David" w:hint="eastAsia"/>
          <w:sz w:val="22"/>
          <w:szCs w:val="22"/>
          <w:rtl/>
          <w:rPrChange w:id="1038" w:author="מחבר">
            <w:rPr>
              <w:rFonts w:ascii="David" w:hAnsi="David" w:cs="David" w:hint="eastAsia"/>
              <w:rtl/>
            </w:rPr>
          </w:rPrChange>
        </w:rPr>
        <w:t>מנפיק</w:t>
      </w:r>
      <w:r w:rsidRPr="00025F90">
        <w:rPr>
          <w:rFonts w:ascii="David" w:hAnsi="David" w:cs="David"/>
          <w:sz w:val="22"/>
          <w:szCs w:val="22"/>
          <w:rtl/>
          <w:rPrChange w:id="1039" w:author="מחבר">
            <w:rPr>
              <w:rFonts w:ascii="David" w:hAnsi="David" w:cs="David"/>
              <w:rtl/>
            </w:rPr>
          </w:rPrChange>
        </w:rPr>
        <w:t xml:space="preserve"> </w:t>
      </w:r>
      <w:r w:rsidRPr="00025F90">
        <w:rPr>
          <w:rFonts w:ascii="David" w:hAnsi="David" w:cs="David" w:hint="eastAsia"/>
          <w:sz w:val="22"/>
          <w:szCs w:val="22"/>
          <w:rtl/>
          <w:rPrChange w:id="1040" w:author="מחבר">
            <w:rPr>
              <w:rFonts w:ascii="David" w:hAnsi="David" w:cs="David" w:hint="eastAsia"/>
              <w:rtl/>
            </w:rPr>
          </w:rPrChange>
        </w:rPr>
        <w:t>הערבות</w:t>
      </w:r>
      <w:r w:rsidRPr="00025F90">
        <w:rPr>
          <w:rFonts w:ascii="David" w:hAnsi="David" w:cs="David"/>
          <w:sz w:val="22"/>
          <w:szCs w:val="22"/>
          <w:rtl/>
          <w:rPrChange w:id="1041" w:author="מחבר">
            <w:rPr>
              <w:rFonts w:ascii="David" w:hAnsi="David" w:cs="David"/>
              <w:rtl/>
            </w:rPr>
          </w:rPrChange>
        </w:rPr>
        <w:t xml:space="preserve"> </w:t>
      </w:r>
      <w:r w:rsidRPr="00025F90">
        <w:rPr>
          <w:rFonts w:ascii="David" w:hAnsi="David" w:cs="David" w:hint="eastAsia"/>
          <w:sz w:val="22"/>
          <w:szCs w:val="22"/>
          <w:rtl/>
          <w:rPrChange w:id="1042" w:author="מחבר">
            <w:rPr>
              <w:rFonts w:ascii="David" w:hAnsi="David" w:cs="David" w:hint="eastAsia"/>
              <w:rtl/>
            </w:rPr>
          </w:rPrChange>
        </w:rPr>
        <w:t>לא</w:t>
      </w:r>
      <w:r w:rsidRPr="00025F90">
        <w:rPr>
          <w:rFonts w:ascii="David" w:hAnsi="David" w:cs="David"/>
          <w:sz w:val="22"/>
          <w:szCs w:val="22"/>
          <w:rtl/>
          <w:rPrChange w:id="1043" w:author="מחבר">
            <w:rPr>
              <w:rFonts w:ascii="David" w:hAnsi="David" w:cs="David"/>
              <w:rtl/>
            </w:rPr>
          </w:rPrChange>
        </w:rPr>
        <w:t xml:space="preserve"> </w:t>
      </w:r>
      <w:r w:rsidRPr="00025F90">
        <w:rPr>
          <w:rFonts w:ascii="David" w:hAnsi="David" w:cs="David" w:hint="eastAsia"/>
          <w:sz w:val="22"/>
          <w:szCs w:val="22"/>
          <w:rtl/>
          <w:rPrChange w:id="1044" w:author="מחבר">
            <w:rPr>
              <w:rFonts w:ascii="David" w:hAnsi="David" w:cs="David" w:hint="eastAsia"/>
              <w:rtl/>
            </w:rPr>
          </w:rPrChange>
        </w:rPr>
        <w:t>י</w:t>
      </w:r>
      <w:r w:rsidRPr="00025F90">
        <w:rPr>
          <w:rFonts w:ascii="David" w:hAnsi="David" w:cs="David"/>
          <w:sz w:val="22"/>
          <w:szCs w:val="22"/>
          <w:rtl/>
          <w:rPrChange w:id="1045" w:author="מחבר">
            <w:rPr>
              <w:rFonts w:ascii="David" w:hAnsi="David" w:cs="David"/>
              <w:rtl/>
            </w:rPr>
          </w:rPrChange>
        </w:rPr>
        <w:t xml:space="preserve">טען כלפי מקבל הערבות טענת הגנה כל שהיא שיכולה לעמוד לו או </w:t>
      </w:r>
      <w:proofErr w:type="spellStart"/>
      <w:r w:rsidRPr="00025F90">
        <w:rPr>
          <w:rFonts w:ascii="David" w:hAnsi="David" w:cs="David"/>
          <w:sz w:val="22"/>
          <w:szCs w:val="22"/>
          <w:rtl/>
          <w:rPrChange w:id="1046" w:author="מחבר">
            <w:rPr>
              <w:rFonts w:ascii="David" w:hAnsi="David" w:cs="David"/>
              <w:rtl/>
            </w:rPr>
          </w:rPrChange>
        </w:rPr>
        <w:t>ל</w:t>
      </w:r>
      <w:r w:rsidRPr="00025F90">
        <w:rPr>
          <w:rFonts w:ascii="David" w:hAnsi="David" w:cs="David" w:hint="eastAsia"/>
          <w:sz w:val="22"/>
          <w:szCs w:val="22"/>
          <w:rtl/>
          <w:rPrChange w:id="1047" w:author="מחבר">
            <w:rPr>
              <w:rFonts w:ascii="David" w:hAnsi="David" w:cs="David" w:hint="eastAsia"/>
              <w:rtl/>
            </w:rPr>
          </w:rPrChange>
        </w:rPr>
        <w:t>נערב</w:t>
      </w:r>
      <w:proofErr w:type="spellEnd"/>
      <w:r w:rsidRPr="00025F90">
        <w:rPr>
          <w:rFonts w:ascii="David" w:hAnsi="David" w:cs="David"/>
          <w:sz w:val="22"/>
          <w:szCs w:val="22"/>
          <w:rtl/>
          <w:rPrChange w:id="1048" w:author="מחבר">
            <w:rPr>
              <w:rFonts w:ascii="David" w:hAnsi="David" w:cs="David"/>
              <w:rtl/>
            </w:rPr>
          </w:rPrChange>
        </w:rPr>
        <w:t xml:space="preserve">, </w:t>
      </w:r>
      <w:r w:rsidRPr="00025F90">
        <w:rPr>
          <w:rFonts w:ascii="David" w:hAnsi="David" w:cs="David" w:hint="eastAsia"/>
          <w:sz w:val="22"/>
          <w:szCs w:val="22"/>
          <w:rtl/>
          <w:rPrChange w:id="1049" w:author="מחבר">
            <w:rPr>
              <w:rFonts w:ascii="David" w:hAnsi="David" w:cs="David" w:hint="eastAsia"/>
              <w:rtl/>
            </w:rPr>
          </w:rPrChange>
        </w:rPr>
        <w:t>ולא</w:t>
      </w:r>
      <w:r w:rsidRPr="00025F90">
        <w:rPr>
          <w:rFonts w:ascii="David" w:hAnsi="David" w:cs="David"/>
          <w:sz w:val="22"/>
          <w:szCs w:val="22"/>
          <w:rtl/>
          <w:rPrChange w:id="1050" w:author="מחבר">
            <w:rPr>
              <w:rFonts w:ascii="David" w:hAnsi="David" w:cs="David"/>
              <w:rtl/>
            </w:rPr>
          </w:rPrChange>
        </w:rPr>
        <w:t xml:space="preserve"> </w:t>
      </w:r>
      <w:r w:rsidRPr="00025F90">
        <w:rPr>
          <w:rFonts w:ascii="David" w:hAnsi="David" w:cs="David" w:hint="eastAsia"/>
          <w:sz w:val="22"/>
          <w:szCs w:val="22"/>
          <w:rtl/>
          <w:rPrChange w:id="1051" w:author="מחבר">
            <w:rPr>
              <w:rFonts w:ascii="David" w:hAnsi="David" w:cs="David" w:hint="eastAsia"/>
              <w:rtl/>
            </w:rPr>
          </w:rPrChange>
        </w:rPr>
        <w:t>יתנה</w:t>
      </w:r>
      <w:r w:rsidRPr="00025F90">
        <w:rPr>
          <w:rFonts w:ascii="David" w:hAnsi="David" w:cs="David"/>
          <w:sz w:val="22"/>
          <w:szCs w:val="22"/>
          <w:rtl/>
          <w:rPrChange w:id="1052" w:author="מחבר">
            <w:rPr>
              <w:rFonts w:ascii="David" w:hAnsi="David" w:cs="David"/>
              <w:rtl/>
            </w:rPr>
          </w:rPrChange>
        </w:rPr>
        <w:t xml:space="preserve"> </w:t>
      </w:r>
      <w:r w:rsidRPr="00025F90">
        <w:rPr>
          <w:rFonts w:ascii="David" w:hAnsi="David" w:cs="David" w:hint="eastAsia"/>
          <w:sz w:val="22"/>
          <w:szCs w:val="22"/>
          <w:rtl/>
          <w:rPrChange w:id="1053" w:author="מחבר">
            <w:rPr>
              <w:rFonts w:ascii="David" w:hAnsi="David" w:cs="David" w:hint="eastAsia"/>
              <w:rtl/>
            </w:rPr>
          </w:rPrChange>
        </w:rPr>
        <w:t>את</w:t>
      </w:r>
      <w:r w:rsidRPr="00025F90">
        <w:rPr>
          <w:rFonts w:ascii="David" w:hAnsi="David" w:cs="David"/>
          <w:sz w:val="22"/>
          <w:szCs w:val="22"/>
          <w:rtl/>
          <w:rPrChange w:id="1054" w:author="מחבר">
            <w:rPr>
              <w:rFonts w:ascii="David" w:hAnsi="David" w:cs="David"/>
              <w:rtl/>
            </w:rPr>
          </w:rPrChange>
        </w:rPr>
        <w:t xml:space="preserve"> </w:t>
      </w:r>
      <w:r w:rsidRPr="00025F90">
        <w:rPr>
          <w:rFonts w:ascii="David" w:hAnsi="David" w:cs="David" w:hint="eastAsia"/>
          <w:sz w:val="22"/>
          <w:szCs w:val="22"/>
          <w:rtl/>
          <w:rPrChange w:id="1055" w:author="מחבר">
            <w:rPr>
              <w:rFonts w:ascii="David" w:hAnsi="David" w:cs="David" w:hint="eastAsia"/>
              <w:rtl/>
            </w:rPr>
          </w:rPrChange>
        </w:rPr>
        <w:t>התשלום</w:t>
      </w:r>
      <w:r w:rsidRPr="00025F90">
        <w:rPr>
          <w:rFonts w:ascii="David" w:hAnsi="David" w:cs="David"/>
          <w:sz w:val="22"/>
          <w:szCs w:val="22"/>
          <w:rtl/>
          <w:rPrChange w:id="1056" w:author="מחבר">
            <w:rPr>
              <w:rFonts w:ascii="David" w:hAnsi="David" w:cs="David"/>
              <w:rtl/>
            </w:rPr>
          </w:rPrChange>
        </w:rPr>
        <w:t xml:space="preserve"> </w:t>
      </w:r>
      <w:r w:rsidRPr="00025F90">
        <w:rPr>
          <w:rFonts w:ascii="David" w:hAnsi="David" w:cs="David" w:hint="eastAsia"/>
          <w:sz w:val="22"/>
          <w:szCs w:val="22"/>
          <w:rtl/>
          <w:rPrChange w:id="1057" w:author="מחבר">
            <w:rPr>
              <w:rFonts w:ascii="David" w:hAnsi="David" w:cs="David" w:hint="eastAsia"/>
              <w:rtl/>
            </w:rPr>
          </w:rPrChange>
        </w:rPr>
        <w:t>בתנאי</w:t>
      </w:r>
      <w:r w:rsidRPr="00025F90">
        <w:rPr>
          <w:rFonts w:ascii="David" w:hAnsi="David" w:cs="David"/>
          <w:sz w:val="22"/>
          <w:szCs w:val="22"/>
          <w:rtl/>
          <w:rPrChange w:id="1058" w:author="מחבר">
            <w:rPr>
              <w:rFonts w:ascii="David" w:hAnsi="David" w:cs="David"/>
              <w:rtl/>
            </w:rPr>
          </w:rPrChange>
        </w:rPr>
        <w:t xml:space="preserve"> </w:t>
      </w:r>
      <w:r w:rsidRPr="00025F90">
        <w:rPr>
          <w:rFonts w:ascii="David" w:hAnsi="David" w:cs="David" w:hint="eastAsia"/>
          <w:sz w:val="22"/>
          <w:szCs w:val="22"/>
          <w:rtl/>
          <w:rPrChange w:id="1059" w:author="מחבר">
            <w:rPr>
              <w:rFonts w:ascii="David" w:hAnsi="David" w:cs="David" w:hint="eastAsia"/>
              <w:rtl/>
            </w:rPr>
          </w:rPrChange>
        </w:rPr>
        <w:t>כלשהו</w:t>
      </w:r>
      <w:r w:rsidRPr="00025F90">
        <w:rPr>
          <w:rFonts w:ascii="David" w:hAnsi="David" w:cs="David"/>
          <w:sz w:val="22"/>
          <w:szCs w:val="22"/>
          <w:rtl/>
          <w:rPrChange w:id="1060" w:author="מחבר">
            <w:rPr>
              <w:rFonts w:ascii="David" w:hAnsi="David" w:cs="David"/>
              <w:rtl/>
            </w:rPr>
          </w:rPrChange>
        </w:rPr>
        <w:t xml:space="preserve"> </w:t>
      </w:r>
      <w:r w:rsidRPr="00025F90">
        <w:rPr>
          <w:rFonts w:ascii="David" w:hAnsi="David" w:cs="David" w:hint="eastAsia"/>
          <w:sz w:val="22"/>
          <w:szCs w:val="22"/>
          <w:rtl/>
          <w:rPrChange w:id="1061" w:author="מחבר">
            <w:rPr>
              <w:rFonts w:ascii="David" w:hAnsi="David" w:cs="David" w:hint="eastAsia"/>
              <w:rtl/>
            </w:rPr>
          </w:rPrChange>
        </w:rPr>
        <w:t>או</w:t>
      </w:r>
      <w:r w:rsidRPr="00025F90">
        <w:rPr>
          <w:rFonts w:ascii="David" w:hAnsi="David" w:cs="David"/>
          <w:sz w:val="22"/>
          <w:szCs w:val="22"/>
          <w:rtl/>
          <w:rPrChange w:id="1062" w:author="מחבר">
            <w:rPr>
              <w:rFonts w:ascii="David" w:hAnsi="David" w:cs="David"/>
              <w:rtl/>
            </w:rPr>
          </w:rPrChange>
        </w:rPr>
        <w:t xml:space="preserve"> </w:t>
      </w:r>
      <w:r w:rsidRPr="00025F90">
        <w:rPr>
          <w:rFonts w:ascii="David" w:hAnsi="David" w:cs="David" w:hint="eastAsia"/>
          <w:sz w:val="22"/>
          <w:szCs w:val="22"/>
          <w:rtl/>
          <w:rPrChange w:id="1063" w:author="מחבר">
            <w:rPr>
              <w:rFonts w:ascii="David" w:hAnsi="David" w:cs="David" w:hint="eastAsia"/>
              <w:rtl/>
            </w:rPr>
          </w:rPrChange>
        </w:rPr>
        <w:t>יעכבו</w:t>
      </w:r>
      <w:r w:rsidRPr="00025F90">
        <w:rPr>
          <w:rFonts w:ascii="David" w:hAnsi="David" w:cs="David"/>
          <w:sz w:val="22"/>
          <w:szCs w:val="22"/>
          <w:rtl/>
          <w:rPrChange w:id="1064" w:author="מחבר">
            <w:rPr>
              <w:rFonts w:ascii="David" w:hAnsi="David" w:cs="David"/>
              <w:rtl/>
            </w:rPr>
          </w:rPrChange>
        </w:rPr>
        <w:t xml:space="preserve"> </w:t>
      </w:r>
      <w:r w:rsidRPr="00025F90">
        <w:rPr>
          <w:rFonts w:ascii="David" w:hAnsi="David" w:cs="David" w:hint="eastAsia"/>
          <w:sz w:val="22"/>
          <w:szCs w:val="22"/>
          <w:rtl/>
          <w:rPrChange w:id="1065" w:author="מחבר">
            <w:rPr>
              <w:rFonts w:ascii="David" w:hAnsi="David" w:cs="David" w:hint="eastAsia"/>
              <w:rtl/>
            </w:rPr>
          </w:rPrChange>
        </w:rPr>
        <w:t>מסיבה</w:t>
      </w:r>
      <w:r w:rsidRPr="00025F90">
        <w:rPr>
          <w:rFonts w:ascii="David" w:hAnsi="David" w:cs="David"/>
          <w:sz w:val="22"/>
          <w:szCs w:val="22"/>
          <w:rtl/>
          <w:rPrChange w:id="1066" w:author="מחבר">
            <w:rPr>
              <w:rFonts w:ascii="David" w:hAnsi="David" w:cs="David"/>
              <w:rtl/>
            </w:rPr>
          </w:rPrChange>
        </w:rPr>
        <w:t xml:space="preserve"> </w:t>
      </w:r>
      <w:r w:rsidRPr="00025F90">
        <w:rPr>
          <w:rFonts w:ascii="David" w:hAnsi="David" w:cs="David" w:hint="eastAsia"/>
          <w:sz w:val="22"/>
          <w:szCs w:val="22"/>
          <w:rtl/>
          <w:rPrChange w:id="1067" w:author="מחבר">
            <w:rPr>
              <w:rFonts w:ascii="David" w:hAnsi="David" w:cs="David" w:hint="eastAsia"/>
              <w:rtl/>
            </w:rPr>
          </w:rPrChange>
        </w:rPr>
        <w:t>כלשהי</w:t>
      </w:r>
      <w:r w:rsidRPr="00025F90">
        <w:rPr>
          <w:rFonts w:ascii="David" w:hAnsi="David" w:cs="David"/>
          <w:sz w:val="22"/>
          <w:szCs w:val="22"/>
          <w:rtl/>
          <w:rPrChange w:id="1068" w:author="מחבר">
            <w:rPr>
              <w:rFonts w:ascii="David" w:hAnsi="David" w:cs="David"/>
              <w:rtl/>
            </w:rPr>
          </w:rPrChange>
        </w:rPr>
        <w:t xml:space="preserve"> </w:t>
      </w:r>
      <w:r w:rsidRPr="00025F90">
        <w:rPr>
          <w:rFonts w:ascii="David" w:hAnsi="David" w:cs="David" w:hint="eastAsia"/>
          <w:sz w:val="22"/>
          <w:szCs w:val="22"/>
          <w:rtl/>
          <w:rPrChange w:id="1069" w:author="מחבר">
            <w:rPr>
              <w:rFonts w:ascii="David" w:hAnsi="David" w:cs="David" w:hint="eastAsia"/>
              <w:rtl/>
            </w:rPr>
          </w:rPrChange>
        </w:rPr>
        <w:t>ובכלל</w:t>
      </w:r>
      <w:r w:rsidRPr="00025F90">
        <w:rPr>
          <w:rFonts w:ascii="David" w:hAnsi="David" w:cs="David"/>
          <w:sz w:val="22"/>
          <w:szCs w:val="22"/>
          <w:rtl/>
          <w:rPrChange w:id="1070" w:author="מחבר">
            <w:rPr>
              <w:rFonts w:ascii="David" w:hAnsi="David" w:cs="David"/>
              <w:rtl/>
            </w:rPr>
          </w:rPrChange>
        </w:rPr>
        <w:t xml:space="preserve"> </w:t>
      </w:r>
      <w:r w:rsidRPr="00025F90">
        <w:rPr>
          <w:rFonts w:ascii="David" w:hAnsi="David" w:cs="David" w:hint="eastAsia"/>
          <w:sz w:val="22"/>
          <w:szCs w:val="22"/>
          <w:rtl/>
          <w:rPrChange w:id="1071" w:author="מחבר">
            <w:rPr>
              <w:rFonts w:ascii="David" w:hAnsi="David" w:cs="David" w:hint="eastAsia"/>
              <w:rtl/>
            </w:rPr>
          </w:rPrChange>
        </w:rPr>
        <w:t>זה</w:t>
      </w:r>
      <w:r w:rsidRPr="00025F90">
        <w:rPr>
          <w:rFonts w:ascii="David" w:hAnsi="David" w:cs="David"/>
          <w:sz w:val="22"/>
          <w:szCs w:val="22"/>
          <w:rtl/>
          <w:rPrChange w:id="1072" w:author="מחבר">
            <w:rPr>
              <w:rFonts w:ascii="David" w:hAnsi="David" w:cs="David"/>
              <w:rtl/>
            </w:rPr>
          </w:rPrChange>
        </w:rPr>
        <w:t xml:space="preserve"> </w:t>
      </w:r>
      <w:r w:rsidRPr="00025F90">
        <w:rPr>
          <w:rFonts w:ascii="David" w:hAnsi="David" w:cs="David" w:hint="eastAsia"/>
          <w:sz w:val="22"/>
          <w:szCs w:val="22"/>
          <w:rtl/>
          <w:rPrChange w:id="1073" w:author="מחבר">
            <w:rPr>
              <w:rFonts w:ascii="David" w:hAnsi="David" w:cs="David" w:hint="eastAsia"/>
              <w:rtl/>
            </w:rPr>
          </w:rPrChange>
        </w:rPr>
        <w:t>ב</w:t>
      </w:r>
      <w:r w:rsidRPr="00025F90">
        <w:rPr>
          <w:rFonts w:ascii="David" w:hAnsi="David" w:cs="David"/>
          <w:sz w:val="22"/>
          <w:szCs w:val="22"/>
          <w:rtl/>
          <w:rPrChange w:id="1074" w:author="מחבר">
            <w:rPr>
              <w:rFonts w:ascii="David" w:hAnsi="David" w:cs="David"/>
              <w:rtl/>
            </w:rPr>
          </w:rPrChange>
        </w:rPr>
        <w:t xml:space="preserve">סילוק הסכום האמור מאת </w:t>
      </w:r>
      <w:proofErr w:type="spellStart"/>
      <w:r w:rsidRPr="00025F90">
        <w:rPr>
          <w:rFonts w:ascii="David" w:hAnsi="David" w:cs="David" w:hint="eastAsia"/>
          <w:sz w:val="22"/>
          <w:szCs w:val="22"/>
          <w:rtl/>
          <w:rPrChange w:id="1075" w:author="מחבר">
            <w:rPr>
              <w:rFonts w:ascii="David" w:hAnsi="David" w:cs="David" w:hint="eastAsia"/>
              <w:rtl/>
            </w:rPr>
          </w:rPrChange>
        </w:rPr>
        <w:t>הנערב</w:t>
      </w:r>
      <w:proofErr w:type="spellEnd"/>
      <w:r w:rsidRPr="00025F90">
        <w:rPr>
          <w:rFonts w:ascii="David" w:hAnsi="David" w:cs="David"/>
          <w:sz w:val="22"/>
          <w:szCs w:val="22"/>
          <w:rtl/>
          <w:rPrChange w:id="1076" w:author="מחבר">
            <w:rPr>
              <w:rFonts w:ascii="David" w:hAnsi="David" w:cs="David"/>
              <w:rtl/>
            </w:rPr>
          </w:rPrChange>
        </w:rPr>
        <w:t>.</w:t>
      </w:r>
    </w:p>
    <w:p w14:paraId="2A3FA768" w14:textId="77777777" w:rsidR="00EC3DC3" w:rsidRPr="00025F90" w:rsidRDefault="00AF2DDD" w:rsidP="00DE5CEE">
      <w:pPr>
        <w:tabs>
          <w:tab w:val="left" w:pos="7227"/>
        </w:tabs>
        <w:jc w:val="both"/>
        <w:rPr>
          <w:rFonts w:ascii="David" w:hAnsi="David" w:cs="David"/>
          <w:sz w:val="22"/>
          <w:szCs w:val="22"/>
          <w:rtl/>
          <w:rPrChange w:id="1077" w:author="מחבר">
            <w:rPr>
              <w:rFonts w:ascii="David" w:hAnsi="David" w:cs="David"/>
              <w:rtl/>
            </w:rPr>
          </w:rPrChange>
        </w:rPr>
      </w:pPr>
      <w:r w:rsidRPr="00025F90">
        <w:rPr>
          <w:rFonts w:ascii="David" w:hAnsi="David" w:cs="David" w:hint="eastAsia"/>
          <w:sz w:val="22"/>
          <w:szCs w:val="22"/>
          <w:rtl/>
          <w:rPrChange w:id="1078" w:author="מחבר">
            <w:rPr>
              <w:rFonts w:ascii="David" w:hAnsi="David" w:cs="David" w:hint="eastAsia"/>
              <w:rtl/>
            </w:rPr>
          </w:rPrChange>
        </w:rPr>
        <w:t>ערבות</w:t>
      </w:r>
      <w:r w:rsidRPr="00025F90">
        <w:rPr>
          <w:rFonts w:ascii="David" w:hAnsi="David" w:cs="David"/>
          <w:sz w:val="22"/>
          <w:szCs w:val="22"/>
          <w:rtl/>
          <w:rPrChange w:id="1079" w:author="מחבר">
            <w:rPr>
              <w:rFonts w:ascii="David" w:hAnsi="David" w:cs="David"/>
              <w:rtl/>
            </w:rPr>
          </w:rPrChange>
        </w:rPr>
        <w:t xml:space="preserve"> </w:t>
      </w:r>
      <w:r w:rsidRPr="00025F90">
        <w:rPr>
          <w:rFonts w:ascii="David" w:hAnsi="David" w:cs="David" w:hint="eastAsia"/>
          <w:sz w:val="22"/>
          <w:szCs w:val="22"/>
          <w:rtl/>
          <w:rPrChange w:id="1080" w:author="מחבר">
            <w:rPr>
              <w:rFonts w:ascii="David" w:hAnsi="David" w:cs="David" w:hint="eastAsia"/>
              <w:rtl/>
            </w:rPr>
          </w:rPrChange>
        </w:rPr>
        <w:t>זו</w:t>
      </w:r>
      <w:r w:rsidRPr="00025F90">
        <w:rPr>
          <w:rFonts w:ascii="David" w:hAnsi="David" w:cs="David"/>
          <w:sz w:val="22"/>
          <w:szCs w:val="22"/>
          <w:rtl/>
          <w:rPrChange w:id="1081" w:author="מחבר">
            <w:rPr>
              <w:rFonts w:ascii="David" w:hAnsi="David" w:cs="David"/>
              <w:rtl/>
            </w:rPr>
          </w:rPrChange>
        </w:rPr>
        <w:t xml:space="preserve"> </w:t>
      </w:r>
      <w:r w:rsidRPr="00025F90">
        <w:rPr>
          <w:rFonts w:ascii="David" w:hAnsi="David" w:cs="David" w:hint="eastAsia"/>
          <w:sz w:val="22"/>
          <w:szCs w:val="22"/>
          <w:rtl/>
          <w:rPrChange w:id="1082" w:author="מחבר">
            <w:rPr>
              <w:rFonts w:ascii="David" w:hAnsi="David" w:cs="David" w:hint="eastAsia"/>
              <w:rtl/>
            </w:rPr>
          </w:rPrChange>
        </w:rPr>
        <w:t>אינה</w:t>
      </w:r>
      <w:r w:rsidRPr="00025F90">
        <w:rPr>
          <w:rFonts w:ascii="David" w:hAnsi="David" w:cs="David"/>
          <w:sz w:val="22"/>
          <w:szCs w:val="22"/>
          <w:rtl/>
          <w:rPrChange w:id="1083" w:author="מחבר">
            <w:rPr>
              <w:rFonts w:ascii="David" w:hAnsi="David" w:cs="David"/>
              <w:rtl/>
            </w:rPr>
          </w:rPrChange>
        </w:rPr>
        <w:t xml:space="preserve"> </w:t>
      </w:r>
      <w:r w:rsidRPr="00025F90">
        <w:rPr>
          <w:rFonts w:ascii="David" w:hAnsi="David" w:cs="David" w:hint="eastAsia"/>
          <w:sz w:val="22"/>
          <w:szCs w:val="22"/>
          <w:rtl/>
          <w:rPrChange w:id="1084" w:author="מחבר">
            <w:rPr>
              <w:rFonts w:ascii="David" w:hAnsi="David" w:cs="David" w:hint="eastAsia"/>
              <w:rtl/>
            </w:rPr>
          </w:rPrChange>
        </w:rPr>
        <w:t>ניתנה</w:t>
      </w:r>
      <w:r w:rsidRPr="00025F90">
        <w:rPr>
          <w:rFonts w:ascii="David" w:hAnsi="David" w:cs="David"/>
          <w:sz w:val="22"/>
          <w:szCs w:val="22"/>
          <w:rtl/>
          <w:rPrChange w:id="1085" w:author="מחבר">
            <w:rPr>
              <w:rFonts w:ascii="David" w:hAnsi="David" w:cs="David"/>
              <w:rtl/>
            </w:rPr>
          </w:rPrChange>
        </w:rPr>
        <w:t xml:space="preserve"> </w:t>
      </w:r>
      <w:r w:rsidRPr="00025F90">
        <w:rPr>
          <w:rFonts w:ascii="David" w:hAnsi="David" w:cs="David" w:hint="eastAsia"/>
          <w:sz w:val="22"/>
          <w:szCs w:val="22"/>
          <w:rtl/>
          <w:rPrChange w:id="1086" w:author="מחבר">
            <w:rPr>
              <w:rFonts w:ascii="David" w:hAnsi="David" w:cs="David" w:hint="eastAsia"/>
              <w:rtl/>
            </w:rPr>
          </w:rPrChange>
        </w:rPr>
        <w:t>להעברה</w:t>
      </w:r>
      <w:r w:rsidRPr="00025F90">
        <w:rPr>
          <w:rFonts w:ascii="David" w:hAnsi="David" w:cs="David"/>
          <w:sz w:val="22"/>
          <w:szCs w:val="22"/>
          <w:rtl/>
          <w:rPrChange w:id="1087" w:author="מחבר">
            <w:rPr>
              <w:rFonts w:ascii="David" w:hAnsi="David" w:cs="David"/>
              <w:rtl/>
            </w:rPr>
          </w:rPrChange>
        </w:rPr>
        <w:t xml:space="preserve"> </w:t>
      </w:r>
      <w:r w:rsidRPr="00025F90">
        <w:rPr>
          <w:rFonts w:ascii="David" w:hAnsi="David" w:cs="David" w:hint="eastAsia"/>
          <w:sz w:val="22"/>
          <w:szCs w:val="22"/>
          <w:rtl/>
          <w:rPrChange w:id="1088" w:author="מחבר">
            <w:rPr>
              <w:rFonts w:ascii="David" w:hAnsi="David" w:cs="David" w:hint="eastAsia"/>
              <w:rtl/>
            </w:rPr>
          </w:rPrChange>
        </w:rPr>
        <w:t>או</w:t>
      </w:r>
      <w:r w:rsidRPr="00025F90">
        <w:rPr>
          <w:rFonts w:ascii="David" w:hAnsi="David" w:cs="David"/>
          <w:sz w:val="22"/>
          <w:szCs w:val="22"/>
          <w:rtl/>
          <w:rPrChange w:id="1089" w:author="מחבר">
            <w:rPr>
              <w:rFonts w:ascii="David" w:hAnsi="David" w:cs="David"/>
              <w:rtl/>
            </w:rPr>
          </w:rPrChange>
        </w:rPr>
        <w:t xml:space="preserve"> </w:t>
      </w:r>
      <w:r w:rsidRPr="00025F90">
        <w:rPr>
          <w:rFonts w:ascii="David" w:hAnsi="David" w:cs="David" w:hint="eastAsia"/>
          <w:sz w:val="22"/>
          <w:szCs w:val="22"/>
          <w:rtl/>
          <w:rPrChange w:id="1090" w:author="מחבר">
            <w:rPr>
              <w:rFonts w:ascii="David" w:hAnsi="David" w:cs="David" w:hint="eastAsia"/>
              <w:rtl/>
            </w:rPr>
          </w:rPrChange>
        </w:rPr>
        <w:t>להסבה</w:t>
      </w:r>
      <w:r w:rsidRPr="00025F90">
        <w:rPr>
          <w:rFonts w:ascii="David" w:hAnsi="David" w:cs="David"/>
          <w:sz w:val="22"/>
          <w:szCs w:val="22"/>
          <w:rtl/>
          <w:rPrChange w:id="1091" w:author="מחבר">
            <w:rPr>
              <w:rFonts w:ascii="David" w:hAnsi="David" w:cs="David"/>
              <w:rtl/>
            </w:rPr>
          </w:rPrChange>
        </w:rPr>
        <w:t>.</w:t>
      </w:r>
    </w:p>
    <w:p w14:paraId="6706094F" w14:textId="77777777" w:rsidR="00EC3DC3" w:rsidRPr="00025F90" w:rsidRDefault="00AF2DDD" w:rsidP="00DE5CEE">
      <w:pPr>
        <w:tabs>
          <w:tab w:val="left" w:pos="7227"/>
        </w:tabs>
        <w:jc w:val="both"/>
        <w:rPr>
          <w:rFonts w:ascii="David" w:hAnsi="David" w:cs="David"/>
          <w:sz w:val="22"/>
          <w:szCs w:val="22"/>
          <w:rtl/>
          <w:rPrChange w:id="1092" w:author="מחבר">
            <w:rPr>
              <w:rFonts w:ascii="David" w:hAnsi="David" w:cs="David"/>
              <w:rtl/>
            </w:rPr>
          </w:rPrChange>
        </w:rPr>
      </w:pPr>
      <w:r w:rsidRPr="00025F90">
        <w:rPr>
          <w:rFonts w:ascii="David" w:hAnsi="David" w:cs="David" w:hint="eastAsia"/>
          <w:sz w:val="22"/>
          <w:szCs w:val="22"/>
          <w:rtl/>
          <w:rPrChange w:id="1093" w:author="מחבר">
            <w:rPr>
              <w:rFonts w:ascii="David" w:hAnsi="David" w:cs="David" w:hint="eastAsia"/>
              <w:rtl/>
            </w:rPr>
          </w:rPrChange>
        </w:rPr>
        <w:t>ערבות</w:t>
      </w:r>
      <w:r w:rsidRPr="00025F90">
        <w:rPr>
          <w:rFonts w:ascii="David" w:hAnsi="David" w:cs="David"/>
          <w:sz w:val="22"/>
          <w:szCs w:val="22"/>
          <w:rtl/>
          <w:rPrChange w:id="1094" w:author="מחבר">
            <w:rPr>
              <w:rFonts w:ascii="David" w:hAnsi="David" w:cs="David"/>
              <w:rtl/>
            </w:rPr>
          </w:rPrChange>
        </w:rPr>
        <w:t xml:space="preserve"> </w:t>
      </w:r>
      <w:r w:rsidRPr="00025F90">
        <w:rPr>
          <w:rFonts w:ascii="David" w:hAnsi="David" w:cs="David" w:hint="eastAsia"/>
          <w:sz w:val="22"/>
          <w:szCs w:val="22"/>
          <w:rtl/>
          <w:rPrChange w:id="1095" w:author="מחבר">
            <w:rPr>
              <w:rFonts w:ascii="David" w:hAnsi="David" w:cs="David" w:hint="eastAsia"/>
              <w:rtl/>
            </w:rPr>
          </w:rPrChange>
        </w:rPr>
        <w:t>זו</w:t>
      </w:r>
      <w:r w:rsidRPr="00025F90">
        <w:rPr>
          <w:rFonts w:ascii="David" w:hAnsi="David" w:cs="David"/>
          <w:sz w:val="22"/>
          <w:szCs w:val="22"/>
          <w:rtl/>
          <w:rPrChange w:id="1096" w:author="מחבר">
            <w:rPr>
              <w:rFonts w:ascii="David" w:hAnsi="David" w:cs="David"/>
              <w:rtl/>
            </w:rPr>
          </w:rPrChange>
        </w:rPr>
        <w:t xml:space="preserve"> </w:t>
      </w:r>
      <w:r w:rsidRPr="00025F90">
        <w:rPr>
          <w:rFonts w:ascii="David" w:hAnsi="David" w:cs="David" w:hint="eastAsia"/>
          <w:sz w:val="22"/>
          <w:szCs w:val="22"/>
          <w:rtl/>
          <w:rPrChange w:id="1097" w:author="מחבר">
            <w:rPr>
              <w:rFonts w:ascii="David" w:hAnsi="David" w:cs="David" w:hint="eastAsia"/>
              <w:rtl/>
            </w:rPr>
          </w:rPrChange>
        </w:rPr>
        <w:t>ניתנת</w:t>
      </w:r>
      <w:r w:rsidRPr="00025F90">
        <w:rPr>
          <w:rFonts w:ascii="David" w:hAnsi="David" w:cs="David"/>
          <w:sz w:val="22"/>
          <w:szCs w:val="22"/>
          <w:rtl/>
          <w:rPrChange w:id="1098" w:author="מחבר">
            <w:rPr>
              <w:rFonts w:ascii="David" w:hAnsi="David" w:cs="David"/>
              <w:rtl/>
            </w:rPr>
          </w:rPrChange>
        </w:rPr>
        <w:t xml:space="preserve"> </w:t>
      </w:r>
      <w:r w:rsidRPr="00025F90">
        <w:rPr>
          <w:rFonts w:ascii="David" w:hAnsi="David" w:cs="David" w:hint="eastAsia"/>
          <w:sz w:val="22"/>
          <w:szCs w:val="22"/>
          <w:rtl/>
          <w:rPrChange w:id="1099" w:author="מחבר">
            <w:rPr>
              <w:rFonts w:ascii="David" w:hAnsi="David" w:cs="David" w:hint="eastAsia"/>
              <w:rtl/>
            </w:rPr>
          </w:rPrChange>
        </w:rPr>
        <w:t>למימוש</w:t>
      </w:r>
      <w:r w:rsidRPr="00025F90">
        <w:rPr>
          <w:rFonts w:ascii="David" w:hAnsi="David" w:cs="David"/>
          <w:sz w:val="22"/>
          <w:szCs w:val="22"/>
          <w:rtl/>
          <w:rPrChange w:id="1100" w:author="מחבר">
            <w:rPr>
              <w:rFonts w:ascii="David" w:hAnsi="David" w:cs="David"/>
              <w:rtl/>
            </w:rPr>
          </w:rPrChange>
        </w:rPr>
        <w:t xml:space="preserve"> </w:t>
      </w:r>
      <w:r w:rsidRPr="00025F90">
        <w:rPr>
          <w:rFonts w:ascii="David" w:hAnsi="David" w:cs="David" w:hint="eastAsia"/>
          <w:sz w:val="22"/>
          <w:szCs w:val="22"/>
          <w:rtl/>
          <w:rPrChange w:id="1101" w:author="מחבר">
            <w:rPr>
              <w:rFonts w:ascii="David" w:hAnsi="David" w:cs="David" w:hint="eastAsia"/>
              <w:rtl/>
            </w:rPr>
          </w:rPrChange>
        </w:rPr>
        <w:t>לשיעורין</w:t>
      </w:r>
      <w:r w:rsidRPr="00025F90">
        <w:rPr>
          <w:rFonts w:ascii="David" w:hAnsi="David" w:cs="David"/>
          <w:sz w:val="22"/>
          <w:szCs w:val="22"/>
          <w:rtl/>
          <w:rPrChange w:id="1102" w:author="מחבר">
            <w:rPr>
              <w:rFonts w:ascii="David" w:hAnsi="David" w:cs="David"/>
              <w:rtl/>
            </w:rPr>
          </w:rPrChange>
        </w:rPr>
        <w:t xml:space="preserve">, </w:t>
      </w:r>
      <w:r w:rsidRPr="00025F90">
        <w:rPr>
          <w:rFonts w:ascii="David" w:hAnsi="David" w:cs="David" w:hint="eastAsia"/>
          <w:sz w:val="22"/>
          <w:szCs w:val="22"/>
          <w:rtl/>
          <w:rPrChange w:id="1103" w:author="מחבר">
            <w:rPr>
              <w:rFonts w:ascii="David" w:hAnsi="David" w:cs="David" w:hint="eastAsia"/>
              <w:rtl/>
            </w:rPr>
          </w:rPrChange>
        </w:rPr>
        <w:t>באופן</w:t>
      </w:r>
      <w:r w:rsidRPr="00025F90">
        <w:rPr>
          <w:rFonts w:ascii="David" w:hAnsi="David" w:cs="David"/>
          <w:sz w:val="22"/>
          <w:szCs w:val="22"/>
          <w:rtl/>
          <w:rPrChange w:id="1104" w:author="מחבר">
            <w:rPr>
              <w:rFonts w:ascii="David" w:hAnsi="David" w:cs="David"/>
              <w:rtl/>
            </w:rPr>
          </w:rPrChange>
        </w:rPr>
        <w:t xml:space="preserve"> </w:t>
      </w:r>
      <w:r w:rsidRPr="00025F90">
        <w:rPr>
          <w:rFonts w:ascii="David" w:hAnsi="David" w:cs="David" w:hint="eastAsia"/>
          <w:sz w:val="22"/>
          <w:szCs w:val="22"/>
          <w:rtl/>
          <w:rPrChange w:id="1105" w:author="מחבר">
            <w:rPr>
              <w:rFonts w:ascii="David" w:hAnsi="David" w:cs="David" w:hint="eastAsia"/>
              <w:rtl/>
            </w:rPr>
          </w:rPrChange>
        </w:rPr>
        <w:t>שחילוטה</w:t>
      </w:r>
      <w:r w:rsidRPr="00025F90">
        <w:rPr>
          <w:rFonts w:ascii="David" w:hAnsi="David" w:cs="David"/>
          <w:sz w:val="22"/>
          <w:szCs w:val="22"/>
          <w:rtl/>
          <w:rPrChange w:id="1106" w:author="מחבר">
            <w:rPr>
              <w:rFonts w:ascii="David" w:hAnsi="David" w:cs="David"/>
              <w:rtl/>
            </w:rPr>
          </w:rPrChange>
        </w:rPr>
        <w:t xml:space="preserve"> </w:t>
      </w:r>
      <w:r w:rsidRPr="00025F90">
        <w:rPr>
          <w:rFonts w:ascii="David" w:hAnsi="David" w:cs="David" w:hint="eastAsia"/>
          <w:sz w:val="22"/>
          <w:szCs w:val="22"/>
          <w:rtl/>
          <w:rPrChange w:id="1107" w:author="מחבר">
            <w:rPr>
              <w:rFonts w:ascii="David" w:hAnsi="David" w:cs="David" w:hint="eastAsia"/>
              <w:rtl/>
            </w:rPr>
          </w:rPrChange>
        </w:rPr>
        <w:t>החלקי</w:t>
      </w:r>
      <w:r w:rsidRPr="00025F90">
        <w:rPr>
          <w:rFonts w:ascii="David" w:hAnsi="David" w:cs="David"/>
          <w:sz w:val="22"/>
          <w:szCs w:val="22"/>
          <w:rtl/>
          <w:rPrChange w:id="1108" w:author="מחבר">
            <w:rPr>
              <w:rFonts w:ascii="David" w:hAnsi="David" w:cs="David"/>
              <w:rtl/>
            </w:rPr>
          </w:rPrChange>
        </w:rPr>
        <w:t xml:space="preserve"> </w:t>
      </w:r>
      <w:r w:rsidRPr="00025F90">
        <w:rPr>
          <w:rFonts w:ascii="David" w:hAnsi="David" w:cs="David" w:hint="eastAsia"/>
          <w:sz w:val="22"/>
          <w:szCs w:val="22"/>
          <w:rtl/>
          <w:rPrChange w:id="1109" w:author="מחבר">
            <w:rPr>
              <w:rFonts w:ascii="David" w:hAnsi="David" w:cs="David" w:hint="eastAsia"/>
              <w:rtl/>
            </w:rPr>
          </w:rPrChange>
        </w:rPr>
        <w:t>לא</w:t>
      </w:r>
      <w:r w:rsidRPr="00025F90">
        <w:rPr>
          <w:rFonts w:ascii="David" w:hAnsi="David" w:cs="David"/>
          <w:sz w:val="22"/>
          <w:szCs w:val="22"/>
          <w:rtl/>
          <w:rPrChange w:id="1110" w:author="מחבר">
            <w:rPr>
              <w:rFonts w:ascii="David" w:hAnsi="David" w:cs="David"/>
              <w:rtl/>
            </w:rPr>
          </w:rPrChange>
        </w:rPr>
        <w:t xml:space="preserve"> </w:t>
      </w:r>
      <w:r w:rsidRPr="00025F90">
        <w:rPr>
          <w:rFonts w:ascii="David" w:hAnsi="David" w:cs="David" w:hint="eastAsia"/>
          <w:sz w:val="22"/>
          <w:szCs w:val="22"/>
          <w:rtl/>
          <w:rPrChange w:id="1111" w:author="מחבר">
            <w:rPr>
              <w:rFonts w:ascii="David" w:hAnsi="David" w:cs="David" w:hint="eastAsia"/>
              <w:rtl/>
            </w:rPr>
          </w:rPrChange>
        </w:rPr>
        <w:t>יגרע</w:t>
      </w:r>
      <w:r w:rsidRPr="00025F90">
        <w:rPr>
          <w:rFonts w:ascii="David" w:hAnsi="David" w:cs="David"/>
          <w:sz w:val="22"/>
          <w:szCs w:val="22"/>
          <w:rtl/>
          <w:rPrChange w:id="1112" w:author="מחבר">
            <w:rPr>
              <w:rFonts w:ascii="David" w:hAnsi="David" w:cs="David"/>
              <w:rtl/>
            </w:rPr>
          </w:rPrChange>
        </w:rPr>
        <w:t xml:space="preserve"> </w:t>
      </w:r>
      <w:r w:rsidRPr="00025F90">
        <w:rPr>
          <w:rFonts w:ascii="David" w:hAnsi="David" w:cs="David" w:hint="eastAsia"/>
          <w:sz w:val="22"/>
          <w:szCs w:val="22"/>
          <w:rtl/>
          <w:rPrChange w:id="1113" w:author="מחבר">
            <w:rPr>
              <w:rFonts w:ascii="David" w:hAnsi="David" w:cs="David" w:hint="eastAsia"/>
              <w:rtl/>
            </w:rPr>
          </w:rPrChange>
        </w:rPr>
        <w:t>מתוקפה</w:t>
      </w:r>
      <w:r w:rsidRPr="00025F90">
        <w:rPr>
          <w:rFonts w:ascii="David" w:hAnsi="David" w:cs="David"/>
          <w:sz w:val="22"/>
          <w:szCs w:val="22"/>
          <w:rtl/>
          <w:rPrChange w:id="1114" w:author="מחבר">
            <w:rPr>
              <w:rFonts w:ascii="David" w:hAnsi="David" w:cs="David"/>
              <w:rtl/>
            </w:rPr>
          </w:rPrChange>
        </w:rPr>
        <w:t xml:space="preserve"> </w:t>
      </w:r>
      <w:r w:rsidRPr="00025F90">
        <w:rPr>
          <w:rFonts w:ascii="David" w:hAnsi="David" w:cs="David" w:hint="eastAsia"/>
          <w:sz w:val="22"/>
          <w:szCs w:val="22"/>
          <w:rtl/>
          <w:rPrChange w:id="1115" w:author="מחבר">
            <w:rPr>
              <w:rFonts w:ascii="David" w:hAnsi="David" w:cs="David" w:hint="eastAsia"/>
              <w:rtl/>
            </w:rPr>
          </w:rPrChange>
        </w:rPr>
        <w:t>לגבי</w:t>
      </w:r>
      <w:r w:rsidRPr="00025F90">
        <w:rPr>
          <w:rFonts w:ascii="David" w:hAnsi="David" w:cs="David"/>
          <w:sz w:val="22"/>
          <w:szCs w:val="22"/>
          <w:rtl/>
          <w:rPrChange w:id="1116" w:author="מחבר">
            <w:rPr>
              <w:rFonts w:ascii="David" w:hAnsi="David" w:cs="David"/>
              <w:rtl/>
            </w:rPr>
          </w:rPrChange>
        </w:rPr>
        <w:t xml:space="preserve"> </w:t>
      </w:r>
      <w:r w:rsidRPr="00025F90">
        <w:rPr>
          <w:rFonts w:ascii="David" w:hAnsi="David" w:cs="David" w:hint="eastAsia"/>
          <w:sz w:val="22"/>
          <w:szCs w:val="22"/>
          <w:rtl/>
          <w:rPrChange w:id="1117" w:author="מחבר">
            <w:rPr>
              <w:rFonts w:ascii="David" w:hAnsi="David" w:cs="David" w:hint="eastAsia"/>
              <w:rtl/>
            </w:rPr>
          </w:rPrChange>
        </w:rPr>
        <w:t>יתרת</w:t>
      </w:r>
      <w:r w:rsidRPr="00025F90">
        <w:rPr>
          <w:rFonts w:ascii="David" w:hAnsi="David" w:cs="David"/>
          <w:sz w:val="22"/>
          <w:szCs w:val="22"/>
          <w:rtl/>
          <w:rPrChange w:id="1118" w:author="מחבר">
            <w:rPr>
              <w:rFonts w:ascii="David" w:hAnsi="David" w:cs="David"/>
              <w:rtl/>
            </w:rPr>
          </w:rPrChange>
        </w:rPr>
        <w:t xml:space="preserve"> </w:t>
      </w:r>
      <w:r w:rsidRPr="00025F90">
        <w:rPr>
          <w:rFonts w:ascii="David" w:hAnsi="David" w:cs="David" w:hint="eastAsia"/>
          <w:sz w:val="22"/>
          <w:szCs w:val="22"/>
          <w:rtl/>
          <w:rPrChange w:id="1119" w:author="מחבר">
            <w:rPr>
              <w:rFonts w:ascii="David" w:hAnsi="David" w:cs="David" w:hint="eastAsia"/>
              <w:rtl/>
            </w:rPr>
          </w:rPrChange>
        </w:rPr>
        <w:t>סכום</w:t>
      </w:r>
      <w:r w:rsidRPr="00025F90">
        <w:rPr>
          <w:rFonts w:ascii="David" w:hAnsi="David" w:cs="David"/>
          <w:sz w:val="22"/>
          <w:szCs w:val="22"/>
          <w:rtl/>
          <w:rPrChange w:id="1120" w:author="מחבר">
            <w:rPr>
              <w:rFonts w:ascii="David" w:hAnsi="David" w:cs="David"/>
              <w:rtl/>
            </w:rPr>
          </w:rPrChange>
        </w:rPr>
        <w:t xml:space="preserve"> </w:t>
      </w:r>
      <w:r w:rsidRPr="00025F90">
        <w:rPr>
          <w:rFonts w:ascii="David" w:hAnsi="David" w:cs="David" w:hint="eastAsia"/>
          <w:sz w:val="22"/>
          <w:szCs w:val="22"/>
          <w:rtl/>
          <w:rPrChange w:id="1121" w:author="מחבר">
            <w:rPr>
              <w:rFonts w:ascii="David" w:hAnsi="David" w:cs="David" w:hint="eastAsia"/>
              <w:rtl/>
            </w:rPr>
          </w:rPrChange>
        </w:rPr>
        <w:t>הערבות</w:t>
      </w:r>
      <w:r w:rsidRPr="00025F90">
        <w:rPr>
          <w:rFonts w:ascii="David" w:hAnsi="David" w:cs="David"/>
          <w:sz w:val="22"/>
          <w:szCs w:val="22"/>
          <w:rtl/>
          <w:rPrChange w:id="1122" w:author="מחבר">
            <w:rPr>
              <w:rFonts w:ascii="David" w:hAnsi="David" w:cs="David"/>
              <w:rtl/>
            </w:rPr>
          </w:rPrChange>
        </w:rPr>
        <w:t xml:space="preserve"> </w:t>
      </w:r>
      <w:r w:rsidRPr="00025F90">
        <w:rPr>
          <w:rFonts w:ascii="David" w:hAnsi="David" w:cs="David" w:hint="eastAsia"/>
          <w:sz w:val="22"/>
          <w:szCs w:val="22"/>
          <w:rtl/>
          <w:rPrChange w:id="1123" w:author="מחבר">
            <w:rPr>
              <w:rFonts w:ascii="David" w:hAnsi="David" w:cs="David" w:hint="eastAsia"/>
              <w:rtl/>
            </w:rPr>
          </w:rPrChange>
        </w:rPr>
        <w:t>שלא</w:t>
      </w:r>
      <w:r w:rsidRPr="00025F90">
        <w:rPr>
          <w:rFonts w:ascii="David" w:hAnsi="David" w:cs="David"/>
          <w:sz w:val="22"/>
          <w:szCs w:val="22"/>
          <w:rtl/>
          <w:rPrChange w:id="1124" w:author="מחבר">
            <w:rPr>
              <w:rFonts w:ascii="David" w:hAnsi="David" w:cs="David"/>
              <w:rtl/>
            </w:rPr>
          </w:rPrChange>
        </w:rPr>
        <w:t xml:space="preserve"> </w:t>
      </w:r>
      <w:r w:rsidRPr="00025F90">
        <w:rPr>
          <w:rFonts w:ascii="David" w:hAnsi="David" w:cs="David" w:hint="eastAsia"/>
          <w:sz w:val="22"/>
          <w:szCs w:val="22"/>
          <w:rtl/>
          <w:rPrChange w:id="1125" w:author="מחבר">
            <w:rPr>
              <w:rFonts w:ascii="David" w:hAnsi="David" w:cs="David" w:hint="eastAsia"/>
              <w:rtl/>
            </w:rPr>
          </w:rPrChange>
        </w:rPr>
        <w:t>חולט</w:t>
      </w:r>
      <w:r w:rsidRPr="00025F90">
        <w:rPr>
          <w:rFonts w:ascii="David" w:hAnsi="David" w:cs="David"/>
          <w:sz w:val="22"/>
          <w:szCs w:val="22"/>
          <w:rtl/>
          <w:rPrChange w:id="1126" w:author="מחבר">
            <w:rPr>
              <w:rFonts w:ascii="David" w:hAnsi="David" w:cs="David"/>
              <w:rtl/>
            </w:rPr>
          </w:rPrChange>
        </w:rPr>
        <w:t xml:space="preserve">, </w:t>
      </w:r>
      <w:r w:rsidRPr="00025F90">
        <w:rPr>
          <w:rFonts w:ascii="David" w:hAnsi="David" w:cs="David" w:hint="eastAsia"/>
          <w:sz w:val="22"/>
          <w:szCs w:val="22"/>
          <w:rtl/>
          <w:rPrChange w:id="1127" w:author="מחבר">
            <w:rPr>
              <w:rFonts w:ascii="David" w:hAnsi="David" w:cs="David" w:hint="eastAsia"/>
              <w:rtl/>
            </w:rPr>
          </w:rPrChange>
        </w:rPr>
        <w:t>ובלבד</w:t>
      </w:r>
      <w:r w:rsidRPr="00025F90">
        <w:rPr>
          <w:rFonts w:ascii="David" w:hAnsi="David" w:cs="David"/>
          <w:sz w:val="22"/>
          <w:szCs w:val="22"/>
          <w:rtl/>
          <w:rPrChange w:id="1128" w:author="מחבר">
            <w:rPr>
              <w:rFonts w:ascii="David" w:hAnsi="David" w:cs="David"/>
              <w:rtl/>
            </w:rPr>
          </w:rPrChange>
        </w:rPr>
        <w:t xml:space="preserve"> </w:t>
      </w:r>
      <w:r w:rsidRPr="00025F90">
        <w:rPr>
          <w:rFonts w:ascii="David" w:hAnsi="David" w:cs="David" w:hint="eastAsia"/>
          <w:sz w:val="22"/>
          <w:szCs w:val="22"/>
          <w:rtl/>
          <w:rPrChange w:id="1129" w:author="מחבר">
            <w:rPr>
              <w:rFonts w:ascii="David" w:hAnsi="David" w:cs="David" w:hint="eastAsia"/>
              <w:rtl/>
            </w:rPr>
          </w:rPrChange>
        </w:rPr>
        <w:t>שסך</w:t>
      </w:r>
      <w:r w:rsidRPr="00025F90">
        <w:rPr>
          <w:rFonts w:ascii="David" w:hAnsi="David" w:cs="David"/>
          <w:sz w:val="22"/>
          <w:szCs w:val="22"/>
          <w:rtl/>
          <w:rPrChange w:id="1130" w:author="מחבר">
            <w:rPr>
              <w:rFonts w:ascii="David" w:hAnsi="David" w:cs="David"/>
              <w:rtl/>
            </w:rPr>
          </w:rPrChange>
        </w:rPr>
        <w:t xml:space="preserve"> </w:t>
      </w:r>
      <w:r w:rsidRPr="00025F90">
        <w:rPr>
          <w:rFonts w:ascii="David" w:hAnsi="David" w:cs="David" w:hint="eastAsia"/>
          <w:sz w:val="22"/>
          <w:szCs w:val="22"/>
          <w:rtl/>
          <w:rPrChange w:id="1131" w:author="מחבר">
            <w:rPr>
              <w:rFonts w:ascii="David" w:hAnsi="David" w:cs="David" w:hint="eastAsia"/>
              <w:rtl/>
            </w:rPr>
          </w:rPrChange>
        </w:rPr>
        <w:t>כל</w:t>
      </w:r>
      <w:r w:rsidRPr="00025F90">
        <w:rPr>
          <w:rFonts w:ascii="David" w:hAnsi="David" w:cs="David"/>
          <w:sz w:val="22"/>
          <w:szCs w:val="22"/>
          <w:rtl/>
          <w:rPrChange w:id="1132" w:author="מחבר">
            <w:rPr>
              <w:rFonts w:ascii="David" w:hAnsi="David" w:cs="David"/>
              <w:rtl/>
            </w:rPr>
          </w:rPrChange>
        </w:rPr>
        <w:t xml:space="preserve"> </w:t>
      </w:r>
      <w:r w:rsidRPr="00025F90">
        <w:rPr>
          <w:rFonts w:ascii="David" w:hAnsi="David" w:cs="David" w:hint="eastAsia"/>
          <w:sz w:val="22"/>
          <w:szCs w:val="22"/>
          <w:rtl/>
          <w:rPrChange w:id="1133" w:author="מחבר">
            <w:rPr>
              <w:rFonts w:ascii="David" w:hAnsi="David" w:cs="David" w:hint="eastAsia"/>
              <w:rtl/>
            </w:rPr>
          </w:rPrChange>
        </w:rPr>
        <w:t>התשלומים</w:t>
      </w:r>
      <w:r w:rsidRPr="00025F90">
        <w:rPr>
          <w:rFonts w:ascii="David" w:hAnsi="David" w:cs="David"/>
          <w:sz w:val="22"/>
          <w:szCs w:val="22"/>
          <w:rtl/>
          <w:rPrChange w:id="1134" w:author="מחבר">
            <w:rPr>
              <w:rFonts w:ascii="David" w:hAnsi="David" w:cs="David"/>
              <w:rtl/>
            </w:rPr>
          </w:rPrChange>
        </w:rPr>
        <w:t xml:space="preserve"> </w:t>
      </w:r>
      <w:r w:rsidRPr="00025F90">
        <w:rPr>
          <w:rFonts w:ascii="David" w:hAnsi="David" w:cs="David" w:hint="eastAsia"/>
          <w:sz w:val="22"/>
          <w:szCs w:val="22"/>
          <w:rtl/>
          <w:rPrChange w:id="1135" w:author="מחבר">
            <w:rPr>
              <w:rFonts w:ascii="David" w:hAnsi="David" w:cs="David" w:hint="eastAsia"/>
              <w:rtl/>
            </w:rPr>
          </w:rPrChange>
        </w:rPr>
        <w:t>על</w:t>
      </w:r>
      <w:r w:rsidRPr="00025F90">
        <w:rPr>
          <w:rFonts w:ascii="David" w:hAnsi="David" w:cs="David"/>
          <w:sz w:val="22"/>
          <w:szCs w:val="22"/>
          <w:rtl/>
          <w:rPrChange w:id="1136" w:author="מחבר">
            <w:rPr>
              <w:rFonts w:ascii="David" w:hAnsi="David" w:cs="David"/>
              <w:rtl/>
            </w:rPr>
          </w:rPrChange>
        </w:rPr>
        <w:t xml:space="preserve"> </w:t>
      </w:r>
      <w:r w:rsidRPr="00025F90">
        <w:rPr>
          <w:rFonts w:ascii="David" w:hAnsi="David" w:cs="David" w:hint="eastAsia"/>
          <w:sz w:val="22"/>
          <w:szCs w:val="22"/>
          <w:rtl/>
          <w:rPrChange w:id="1137" w:author="מחבר">
            <w:rPr>
              <w:rFonts w:ascii="David" w:hAnsi="David" w:cs="David" w:hint="eastAsia"/>
              <w:rtl/>
            </w:rPr>
          </w:rPrChange>
        </w:rPr>
        <w:t>פי</w:t>
      </w:r>
      <w:r w:rsidRPr="00025F90">
        <w:rPr>
          <w:rFonts w:ascii="David" w:hAnsi="David" w:cs="David"/>
          <w:sz w:val="22"/>
          <w:szCs w:val="22"/>
          <w:rtl/>
          <w:rPrChange w:id="1138" w:author="מחבר">
            <w:rPr>
              <w:rFonts w:ascii="David" w:hAnsi="David" w:cs="David"/>
              <w:rtl/>
            </w:rPr>
          </w:rPrChange>
        </w:rPr>
        <w:t xml:space="preserve"> </w:t>
      </w:r>
      <w:r w:rsidRPr="00025F90">
        <w:rPr>
          <w:rFonts w:ascii="David" w:hAnsi="David" w:cs="David" w:hint="eastAsia"/>
          <w:sz w:val="22"/>
          <w:szCs w:val="22"/>
          <w:rtl/>
          <w:rPrChange w:id="1139" w:author="מחבר">
            <w:rPr>
              <w:rFonts w:ascii="David" w:hAnsi="David" w:cs="David" w:hint="eastAsia"/>
              <w:rtl/>
            </w:rPr>
          </w:rPrChange>
        </w:rPr>
        <w:t>ערבות</w:t>
      </w:r>
      <w:r w:rsidRPr="00025F90">
        <w:rPr>
          <w:rFonts w:ascii="David" w:hAnsi="David" w:cs="David"/>
          <w:sz w:val="22"/>
          <w:szCs w:val="22"/>
          <w:rtl/>
          <w:rPrChange w:id="1140" w:author="מחבר">
            <w:rPr>
              <w:rFonts w:ascii="David" w:hAnsi="David" w:cs="David"/>
              <w:rtl/>
            </w:rPr>
          </w:rPrChange>
        </w:rPr>
        <w:t xml:space="preserve"> </w:t>
      </w:r>
      <w:r w:rsidRPr="00025F90">
        <w:rPr>
          <w:rFonts w:ascii="David" w:hAnsi="David" w:cs="David" w:hint="eastAsia"/>
          <w:sz w:val="22"/>
          <w:szCs w:val="22"/>
          <w:rtl/>
          <w:rPrChange w:id="1141" w:author="מחבר">
            <w:rPr>
              <w:rFonts w:ascii="David" w:hAnsi="David" w:cs="David" w:hint="eastAsia"/>
              <w:rtl/>
            </w:rPr>
          </w:rPrChange>
        </w:rPr>
        <w:t>זו</w:t>
      </w:r>
      <w:r w:rsidRPr="00025F90">
        <w:rPr>
          <w:rFonts w:ascii="David" w:hAnsi="David" w:cs="David"/>
          <w:sz w:val="22"/>
          <w:szCs w:val="22"/>
          <w:rtl/>
          <w:rPrChange w:id="1142" w:author="מחבר">
            <w:rPr>
              <w:rFonts w:ascii="David" w:hAnsi="David" w:cs="David"/>
              <w:rtl/>
            </w:rPr>
          </w:rPrChange>
        </w:rPr>
        <w:t xml:space="preserve"> </w:t>
      </w:r>
      <w:r w:rsidRPr="00025F90">
        <w:rPr>
          <w:rFonts w:ascii="David" w:hAnsi="David" w:cs="David" w:hint="eastAsia"/>
          <w:sz w:val="22"/>
          <w:szCs w:val="22"/>
          <w:rtl/>
          <w:rPrChange w:id="1143" w:author="מחבר">
            <w:rPr>
              <w:rFonts w:ascii="David" w:hAnsi="David" w:cs="David" w:hint="eastAsia"/>
              <w:rtl/>
            </w:rPr>
          </w:rPrChange>
        </w:rPr>
        <w:t>לא</w:t>
      </w:r>
      <w:r w:rsidRPr="00025F90">
        <w:rPr>
          <w:rFonts w:ascii="David" w:hAnsi="David" w:cs="David"/>
          <w:sz w:val="22"/>
          <w:szCs w:val="22"/>
          <w:rtl/>
          <w:rPrChange w:id="1144" w:author="מחבר">
            <w:rPr>
              <w:rFonts w:ascii="David" w:hAnsi="David" w:cs="David"/>
              <w:rtl/>
            </w:rPr>
          </w:rPrChange>
        </w:rPr>
        <w:t xml:space="preserve"> </w:t>
      </w:r>
      <w:r w:rsidRPr="00025F90">
        <w:rPr>
          <w:rFonts w:ascii="David" w:hAnsi="David" w:cs="David" w:hint="eastAsia"/>
          <w:sz w:val="22"/>
          <w:szCs w:val="22"/>
          <w:rtl/>
          <w:rPrChange w:id="1145" w:author="מחבר">
            <w:rPr>
              <w:rFonts w:ascii="David" w:hAnsi="David" w:cs="David" w:hint="eastAsia"/>
              <w:rtl/>
            </w:rPr>
          </w:rPrChange>
        </w:rPr>
        <w:t>יעלה</w:t>
      </w:r>
      <w:r w:rsidRPr="00025F90">
        <w:rPr>
          <w:rFonts w:ascii="David" w:hAnsi="David" w:cs="David"/>
          <w:sz w:val="22"/>
          <w:szCs w:val="22"/>
          <w:rtl/>
          <w:rPrChange w:id="1146" w:author="מחבר">
            <w:rPr>
              <w:rFonts w:ascii="David" w:hAnsi="David" w:cs="David"/>
              <w:rtl/>
            </w:rPr>
          </w:rPrChange>
        </w:rPr>
        <w:t xml:space="preserve"> </w:t>
      </w:r>
      <w:r w:rsidRPr="00025F90">
        <w:rPr>
          <w:rFonts w:ascii="David" w:hAnsi="David" w:cs="David" w:hint="eastAsia"/>
          <w:sz w:val="22"/>
          <w:szCs w:val="22"/>
          <w:rtl/>
          <w:rPrChange w:id="1147" w:author="מחבר">
            <w:rPr>
              <w:rFonts w:ascii="David" w:hAnsi="David" w:cs="David" w:hint="eastAsia"/>
              <w:rtl/>
            </w:rPr>
          </w:rPrChange>
        </w:rPr>
        <w:t>על</w:t>
      </w:r>
      <w:r w:rsidRPr="00025F90">
        <w:rPr>
          <w:rFonts w:ascii="David" w:hAnsi="David" w:cs="David"/>
          <w:sz w:val="22"/>
          <w:szCs w:val="22"/>
          <w:rtl/>
          <w:rPrChange w:id="1148" w:author="מחבר">
            <w:rPr>
              <w:rFonts w:ascii="David" w:hAnsi="David" w:cs="David"/>
              <w:rtl/>
            </w:rPr>
          </w:rPrChange>
        </w:rPr>
        <w:t xml:space="preserve"> </w:t>
      </w:r>
      <w:r w:rsidRPr="00025F90">
        <w:rPr>
          <w:rFonts w:ascii="David" w:hAnsi="David" w:cs="David" w:hint="eastAsia"/>
          <w:sz w:val="22"/>
          <w:szCs w:val="22"/>
          <w:rtl/>
          <w:rPrChange w:id="1149" w:author="מחבר">
            <w:rPr>
              <w:rFonts w:ascii="David" w:hAnsi="David" w:cs="David" w:hint="eastAsia"/>
              <w:rtl/>
            </w:rPr>
          </w:rPrChange>
        </w:rPr>
        <w:t>סכום</w:t>
      </w:r>
      <w:r w:rsidRPr="00025F90">
        <w:rPr>
          <w:rFonts w:ascii="David" w:hAnsi="David" w:cs="David"/>
          <w:sz w:val="22"/>
          <w:szCs w:val="22"/>
          <w:rtl/>
          <w:rPrChange w:id="1150" w:author="מחבר">
            <w:rPr>
              <w:rFonts w:ascii="David" w:hAnsi="David" w:cs="David"/>
              <w:rtl/>
            </w:rPr>
          </w:rPrChange>
        </w:rPr>
        <w:t xml:space="preserve"> </w:t>
      </w:r>
      <w:r w:rsidRPr="00025F90">
        <w:rPr>
          <w:rFonts w:ascii="David" w:hAnsi="David" w:cs="David" w:hint="eastAsia"/>
          <w:sz w:val="22"/>
          <w:szCs w:val="22"/>
          <w:rtl/>
          <w:rPrChange w:id="1151" w:author="מחבר">
            <w:rPr>
              <w:rFonts w:ascii="David" w:hAnsi="David" w:cs="David" w:hint="eastAsia"/>
              <w:rtl/>
            </w:rPr>
          </w:rPrChange>
        </w:rPr>
        <w:t>הערבות</w:t>
      </w:r>
      <w:r w:rsidRPr="00025F90">
        <w:rPr>
          <w:rFonts w:ascii="David" w:hAnsi="David" w:cs="David"/>
          <w:sz w:val="22"/>
          <w:szCs w:val="22"/>
          <w:rtl/>
          <w:rPrChange w:id="1152" w:author="מחבר">
            <w:rPr>
              <w:rFonts w:ascii="David" w:hAnsi="David" w:cs="David"/>
              <w:rtl/>
            </w:rPr>
          </w:rPrChange>
        </w:rPr>
        <w:t>.</w:t>
      </w:r>
    </w:p>
    <w:p w14:paraId="6DA0154E" w14:textId="77777777" w:rsidR="00EC3DC3" w:rsidRPr="00025F90" w:rsidRDefault="00AF2DDD" w:rsidP="00DE5CEE">
      <w:pPr>
        <w:tabs>
          <w:tab w:val="left" w:pos="7227"/>
        </w:tabs>
        <w:jc w:val="both"/>
        <w:rPr>
          <w:rFonts w:ascii="David" w:hAnsi="David" w:cs="David"/>
          <w:sz w:val="22"/>
          <w:szCs w:val="22"/>
          <w:rtl/>
          <w:rPrChange w:id="1153" w:author="מחבר">
            <w:rPr>
              <w:rFonts w:ascii="David" w:hAnsi="David" w:cs="David"/>
              <w:rtl/>
            </w:rPr>
          </w:rPrChange>
        </w:rPr>
      </w:pPr>
      <w:r w:rsidRPr="00025F90">
        <w:rPr>
          <w:rFonts w:ascii="David" w:hAnsi="David" w:cs="David" w:hint="eastAsia"/>
          <w:sz w:val="22"/>
          <w:szCs w:val="22"/>
          <w:rtl/>
          <w:rPrChange w:id="1154" w:author="מחבר">
            <w:rPr>
              <w:rFonts w:ascii="David" w:hAnsi="David" w:cs="David" w:hint="eastAsia"/>
              <w:rtl/>
            </w:rPr>
          </w:rPrChange>
        </w:rPr>
        <w:t>על</w:t>
      </w:r>
      <w:r w:rsidRPr="00025F90">
        <w:rPr>
          <w:rFonts w:ascii="David" w:hAnsi="David" w:cs="David"/>
          <w:sz w:val="22"/>
          <w:szCs w:val="22"/>
          <w:rtl/>
          <w:rPrChange w:id="1155" w:author="מחבר">
            <w:rPr>
              <w:rFonts w:ascii="David" w:hAnsi="David" w:cs="David"/>
              <w:rtl/>
            </w:rPr>
          </w:rPrChange>
        </w:rPr>
        <w:t xml:space="preserve"> </w:t>
      </w:r>
      <w:r w:rsidRPr="00025F90">
        <w:rPr>
          <w:rFonts w:ascii="David" w:hAnsi="David" w:cs="David" w:hint="eastAsia"/>
          <w:sz w:val="22"/>
          <w:szCs w:val="22"/>
          <w:rtl/>
          <w:rPrChange w:id="1156" w:author="מחבר">
            <w:rPr>
              <w:rFonts w:ascii="David" w:hAnsi="David" w:cs="David" w:hint="eastAsia"/>
              <w:rtl/>
            </w:rPr>
          </w:rPrChange>
        </w:rPr>
        <w:t>ערבות</w:t>
      </w:r>
      <w:r w:rsidRPr="00025F90">
        <w:rPr>
          <w:rFonts w:ascii="David" w:hAnsi="David" w:cs="David"/>
          <w:sz w:val="22"/>
          <w:szCs w:val="22"/>
          <w:rtl/>
          <w:rPrChange w:id="1157" w:author="מחבר">
            <w:rPr>
              <w:rFonts w:ascii="David" w:hAnsi="David" w:cs="David"/>
              <w:rtl/>
            </w:rPr>
          </w:rPrChange>
        </w:rPr>
        <w:t xml:space="preserve"> </w:t>
      </w:r>
      <w:r w:rsidRPr="00025F90">
        <w:rPr>
          <w:rFonts w:ascii="David" w:hAnsi="David" w:cs="David" w:hint="eastAsia"/>
          <w:sz w:val="22"/>
          <w:szCs w:val="22"/>
          <w:rtl/>
          <w:rPrChange w:id="1158" w:author="מחבר">
            <w:rPr>
              <w:rFonts w:ascii="David" w:hAnsi="David" w:cs="David" w:hint="eastAsia"/>
              <w:rtl/>
            </w:rPr>
          </w:rPrChange>
        </w:rPr>
        <w:t>זו</w:t>
      </w:r>
      <w:r w:rsidRPr="00025F90">
        <w:rPr>
          <w:rFonts w:ascii="David" w:hAnsi="David" w:cs="David"/>
          <w:sz w:val="22"/>
          <w:szCs w:val="22"/>
          <w:rtl/>
          <w:rPrChange w:id="1159" w:author="מחבר">
            <w:rPr>
              <w:rFonts w:ascii="David" w:hAnsi="David" w:cs="David"/>
              <w:rtl/>
            </w:rPr>
          </w:rPrChange>
        </w:rPr>
        <w:t xml:space="preserve"> </w:t>
      </w:r>
      <w:r w:rsidRPr="00025F90">
        <w:rPr>
          <w:rFonts w:ascii="David" w:hAnsi="David" w:cs="David" w:hint="eastAsia"/>
          <w:sz w:val="22"/>
          <w:szCs w:val="22"/>
          <w:rtl/>
          <w:rPrChange w:id="1160" w:author="מחבר">
            <w:rPr>
              <w:rFonts w:ascii="David" w:hAnsi="David" w:cs="David" w:hint="eastAsia"/>
              <w:rtl/>
            </w:rPr>
          </w:rPrChange>
        </w:rPr>
        <w:t>יחולו</w:t>
      </w:r>
      <w:r w:rsidRPr="00025F90">
        <w:rPr>
          <w:rFonts w:ascii="David" w:hAnsi="David" w:cs="David"/>
          <w:sz w:val="22"/>
          <w:szCs w:val="22"/>
          <w:rtl/>
          <w:rPrChange w:id="1161" w:author="מחבר">
            <w:rPr>
              <w:rFonts w:ascii="David" w:hAnsi="David" w:cs="David"/>
              <w:rtl/>
            </w:rPr>
          </w:rPrChange>
        </w:rPr>
        <w:t xml:space="preserve"> </w:t>
      </w:r>
      <w:r w:rsidRPr="00025F90">
        <w:rPr>
          <w:rFonts w:ascii="David" w:hAnsi="David" w:cs="David" w:hint="eastAsia"/>
          <w:sz w:val="22"/>
          <w:szCs w:val="22"/>
          <w:rtl/>
          <w:rPrChange w:id="1162" w:author="מחבר">
            <w:rPr>
              <w:rFonts w:ascii="David" w:hAnsi="David" w:cs="David" w:hint="eastAsia"/>
              <w:rtl/>
            </w:rPr>
          </w:rPrChange>
        </w:rPr>
        <w:t>הוראות</w:t>
      </w:r>
      <w:r w:rsidRPr="00025F90">
        <w:rPr>
          <w:rFonts w:ascii="David" w:hAnsi="David" w:cs="David"/>
          <w:sz w:val="22"/>
          <w:szCs w:val="22"/>
          <w:rtl/>
          <w:rPrChange w:id="1163" w:author="מחבר">
            <w:rPr>
              <w:rFonts w:ascii="David" w:hAnsi="David" w:cs="David"/>
              <w:rtl/>
            </w:rPr>
          </w:rPrChange>
        </w:rPr>
        <w:t xml:space="preserve"> </w:t>
      </w:r>
      <w:r w:rsidRPr="00025F90">
        <w:rPr>
          <w:rFonts w:ascii="David" w:hAnsi="David" w:cs="David" w:hint="eastAsia"/>
          <w:sz w:val="22"/>
          <w:szCs w:val="22"/>
          <w:rtl/>
          <w:rPrChange w:id="1164" w:author="מחבר">
            <w:rPr>
              <w:rFonts w:ascii="David" w:hAnsi="David" w:cs="David" w:hint="eastAsia"/>
              <w:rtl/>
            </w:rPr>
          </w:rPrChange>
        </w:rPr>
        <w:t>הדין</w:t>
      </w:r>
      <w:r w:rsidRPr="00025F90">
        <w:rPr>
          <w:rFonts w:ascii="David" w:hAnsi="David" w:cs="David"/>
          <w:sz w:val="22"/>
          <w:szCs w:val="22"/>
          <w:rtl/>
          <w:rPrChange w:id="1165" w:author="מחבר">
            <w:rPr>
              <w:rFonts w:ascii="David" w:hAnsi="David" w:cs="David"/>
              <w:rtl/>
            </w:rPr>
          </w:rPrChange>
        </w:rPr>
        <w:t xml:space="preserve"> </w:t>
      </w:r>
      <w:r w:rsidRPr="00025F90">
        <w:rPr>
          <w:rFonts w:ascii="David" w:hAnsi="David" w:cs="David" w:hint="eastAsia"/>
          <w:sz w:val="22"/>
          <w:szCs w:val="22"/>
          <w:rtl/>
          <w:rPrChange w:id="1166" w:author="מחבר">
            <w:rPr>
              <w:rFonts w:ascii="David" w:hAnsi="David" w:cs="David" w:hint="eastAsia"/>
              <w:rtl/>
            </w:rPr>
          </w:rPrChange>
        </w:rPr>
        <w:t>הישראלי</w:t>
      </w:r>
      <w:r w:rsidRPr="00025F90">
        <w:rPr>
          <w:rFonts w:ascii="David" w:hAnsi="David" w:cs="David"/>
          <w:sz w:val="22"/>
          <w:szCs w:val="22"/>
          <w:rtl/>
          <w:rPrChange w:id="1167" w:author="מחבר">
            <w:rPr>
              <w:rFonts w:ascii="David" w:hAnsi="David" w:cs="David"/>
              <w:rtl/>
            </w:rPr>
          </w:rPrChange>
        </w:rPr>
        <w:t xml:space="preserve"> </w:t>
      </w:r>
      <w:r w:rsidRPr="00025F90">
        <w:rPr>
          <w:rFonts w:ascii="David" w:hAnsi="David" w:cs="David" w:hint="eastAsia"/>
          <w:sz w:val="22"/>
          <w:szCs w:val="22"/>
          <w:rtl/>
          <w:rPrChange w:id="1168" w:author="מחבר">
            <w:rPr>
              <w:rFonts w:ascii="David" w:hAnsi="David" w:cs="David" w:hint="eastAsia"/>
              <w:rtl/>
            </w:rPr>
          </w:rPrChange>
        </w:rPr>
        <w:t>בלבד</w:t>
      </w:r>
      <w:r w:rsidRPr="00025F90">
        <w:rPr>
          <w:rFonts w:ascii="David" w:hAnsi="David" w:cs="David"/>
          <w:sz w:val="22"/>
          <w:szCs w:val="22"/>
          <w:rtl/>
          <w:rPrChange w:id="1169" w:author="מחבר">
            <w:rPr>
              <w:rFonts w:ascii="David" w:hAnsi="David" w:cs="David"/>
              <w:rtl/>
            </w:rPr>
          </w:rPrChange>
        </w:rPr>
        <w:t>.</w:t>
      </w:r>
    </w:p>
    <w:p w14:paraId="315E49F9" w14:textId="77777777" w:rsidR="00EC3DC3" w:rsidRPr="00025F90" w:rsidRDefault="00AF2DDD" w:rsidP="00DE5CEE">
      <w:pPr>
        <w:tabs>
          <w:tab w:val="left" w:pos="7227"/>
        </w:tabs>
        <w:jc w:val="both"/>
        <w:rPr>
          <w:rFonts w:ascii="David" w:hAnsi="David" w:cs="David"/>
          <w:sz w:val="22"/>
          <w:szCs w:val="22"/>
          <w:rtl/>
          <w:rPrChange w:id="1170" w:author="מחבר">
            <w:rPr>
              <w:rFonts w:ascii="David" w:hAnsi="David" w:cs="David"/>
              <w:rtl/>
            </w:rPr>
          </w:rPrChange>
        </w:rPr>
      </w:pPr>
      <w:r w:rsidRPr="00025F90">
        <w:rPr>
          <w:rFonts w:ascii="David" w:hAnsi="David" w:cs="David" w:hint="eastAsia"/>
          <w:sz w:val="22"/>
          <w:szCs w:val="22"/>
          <w:rtl/>
          <w:rPrChange w:id="1171" w:author="מחבר">
            <w:rPr>
              <w:rFonts w:ascii="David" w:hAnsi="David" w:cs="David" w:hint="eastAsia"/>
              <w:rtl/>
            </w:rPr>
          </w:rPrChange>
        </w:rPr>
        <w:t>הכללים</w:t>
      </w:r>
      <w:r w:rsidRPr="00025F90">
        <w:rPr>
          <w:rFonts w:ascii="David" w:hAnsi="David" w:cs="David"/>
          <w:sz w:val="22"/>
          <w:szCs w:val="22"/>
          <w:rtl/>
          <w:rPrChange w:id="1172" w:author="מחבר">
            <w:rPr>
              <w:rFonts w:ascii="David" w:hAnsi="David" w:cs="David"/>
              <w:rtl/>
            </w:rPr>
          </w:rPrChange>
        </w:rPr>
        <w:t xml:space="preserve"> </w:t>
      </w:r>
      <w:r w:rsidRPr="00025F90">
        <w:rPr>
          <w:rFonts w:ascii="David" w:hAnsi="David" w:cs="David" w:hint="eastAsia"/>
          <w:sz w:val="22"/>
          <w:szCs w:val="22"/>
          <w:rtl/>
          <w:rPrChange w:id="1173" w:author="מחבר">
            <w:rPr>
              <w:rFonts w:ascii="David" w:hAnsi="David" w:cs="David" w:hint="eastAsia"/>
              <w:rtl/>
            </w:rPr>
          </w:rPrChange>
        </w:rPr>
        <w:t>לניהול</w:t>
      </w:r>
      <w:r w:rsidRPr="00025F90">
        <w:rPr>
          <w:rFonts w:ascii="David" w:hAnsi="David" w:cs="David"/>
          <w:sz w:val="22"/>
          <w:szCs w:val="22"/>
          <w:rtl/>
          <w:rPrChange w:id="1174" w:author="מחבר">
            <w:rPr>
              <w:rFonts w:ascii="David" w:hAnsi="David" w:cs="David"/>
              <w:rtl/>
            </w:rPr>
          </w:rPrChange>
        </w:rPr>
        <w:t xml:space="preserve"> </w:t>
      </w:r>
      <w:r w:rsidRPr="00025F90">
        <w:rPr>
          <w:rFonts w:ascii="David" w:hAnsi="David" w:cs="David" w:hint="eastAsia"/>
          <w:sz w:val="22"/>
          <w:szCs w:val="22"/>
          <w:rtl/>
          <w:rPrChange w:id="1175" w:author="מחבר">
            <w:rPr>
              <w:rFonts w:ascii="David" w:hAnsi="David" w:cs="David" w:hint="eastAsia"/>
              <w:rtl/>
            </w:rPr>
          </w:rPrChange>
        </w:rPr>
        <w:t>כתב</w:t>
      </w:r>
      <w:r w:rsidRPr="00025F90">
        <w:rPr>
          <w:rFonts w:ascii="David" w:hAnsi="David" w:cs="David"/>
          <w:sz w:val="22"/>
          <w:szCs w:val="22"/>
          <w:rtl/>
          <w:rPrChange w:id="1176" w:author="מחבר">
            <w:rPr>
              <w:rFonts w:ascii="David" w:hAnsi="David" w:cs="David"/>
              <w:rtl/>
            </w:rPr>
          </w:rPrChange>
        </w:rPr>
        <w:t xml:space="preserve"> </w:t>
      </w:r>
      <w:r w:rsidRPr="00025F90">
        <w:rPr>
          <w:rFonts w:ascii="David" w:hAnsi="David" w:cs="David" w:hint="eastAsia"/>
          <w:sz w:val="22"/>
          <w:szCs w:val="22"/>
          <w:rtl/>
          <w:rPrChange w:id="1177" w:author="מחבר">
            <w:rPr>
              <w:rFonts w:ascii="David" w:hAnsi="David" w:cs="David" w:hint="eastAsia"/>
              <w:rtl/>
            </w:rPr>
          </w:rPrChange>
        </w:rPr>
        <w:t>ערבות</w:t>
      </w:r>
      <w:r w:rsidRPr="00025F90">
        <w:rPr>
          <w:rFonts w:ascii="David" w:hAnsi="David" w:cs="David"/>
          <w:sz w:val="22"/>
          <w:szCs w:val="22"/>
          <w:rtl/>
          <w:rPrChange w:id="1178" w:author="מחבר">
            <w:rPr>
              <w:rFonts w:ascii="David" w:hAnsi="David" w:cs="David"/>
              <w:rtl/>
            </w:rPr>
          </w:rPrChange>
        </w:rPr>
        <w:t xml:space="preserve"> </w:t>
      </w:r>
      <w:r w:rsidRPr="00025F90">
        <w:rPr>
          <w:rFonts w:ascii="David" w:hAnsi="David" w:cs="David" w:hint="eastAsia"/>
          <w:sz w:val="22"/>
          <w:szCs w:val="22"/>
          <w:rtl/>
          <w:rPrChange w:id="1179" w:author="מחבר">
            <w:rPr>
              <w:rFonts w:ascii="David" w:hAnsi="David" w:cs="David" w:hint="eastAsia"/>
              <w:rtl/>
            </w:rPr>
          </w:rPrChange>
        </w:rPr>
        <w:t>זה</w:t>
      </w:r>
      <w:r w:rsidRPr="00025F90">
        <w:rPr>
          <w:rFonts w:ascii="David" w:hAnsi="David" w:cs="David"/>
          <w:sz w:val="22"/>
          <w:szCs w:val="22"/>
          <w:rtl/>
          <w:rPrChange w:id="1180" w:author="מחבר">
            <w:rPr>
              <w:rFonts w:ascii="David" w:hAnsi="David" w:cs="David"/>
              <w:rtl/>
            </w:rPr>
          </w:rPrChange>
        </w:rPr>
        <w:t xml:space="preserve"> </w:t>
      </w:r>
      <w:r w:rsidRPr="00025F90">
        <w:rPr>
          <w:rFonts w:ascii="David" w:hAnsi="David" w:cs="David" w:hint="eastAsia"/>
          <w:sz w:val="22"/>
          <w:szCs w:val="22"/>
          <w:rtl/>
          <w:rPrChange w:id="1181" w:author="מחבר">
            <w:rPr>
              <w:rFonts w:ascii="David" w:hAnsi="David" w:cs="David" w:hint="eastAsia"/>
              <w:rtl/>
            </w:rPr>
          </w:rPrChange>
        </w:rPr>
        <w:t>יהיו</w:t>
      </w:r>
      <w:r w:rsidRPr="00025F90">
        <w:rPr>
          <w:rFonts w:ascii="David" w:hAnsi="David" w:cs="David"/>
          <w:sz w:val="22"/>
          <w:szCs w:val="22"/>
          <w:rtl/>
          <w:rPrChange w:id="1182" w:author="מחבר">
            <w:rPr>
              <w:rFonts w:ascii="David" w:hAnsi="David" w:cs="David"/>
              <w:rtl/>
            </w:rPr>
          </w:rPrChange>
        </w:rPr>
        <w:t xml:space="preserve"> </w:t>
      </w:r>
      <w:r w:rsidRPr="00025F90">
        <w:rPr>
          <w:rFonts w:ascii="David" w:hAnsi="David" w:cs="David" w:hint="eastAsia"/>
          <w:sz w:val="22"/>
          <w:szCs w:val="22"/>
          <w:rtl/>
          <w:rPrChange w:id="1183" w:author="מחבר">
            <w:rPr>
              <w:rFonts w:ascii="David" w:hAnsi="David" w:cs="David" w:hint="eastAsia"/>
              <w:rtl/>
            </w:rPr>
          </w:rPrChange>
        </w:rPr>
        <w:t>בהתאם</w:t>
      </w:r>
      <w:r w:rsidRPr="00025F90">
        <w:rPr>
          <w:rFonts w:ascii="David" w:hAnsi="David" w:cs="David"/>
          <w:sz w:val="22"/>
          <w:szCs w:val="22"/>
          <w:rtl/>
          <w:rPrChange w:id="1184" w:author="מחבר">
            <w:rPr>
              <w:rFonts w:ascii="David" w:hAnsi="David" w:cs="David"/>
              <w:rtl/>
            </w:rPr>
          </w:rPrChange>
        </w:rPr>
        <w:t xml:space="preserve"> </w:t>
      </w:r>
      <w:r w:rsidRPr="00025F90">
        <w:rPr>
          <w:rFonts w:ascii="David" w:hAnsi="David" w:cs="David" w:hint="eastAsia"/>
          <w:sz w:val="22"/>
          <w:szCs w:val="22"/>
          <w:rtl/>
          <w:rPrChange w:id="1185" w:author="מחבר">
            <w:rPr>
              <w:rFonts w:ascii="David" w:hAnsi="David" w:cs="David" w:hint="eastAsia"/>
              <w:rtl/>
            </w:rPr>
          </w:rPrChange>
        </w:rPr>
        <w:t>לתקן</w:t>
      </w:r>
      <w:r w:rsidRPr="00025F90">
        <w:rPr>
          <w:rFonts w:ascii="David" w:hAnsi="David" w:cs="David"/>
          <w:sz w:val="22"/>
          <w:szCs w:val="22"/>
          <w:rtl/>
          <w:rPrChange w:id="1186" w:author="מחבר">
            <w:rPr>
              <w:rFonts w:ascii="David" w:hAnsi="David" w:cs="David"/>
              <w:rtl/>
            </w:rPr>
          </w:rPrChange>
        </w:rPr>
        <w:t xml:space="preserve"> </w:t>
      </w:r>
      <w:r w:rsidRPr="00025F90">
        <w:rPr>
          <w:rFonts w:ascii="David" w:hAnsi="David" w:cs="David" w:hint="eastAsia"/>
          <w:sz w:val="22"/>
          <w:szCs w:val="22"/>
          <w:rtl/>
          <w:rPrChange w:id="1187" w:author="מחבר">
            <w:rPr>
              <w:rFonts w:ascii="David" w:hAnsi="David" w:cs="David" w:hint="eastAsia"/>
              <w:rtl/>
            </w:rPr>
          </w:rPrChange>
        </w:rPr>
        <w:t>הערבויות</w:t>
      </w:r>
      <w:r w:rsidRPr="00025F90">
        <w:rPr>
          <w:rFonts w:ascii="David" w:hAnsi="David" w:cs="David"/>
          <w:sz w:val="22"/>
          <w:szCs w:val="22"/>
          <w:rtl/>
          <w:rPrChange w:id="1188" w:author="מחבר">
            <w:rPr>
              <w:rFonts w:ascii="David" w:hAnsi="David" w:cs="David"/>
              <w:rtl/>
            </w:rPr>
          </w:rPrChange>
        </w:rPr>
        <w:t xml:space="preserve"> </w:t>
      </w:r>
      <w:r w:rsidRPr="00025F90">
        <w:rPr>
          <w:rFonts w:ascii="David" w:hAnsi="David" w:cs="David" w:hint="eastAsia"/>
          <w:sz w:val="22"/>
          <w:szCs w:val="22"/>
          <w:rtl/>
          <w:rPrChange w:id="1189" w:author="מחבר">
            <w:rPr>
              <w:rFonts w:ascii="David" w:hAnsi="David" w:cs="David" w:hint="eastAsia"/>
              <w:rtl/>
            </w:rPr>
          </w:rPrChange>
        </w:rPr>
        <w:t>הדיגיטאליות</w:t>
      </w:r>
      <w:r w:rsidRPr="00025F90">
        <w:rPr>
          <w:rFonts w:ascii="David" w:hAnsi="David" w:cs="David"/>
          <w:sz w:val="22"/>
          <w:szCs w:val="22"/>
          <w:rtl/>
          <w:rPrChange w:id="1190" w:author="מחבר">
            <w:rPr>
              <w:rFonts w:ascii="David" w:hAnsi="David" w:cs="David"/>
              <w:rtl/>
            </w:rPr>
          </w:rPrChange>
        </w:rPr>
        <w:t xml:space="preserve"> </w:t>
      </w:r>
      <w:r w:rsidRPr="00025F90">
        <w:rPr>
          <w:rFonts w:ascii="David" w:hAnsi="David" w:cs="David" w:hint="eastAsia"/>
          <w:sz w:val="22"/>
          <w:szCs w:val="22"/>
          <w:rtl/>
          <w:rPrChange w:id="1191" w:author="מחבר">
            <w:rPr>
              <w:rFonts w:ascii="David" w:hAnsi="David" w:cs="David" w:hint="eastAsia"/>
              <w:rtl/>
            </w:rPr>
          </w:rPrChange>
        </w:rPr>
        <w:t>כפי</w:t>
      </w:r>
      <w:r w:rsidRPr="00025F90">
        <w:rPr>
          <w:rFonts w:ascii="David" w:hAnsi="David" w:cs="David"/>
          <w:sz w:val="22"/>
          <w:szCs w:val="22"/>
          <w:rtl/>
          <w:rPrChange w:id="1192" w:author="מחבר">
            <w:rPr>
              <w:rFonts w:ascii="David" w:hAnsi="David" w:cs="David"/>
              <w:rtl/>
            </w:rPr>
          </w:rPrChange>
        </w:rPr>
        <w:t xml:space="preserve"> </w:t>
      </w:r>
      <w:r w:rsidRPr="00025F90">
        <w:rPr>
          <w:rFonts w:ascii="David" w:hAnsi="David" w:cs="David" w:hint="eastAsia"/>
          <w:sz w:val="22"/>
          <w:szCs w:val="22"/>
          <w:rtl/>
          <w:rPrChange w:id="1193" w:author="מחבר">
            <w:rPr>
              <w:rFonts w:ascii="David" w:hAnsi="David" w:cs="David" w:hint="eastAsia"/>
              <w:rtl/>
            </w:rPr>
          </w:rPrChange>
        </w:rPr>
        <w:t>שפורסם</w:t>
      </w:r>
      <w:r w:rsidRPr="00025F90">
        <w:rPr>
          <w:rFonts w:ascii="David" w:hAnsi="David" w:cs="David"/>
          <w:sz w:val="22"/>
          <w:szCs w:val="22"/>
          <w:rtl/>
          <w:rPrChange w:id="1194" w:author="מחבר">
            <w:rPr>
              <w:rFonts w:ascii="David" w:hAnsi="David" w:cs="David"/>
              <w:rtl/>
            </w:rPr>
          </w:rPrChange>
        </w:rPr>
        <w:t xml:space="preserve"> </w:t>
      </w:r>
      <w:r w:rsidRPr="00025F90">
        <w:rPr>
          <w:rFonts w:ascii="David" w:hAnsi="David" w:cs="David" w:hint="eastAsia"/>
          <w:sz w:val="22"/>
          <w:szCs w:val="22"/>
          <w:rtl/>
          <w:rPrChange w:id="1195" w:author="מחבר">
            <w:rPr>
              <w:rFonts w:ascii="David" w:hAnsi="David" w:cs="David" w:hint="eastAsia"/>
              <w:rtl/>
            </w:rPr>
          </w:rPrChange>
        </w:rPr>
        <w:t>באתר</w:t>
      </w:r>
      <w:r w:rsidRPr="00025F90">
        <w:rPr>
          <w:rFonts w:ascii="David" w:hAnsi="David" w:cs="David"/>
          <w:sz w:val="22"/>
          <w:szCs w:val="22"/>
          <w:rtl/>
          <w:rPrChange w:id="1196" w:author="מחבר">
            <w:rPr>
              <w:rFonts w:ascii="David" w:hAnsi="David" w:cs="David"/>
              <w:rtl/>
            </w:rPr>
          </w:rPrChange>
        </w:rPr>
        <w:t xml:space="preserve"> </w:t>
      </w:r>
      <w:r w:rsidRPr="00025F90">
        <w:rPr>
          <w:rFonts w:ascii="David" w:hAnsi="David" w:cs="David" w:hint="eastAsia"/>
          <w:sz w:val="22"/>
          <w:szCs w:val="22"/>
          <w:rtl/>
          <w:rPrChange w:id="1197" w:author="מחבר">
            <w:rPr>
              <w:rFonts w:ascii="David" w:hAnsi="David" w:cs="David" w:hint="eastAsia"/>
              <w:rtl/>
            </w:rPr>
          </w:rPrChange>
        </w:rPr>
        <w:t>הוראות</w:t>
      </w:r>
      <w:r w:rsidRPr="00025F90">
        <w:rPr>
          <w:rFonts w:ascii="David" w:hAnsi="David" w:cs="David"/>
          <w:sz w:val="22"/>
          <w:szCs w:val="22"/>
          <w:rtl/>
          <w:rPrChange w:id="1198" w:author="מחבר">
            <w:rPr>
              <w:rFonts w:ascii="David" w:hAnsi="David" w:cs="David"/>
              <w:rtl/>
            </w:rPr>
          </w:rPrChange>
        </w:rPr>
        <w:t xml:space="preserve"> </w:t>
      </w:r>
      <w:proofErr w:type="spellStart"/>
      <w:r w:rsidRPr="00025F90">
        <w:rPr>
          <w:rFonts w:ascii="David" w:hAnsi="David" w:cs="David" w:hint="eastAsia"/>
          <w:sz w:val="22"/>
          <w:szCs w:val="22"/>
          <w:rtl/>
          <w:rPrChange w:id="1199" w:author="מחבר">
            <w:rPr>
              <w:rFonts w:ascii="David" w:hAnsi="David" w:cs="David" w:hint="eastAsia"/>
              <w:rtl/>
            </w:rPr>
          </w:rPrChange>
        </w:rPr>
        <w:t>התכ</w:t>
      </w:r>
      <w:r w:rsidRPr="00025F90">
        <w:rPr>
          <w:rFonts w:ascii="David" w:hAnsi="David" w:cs="David"/>
          <w:sz w:val="22"/>
          <w:szCs w:val="22"/>
          <w:rtl/>
          <w:rPrChange w:id="1200" w:author="מחבר">
            <w:rPr>
              <w:rFonts w:ascii="David" w:hAnsi="David" w:cs="David"/>
              <w:rtl/>
            </w:rPr>
          </w:rPrChange>
        </w:rPr>
        <w:t>"ם</w:t>
      </w:r>
      <w:proofErr w:type="spellEnd"/>
      <w:r w:rsidRPr="00025F90">
        <w:rPr>
          <w:rFonts w:ascii="David" w:hAnsi="David" w:cs="David"/>
          <w:sz w:val="22"/>
          <w:szCs w:val="22"/>
          <w:rtl/>
          <w:rPrChange w:id="1201" w:author="מחבר">
            <w:rPr>
              <w:rFonts w:ascii="David" w:hAnsi="David" w:cs="David"/>
              <w:rtl/>
            </w:rPr>
          </w:rPrChange>
        </w:rPr>
        <w:t xml:space="preserve"> </w:t>
      </w:r>
      <w:r w:rsidRPr="00025F90">
        <w:rPr>
          <w:rFonts w:ascii="David" w:hAnsi="David" w:cs="David" w:hint="eastAsia"/>
          <w:sz w:val="22"/>
          <w:szCs w:val="22"/>
          <w:rtl/>
          <w:rPrChange w:id="1202" w:author="מחבר">
            <w:rPr>
              <w:rFonts w:ascii="David" w:hAnsi="David" w:cs="David" w:hint="eastAsia"/>
              <w:rtl/>
            </w:rPr>
          </w:rPrChange>
        </w:rPr>
        <w:t>של</w:t>
      </w:r>
      <w:r w:rsidRPr="00025F90">
        <w:rPr>
          <w:rFonts w:ascii="David" w:hAnsi="David" w:cs="David"/>
          <w:sz w:val="22"/>
          <w:szCs w:val="22"/>
          <w:rtl/>
          <w:rPrChange w:id="1203" w:author="מחבר">
            <w:rPr>
              <w:rFonts w:ascii="David" w:hAnsi="David" w:cs="David"/>
              <w:rtl/>
            </w:rPr>
          </w:rPrChange>
        </w:rPr>
        <w:t xml:space="preserve"> </w:t>
      </w:r>
      <w:r w:rsidRPr="00025F90">
        <w:rPr>
          <w:rFonts w:ascii="David" w:hAnsi="David" w:cs="David" w:hint="eastAsia"/>
          <w:sz w:val="22"/>
          <w:szCs w:val="22"/>
          <w:rtl/>
          <w:rPrChange w:id="1204" w:author="מחבר">
            <w:rPr>
              <w:rFonts w:ascii="David" w:hAnsi="David" w:cs="David" w:hint="eastAsia"/>
              <w:rtl/>
            </w:rPr>
          </w:rPrChange>
        </w:rPr>
        <w:t>החשב</w:t>
      </w:r>
      <w:r w:rsidRPr="00025F90">
        <w:rPr>
          <w:rFonts w:ascii="David" w:hAnsi="David" w:cs="David"/>
          <w:sz w:val="22"/>
          <w:szCs w:val="22"/>
          <w:rtl/>
          <w:rPrChange w:id="1205" w:author="מחבר">
            <w:rPr>
              <w:rFonts w:ascii="David" w:hAnsi="David" w:cs="David"/>
              <w:rtl/>
            </w:rPr>
          </w:rPrChange>
        </w:rPr>
        <w:t xml:space="preserve"> </w:t>
      </w:r>
      <w:r w:rsidRPr="00025F90">
        <w:rPr>
          <w:rFonts w:ascii="David" w:hAnsi="David" w:cs="David" w:hint="eastAsia"/>
          <w:sz w:val="22"/>
          <w:szCs w:val="22"/>
          <w:rtl/>
          <w:rPrChange w:id="1206" w:author="מחבר">
            <w:rPr>
              <w:rFonts w:ascii="David" w:hAnsi="David" w:cs="David" w:hint="eastAsia"/>
              <w:rtl/>
            </w:rPr>
          </w:rPrChange>
        </w:rPr>
        <w:t>הכללי</w:t>
      </w:r>
      <w:r w:rsidRPr="00025F90">
        <w:rPr>
          <w:rFonts w:ascii="David" w:hAnsi="David" w:cs="David"/>
          <w:sz w:val="22"/>
          <w:szCs w:val="22"/>
          <w:rtl/>
          <w:rPrChange w:id="1207" w:author="מחבר">
            <w:rPr>
              <w:rFonts w:ascii="David" w:hAnsi="David" w:cs="David"/>
              <w:rtl/>
            </w:rPr>
          </w:rPrChange>
        </w:rPr>
        <w:t xml:space="preserve">, </w:t>
      </w:r>
      <w:r w:rsidRPr="00025F90">
        <w:rPr>
          <w:rFonts w:ascii="David" w:hAnsi="David" w:cs="David" w:hint="eastAsia"/>
          <w:sz w:val="22"/>
          <w:szCs w:val="22"/>
          <w:rtl/>
          <w:rPrChange w:id="1208" w:author="מחבר">
            <w:rPr>
              <w:rFonts w:ascii="David" w:hAnsi="David" w:cs="David" w:hint="eastAsia"/>
              <w:rtl/>
            </w:rPr>
          </w:rPrChange>
        </w:rPr>
        <w:t>כנוסחו</w:t>
      </w:r>
      <w:r w:rsidRPr="00025F90">
        <w:rPr>
          <w:rFonts w:ascii="David" w:hAnsi="David" w:cs="David"/>
          <w:sz w:val="22"/>
          <w:szCs w:val="22"/>
          <w:rtl/>
          <w:rPrChange w:id="1209" w:author="מחבר">
            <w:rPr>
              <w:rFonts w:ascii="David" w:hAnsi="David" w:cs="David"/>
              <w:rtl/>
            </w:rPr>
          </w:rPrChange>
        </w:rPr>
        <w:t xml:space="preserve"> </w:t>
      </w:r>
      <w:r w:rsidRPr="00025F90">
        <w:rPr>
          <w:rFonts w:ascii="David" w:hAnsi="David" w:cs="David" w:hint="eastAsia"/>
          <w:sz w:val="22"/>
          <w:szCs w:val="22"/>
          <w:rtl/>
          <w:rPrChange w:id="1210" w:author="מחבר">
            <w:rPr>
              <w:rFonts w:ascii="David" w:hAnsi="David" w:cs="David" w:hint="eastAsia"/>
              <w:rtl/>
            </w:rPr>
          </w:rPrChange>
        </w:rPr>
        <w:t>במועד</w:t>
      </w:r>
      <w:r w:rsidRPr="00025F90">
        <w:rPr>
          <w:rFonts w:ascii="David" w:hAnsi="David" w:cs="David"/>
          <w:sz w:val="22"/>
          <w:szCs w:val="22"/>
          <w:rtl/>
          <w:rPrChange w:id="1211" w:author="מחבר">
            <w:rPr>
              <w:rFonts w:ascii="David" w:hAnsi="David" w:cs="David"/>
              <w:rtl/>
            </w:rPr>
          </w:rPrChange>
        </w:rPr>
        <w:t xml:space="preserve"> </w:t>
      </w:r>
      <w:r w:rsidRPr="00025F90">
        <w:rPr>
          <w:rFonts w:ascii="David" w:hAnsi="David" w:cs="David" w:hint="eastAsia"/>
          <w:sz w:val="22"/>
          <w:szCs w:val="22"/>
          <w:rtl/>
          <w:rPrChange w:id="1212" w:author="מחבר">
            <w:rPr>
              <w:rFonts w:ascii="David" w:hAnsi="David" w:cs="David" w:hint="eastAsia"/>
              <w:rtl/>
            </w:rPr>
          </w:rPrChange>
        </w:rPr>
        <w:t>הנפקת</w:t>
      </w:r>
      <w:r w:rsidRPr="00025F90">
        <w:rPr>
          <w:rFonts w:ascii="David" w:hAnsi="David" w:cs="David"/>
          <w:sz w:val="22"/>
          <w:szCs w:val="22"/>
          <w:rtl/>
          <w:rPrChange w:id="1213" w:author="מחבר">
            <w:rPr>
              <w:rFonts w:ascii="David" w:hAnsi="David" w:cs="David"/>
              <w:rtl/>
            </w:rPr>
          </w:rPrChange>
        </w:rPr>
        <w:t xml:space="preserve"> </w:t>
      </w:r>
      <w:r w:rsidRPr="00025F90">
        <w:rPr>
          <w:rFonts w:ascii="David" w:hAnsi="David" w:cs="David" w:hint="eastAsia"/>
          <w:sz w:val="22"/>
          <w:szCs w:val="22"/>
          <w:rtl/>
          <w:rPrChange w:id="1214" w:author="מחבר">
            <w:rPr>
              <w:rFonts w:ascii="David" w:hAnsi="David" w:cs="David" w:hint="eastAsia"/>
              <w:rtl/>
            </w:rPr>
          </w:rPrChange>
        </w:rPr>
        <w:t>הערבות</w:t>
      </w:r>
      <w:r w:rsidRPr="00025F90">
        <w:rPr>
          <w:rFonts w:ascii="David" w:hAnsi="David" w:cs="David"/>
          <w:sz w:val="22"/>
          <w:szCs w:val="22"/>
          <w:rtl/>
          <w:rPrChange w:id="1215" w:author="מחבר">
            <w:rPr>
              <w:rFonts w:ascii="David" w:hAnsi="David" w:cs="David"/>
              <w:rtl/>
            </w:rPr>
          </w:rPrChange>
        </w:rPr>
        <w:t xml:space="preserve">, </w:t>
      </w:r>
      <w:r w:rsidRPr="00025F90">
        <w:rPr>
          <w:rFonts w:ascii="David" w:hAnsi="David" w:cs="David" w:hint="eastAsia"/>
          <w:sz w:val="22"/>
          <w:szCs w:val="22"/>
          <w:rtl/>
          <w:rPrChange w:id="1216" w:author="מחבר">
            <w:rPr>
              <w:rFonts w:ascii="David" w:hAnsi="David" w:cs="David" w:hint="eastAsia"/>
              <w:rtl/>
            </w:rPr>
          </w:rPrChange>
        </w:rPr>
        <w:t>ובכלל</w:t>
      </w:r>
      <w:r w:rsidRPr="00025F90">
        <w:rPr>
          <w:rFonts w:ascii="David" w:hAnsi="David" w:cs="David"/>
          <w:sz w:val="22"/>
          <w:szCs w:val="22"/>
          <w:rtl/>
          <w:rPrChange w:id="1217" w:author="מחבר">
            <w:rPr>
              <w:rFonts w:ascii="David" w:hAnsi="David" w:cs="David"/>
              <w:rtl/>
            </w:rPr>
          </w:rPrChange>
        </w:rPr>
        <w:t xml:space="preserve"> </w:t>
      </w:r>
      <w:r w:rsidRPr="00025F90">
        <w:rPr>
          <w:rFonts w:ascii="David" w:hAnsi="David" w:cs="David" w:hint="eastAsia"/>
          <w:sz w:val="22"/>
          <w:szCs w:val="22"/>
          <w:rtl/>
          <w:rPrChange w:id="1218" w:author="מחבר">
            <w:rPr>
              <w:rFonts w:ascii="David" w:hAnsi="David" w:cs="David" w:hint="eastAsia"/>
              <w:rtl/>
            </w:rPr>
          </w:rPrChange>
        </w:rPr>
        <w:t>זה</w:t>
      </w:r>
      <w:r w:rsidRPr="00025F90">
        <w:rPr>
          <w:rFonts w:ascii="David" w:hAnsi="David" w:cs="David"/>
          <w:sz w:val="22"/>
          <w:szCs w:val="22"/>
          <w:rtl/>
          <w:rPrChange w:id="1219" w:author="מחבר">
            <w:rPr>
              <w:rFonts w:ascii="David" w:hAnsi="David" w:cs="David"/>
              <w:rtl/>
            </w:rPr>
          </w:rPrChange>
        </w:rPr>
        <w:t xml:space="preserve"> </w:t>
      </w:r>
      <w:r w:rsidRPr="00025F90">
        <w:rPr>
          <w:rFonts w:ascii="David" w:hAnsi="David" w:cs="David" w:hint="eastAsia"/>
          <w:sz w:val="22"/>
          <w:szCs w:val="22"/>
          <w:rtl/>
          <w:rPrChange w:id="1220" w:author="מחבר">
            <w:rPr>
              <w:rFonts w:ascii="David" w:hAnsi="David" w:cs="David" w:hint="eastAsia"/>
              <w:rtl/>
            </w:rPr>
          </w:rPrChange>
        </w:rPr>
        <w:t>בהתאם</w:t>
      </w:r>
      <w:r w:rsidRPr="00025F90">
        <w:rPr>
          <w:rFonts w:ascii="David" w:hAnsi="David" w:cs="David"/>
          <w:sz w:val="22"/>
          <w:szCs w:val="22"/>
          <w:rtl/>
          <w:rPrChange w:id="1221" w:author="מחבר">
            <w:rPr>
              <w:rFonts w:ascii="David" w:hAnsi="David" w:cs="David"/>
              <w:rtl/>
            </w:rPr>
          </w:rPrChange>
        </w:rPr>
        <w:t xml:space="preserve"> </w:t>
      </w:r>
      <w:r w:rsidRPr="00025F90">
        <w:rPr>
          <w:rFonts w:ascii="David" w:hAnsi="David" w:cs="David" w:hint="eastAsia"/>
          <w:sz w:val="22"/>
          <w:szCs w:val="22"/>
          <w:rtl/>
          <w:rPrChange w:id="1222" w:author="מחבר">
            <w:rPr>
              <w:rFonts w:ascii="David" w:hAnsi="David" w:cs="David" w:hint="eastAsia"/>
              <w:rtl/>
            </w:rPr>
          </w:rPrChange>
        </w:rPr>
        <w:t>לכללים</w:t>
      </w:r>
      <w:r w:rsidRPr="00025F90">
        <w:rPr>
          <w:rFonts w:ascii="David" w:hAnsi="David" w:cs="David"/>
          <w:sz w:val="22"/>
          <w:szCs w:val="22"/>
          <w:rtl/>
          <w:rPrChange w:id="1223" w:author="מחבר">
            <w:rPr>
              <w:rFonts w:ascii="David" w:hAnsi="David" w:cs="David"/>
              <w:rtl/>
            </w:rPr>
          </w:rPrChange>
        </w:rPr>
        <w:t xml:space="preserve"> </w:t>
      </w:r>
      <w:r w:rsidRPr="00025F90">
        <w:rPr>
          <w:rFonts w:ascii="David" w:hAnsi="David" w:cs="David" w:hint="eastAsia"/>
          <w:sz w:val="22"/>
          <w:szCs w:val="22"/>
          <w:rtl/>
          <w:rPrChange w:id="1224" w:author="מחבר">
            <w:rPr>
              <w:rFonts w:ascii="David" w:hAnsi="David" w:cs="David" w:hint="eastAsia"/>
              <w:rtl/>
            </w:rPr>
          </w:rPrChange>
        </w:rPr>
        <w:t>המפורטים</w:t>
      </w:r>
      <w:r w:rsidRPr="00025F90">
        <w:rPr>
          <w:rFonts w:ascii="David" w:hAnsi="David" w:cs="David"/>
          <w:sz w:val="22"/>
          <w:szCs w:val="22"/>
          <w:rtl/>
          <w:rPrChange w:id="1225" w:author="מחבר">
            <w:rPr>
              <w:rFonts w:ascii="David" w:hAnsi="David" w:cs="David"/>
              <w:rtl/>
            </w:rPr>
          </w:rPrChange>
        </w:rPr>
        <w:t xml:space="preserve"> </w:t>
      </w:r>
      <w:r w:rsidRPr="00025F90">
        <w:rPr>
          <w:rFonts w:ascii="David" w:hAnsi="David" w:cs="David" w:hint="eastAsia"/>
          <w:sz w:val="22"/>
          <w:szCs w:val="22"/>
          <w:rtl/>
          <w:rPrChange w:id="1226" w:author="מחבר">
            <w:rPr>
              <w:rFonts w:ascii="David" w:hAnsi="David" w:cs="David" w:hint="eastAsia"/>
              <w:rtl/>
            </w:rPr>
          </w:rPrChange>
        </w:rPr>
        <w:t>להלן</w:t>
      </w:r>
      <w:r w:rsidRPr="00025F90">
        <w:rPr>
          <w:rFonts w:ascii="David" w:hAnsi="David" w:cs="David"/>
          <w:sz w:val="22"/>
          <w:szCs w:val="22"/>
          <w:rtl/>
          <w:rPrChange w:id="1227" w:author="מחבר">
            <w:rPr>
              <w:rFonts w:ascii="David" w:hAnsi="David" w:cs="David"/>
              <w:rtl/>
            </w:rPr>
          </w:rPrChange>
        </w:rPr>
        <w:t>:</w:t>
      </w:r>
    </w:p>
    <w:p w14:paraId="09489A05" w14:textId="77777777" w:rsidR="00EC3DC3" w:rsidRPr="00025F90" w:rsidRDefault="00AF2DDD" w:rsidP="001D418B">
      <w:pPr>
        <w:pStyle w:val="af4"/>
        <w:numPr>
          <w:ilvl w:val="0"/>
          <w:numId w:val="66"/>
        </w:numPr>
        <w:tabs>
          <w:tab w:val="left" w:pos="7227"/>
        </w:tabs>
        <w:spacing w:before="120"/>
        <w:jc w:val="both"/>
        <w:rPr>
          <w:rFonts w:ascii="David" w:hAnsi="David" w:cs="David"/>
          <w:sz w:val="22"/>
          <w:rPrChange w:id="1228" w:author="מחבר">
            <w:rPr>
              <w:rFonts w:ascii="David" w:hAnsi="David" w:cs="David"/>
              <w:szCs w:val="26"/>
            </w:rPr>
          </w:rPrChange>
        </w:rPr>
      </w:pPr>
      <w:r w:rsidRPr="00025F90">
        <w:rPr>
          <w:rFonts w:ascii="David" w:hAnsi="David" w:cs="David" w:hint="eastAsia"/>
          <w:sz w:val="22"/>
          <w:rtl/>
          <w:rPrChange w:id="1229" w:author="מחבר">
            <w:rPr>
              <w:rFonts w:ascii="David" w:hAnsi="David" w:cs="David" w:hint="eastAsia"/>
              <w:szCs w:val="26"/>
              <w:rtl/>
            </w:rPr>
          </w:rPrChange>
        </w:rPr>
        <w:t>ניהול</w:t>
      </w:r>
      <w:r w:rsidRPr="00025F90">
        <w:rPr>
          <w:rFonts w:ascii="David" w:hAnsi="David" w:cs="David"/>
          <w:sz w:val="22"/>
          <w:rtl/>
          <w:rPrChange w:id="1230" w:author="מחבר">
            <w:rPr>
              <w:rFonts w:ascii="David" w:hAnsi="David" w:cs="David"/>
              <w:szCs w:val="26"/>
              <w:rtl/>
            </w:rPr>
          </w:rPrChange>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1496D03" w14:textId="77777777" w:rsidR="00EC3DC3" w:rsidRPr="00025F90" w:rsidRDefault="00AF2DDD" w:rsidP="001D418B">
      <w:pPr>
        <w:pStyle w:val="af4"/>
        <w:numPr>
          <w:ilvl w:val="0"/>
          <w:numId w:val="66"/>
        </w:numPr>
        <w:tabs>
          <w:tab w:val="left" w:pos="7227"/>
        </w:tabs>
        <w:spacing w:before="120"/>
        <w:jc w:val="both"/>
        <w:rPr>
          <w:rFonts w:ascii="David" w:hAnsi="David" w:cs="David"/>
          <w:sz w:val="22"/>
          <w:rtl/>
          <w:rPrChange w:id="1231" w:author="מחבר">
            <w:rPr>
              <w:rFonts w:ascii="David" w:hAnsi="David" w:cs="David"/>
              <w:szCs w:val="26"/>
              <w:rtl/>
            </w:rPr>
          </w:rPrChange>
        </w:rPr>
      </w:pPr>
      <w:r w:rsidRPr="00025F90">
        <w:rPr>
          <w:rFonts w:ascii="David" w:hAnsi="David" w:cs="David" w:hint="eastAsia"/>
          <w:sz w:val="22"/>
          <w:rtl/>
          <w:rPrChange w:id="1232" w:author="מחבר">
            <w:rPr>
              <w:rFonts w:ascii="David" w:hAnsi="David" w:cs="David" w:hint="eastAsia"/>
              <w:szCs w:val="26"/>
              <w:rtl/>
            </w:rPr>
          </w:rPrChange>
        </w:rPr>
        <w:t>התאריכים</w:t>
      </w:r>
      <w:r w:rsidRPr="00025F90">
        <w:rPr>
          <w:rFonts w:ascii="David" w:hAnsi="David" w:cs="David"/>
          <w:sz w:val="22"/>
          <w:rtl/>
          <w:rPrChange w:id="1233" w:author="מחבר">
            <w:rPr>
              <w:rFonts w:ascii="David" w:hAnsi="David" w:cs="David"/>
              <w:szCs w:val="26"/>
              <w:rtl/>
            </w:rPr>
          </w:rPrChange>
        </w:rPr>
        <w:t xml:space="preserve"> </w:t>
      </w:r>
      <w:r w:rsidRPr="00025F90">
        <w:rPr>
          <w:rFonts w:ascii="David" w:hAnsi="David" w:cs="David" w:hint="eastAsia"/>
          <w:sz w:val="22"/>
          <w:rtl/>
          <w:rPrChange w:id="1234" w:author="מחבר">
            <w:rPr>
              <w:rFonts w:ascii="David" w:hAnsi="David" w:cs="David" w:hint="eastAsia"/>
              <w:szCs w:val="26"/>
              <w:rtl/>
            </w:rPr>
          </w:rPrChange>
        </w:rPr>
        <w:t>בערבות</w:t>
      </w:r>
      <w:r w:rsidRPr="00025F90">
        <w:rPr>
          <w:rFonts w:ascii="David" w:hAnsi="David" w:cs="David"/>
          <w:sz w:val="22"/>
          <w:rtl/>
          <w:rPrChange w:id="1235" w:author="מחבר">
            <w:rPr>
              <w:rFonts w:ascii="David" w:hAnsi="David" w:cs="David"/>
              <w:szCs w:val="26"/>
              <w:rtl/>
            </w:rPr>
          </w:rPrChange>
        </w:rPr>
        <w:t xml:space="preserve"> </w:t>
      </w:r>
      <w:r w:rsidRPr="00025F90">
        <w:rPr>
          <w:rFonts w:ascii="David" w:hAnsi="David" w:cs="David" w:hint="eastAsia"/>
          <w:sz w:val="22"/>
          <w:rtl/>
          <w:rPrChange w:id="1236" w:author="מחבר">
            <w:rPr>
              <w:rFonts w:ascii="David" w:hAnsi="David" w:cs="David" w:hint="eastAsia"/>
              <w:szCs w:val="26"/>
              <w:rtl/>
            </w:rPr>
          </w:rPrChange>
        </w:rPr>
        <w:t>מתייחסים</w:t>
      </w:r>
      <w:r w:rsidRPr="00025F90">
        <w:rPr>
          <w:rFonts w:ascii="David" w:hAnsi="David" w:cs="David"/>
          <w:sz w:val="22"/>
          <w:rtl/>
          <w:rPrChange w:id="1237" w:author="מחבר">
            <w:rPr>
              <w:rFonts w:ascii="David" w:hAnsi="David" w:cs="David"/>
              <w:szCs w:val="26"/>
              <w:rtl/>
            </w:rPr>
          </w:rPrChange>
        </w:rPr>
        <w:t xml:space="preserve"> </w:t>
      </w:r>
      <w:r w:rsidRPr="00025F90">
        <w:rPr>
          <w:rFonts w:ascii="David" w:hAnsi="David" w:cs="David" w:hint="eastAsia"/>
          <w:sz w:val="22"/>
          <w:rtl/>
          <w:rPrChange w:id="1238" w:author="מחבר">
            <w:rPr>
              <w:rFonts w:ascii="David" w:hAnsi="David" w:cs="David" w:hint="eastAsia"/>
              <w:szCs w:val="26"/>
              <w:rtl/>
            </w:rPr>
          </w:rPrChange>
        </w:rPr>
        <w:t>לימים</w:t>
      </w:r>
      <w:r w:rsidRPr="00025F90">
        <w:rPr>
          <w:rFonts w:ascii="David" w:hAnsi="David" w:cs="David"/>
          <w:sz w:val="22"/>
          <w:rtl/>
          <w:rPrChange w:id="1239" w:author="מחבר">
            <w:rPr>
              <w:rFonts w:ascii="David" w:hAnsi="David" w:cs="David"/>
              <w:szCs w:val="26"/>
              <w:rtl/>
            </w:rPr>
          </w:rPrChange>
        </w:rPr>
        <w:t xml:space="preserve"> </w:t>
      </w:r>
      <w:proofErr w:type="spellStart"/>
      <w:r w:rsidRPr="00025F90">
        <w:rPr>
          <w:rFonts w:ascii="David" w:hAnsi="David" w:cs="David" w:hint="eastAsia"/>
          <w:sz w:val="22"/>
          <w:rtl/>
          <w:rPrChange w:id="1240" w:author="מחבר">
            <w:rPr>
              <w:rFonts w:ascii="David" w:hAnsi="David" w:cs="David" w:hint="eastAsia"/>
              <w:szCs w:val="26"/>
              <w:rtl/>
            </w:rPr>
          </w:rPrChange>
        </w:rPr>
        <w:t>קלנדריים</w:t>
      </w:r>
      <w:proofErr w:type="spellEnd"/>
      <w:r w:rsidRPr="00025F90">
        <w:rPr>
          <w:rFonts w:ascii="David" w:hAnsi="David" w:cs="David"/>
          <w:sz w:val="22"/>
          <w:rtl/>
          <w:rPrChange w:id="1241" w:author="מחבר">
            <w:rPr>
              <w:rFonts w:ascii="David" w:hAnsi="David" w:cs="David"/>
              <w:szCs w:val="26"/>
              <w:rtl/>
            </w:rPr>
          </w:rPrChange>
        </w:rPr>
        <w:t xml:space="preserve">, </w:t>
      </w:r>
      <w:r w:rsidRPr="00025F90">
        <w:rPr>
          <w:rFonts w:ascii="David" w:hAnsi="David" w:cs="David" w:hint="eastAsia"/>
          <w:sz w:val="22"/>
          <w:rtl/>
          <w:rPrChange w:id="1242" w:author="מחבר">
            <w:rPr>
              <w:rFonts w:ascii="David" w:hAnsi="David" w:cs="David" w:hint="eastAsia"/>
              <w:szCs w:val="26"/>
              <w:rtl/>
            </w:rPr>
          </w:rPrChange>
        </w:rPr>
        <w:t>המסתיימים</w:t>
      </w:r>
      <w:r w:rsidRPr="00025F90">
        <w:rPr>
          <w:rFonts w:ascii="David" w:hAnsi="David" w:cs="David"/>
          <w:sz w:val="22"/>
          <w:rtl/>
          <w:rPrChange w:id="1243" w:author="מחבר">
            <w:rPr>
              <w:rFonts w:ascii="David" w:hAnsi="David" w:cs="David"/>
              <w:szCs w:val="26"/>
              <w:rtl/>
            </w:rPr>
          </w:rPrChange>
        </w:rPr>
        <w:t xml:space="preserve"> </w:t>
      </w:r>
      <w:r w:rsidRPr="00025F90">
        <w:rPr>
          <w:rFonts w:ascii="David" w:hAnsi="David" w:cs="David" w:hint="eastAsia"/>
          <w:sz w:val="22"/>
          <w:rtl/>
          <w:rPrChange w:id="1244" w:author="מחבר">
            <w:rPr>
              <w:rFonts w:ascii="David" w:hAnsi="David" w:cs="David" w:hint="eastAsia"/>
              <w:szCs w:val="26"/>
              <w:rtl/>
            </w:rPr>
          </w:rPrChange>
        </w:rPr>
        <w:t>בשעה</w:t>
      </w:r>
      <w:r w:rsidRPr="00025F90">
        <w:rPr>
          <w:rFonts w:ascii="David" w:hAnsi="David" w:cs="David"/>
          <w:sz w:val="22"/>
          <w:rtl/>
          <w:rPrChange w:id="1245" w:author="מחבר">
            <w:rPr>
              <w:rFonts w:ascii="David" w:hAnsi="David" w:cs="David"/>
              <w:szCs w:val="26"/>
              <w:rtl/>
            </w:rPr>
          </w:rPrChange>
        </w:rPr>
        <w:t xml:space="preserve"> 23:59, </w:t>
      </w:r>
      <w:r w:rsidRPr="00025F90">
        <w:rPr>
          <w:rFonts w:ascii="David" w:hAnsi="David" w:cs="David" w:hint="eastAsia"/>
          <w:sz w:val="22"/>
          <w:rtl/>
          <w:rPrChange w:id="1246" w:author="מחבר">
            <w:rPr>
              <w:rFonts w:ascii="David" w:hAnsi="David" w:cs="David" w:hint="eastAsia"/>
              <w:szCs w:val="26"/>
              <w:rtl/>
            </w:rPr>
          </w:rPrChange>
        </w:rPr>
        <w:t>וזאת</w:t>
      </w:r>
      <w:r w:rsidRPr="00025F90">
        <w:rPr>
          <w:rFonts w:ascii="David" w:hAnsi="David" w:cs="David"/>
          <w:sz w:val="22"/>
          <w:rtl/>
          <w:rPrChange w:id="1247" w:author="מחבר">
            <w:rPr>
              <w:rFonts w:ascii="David" w:hAnsi="David" w:cs="David"/>
              <w:szCs w:val="26"/>
              <w:rtl/>
            </w:rPr>
          </w:rPrChange>
        </w:rPr>
        <w:t xml:space="preserve"> </w:t>
      </w:r>
      <w:r w:rsidRPr="00025F90">
        <w:rPr>
          <w:rFonts w:ascii="David" w:hAnsi="David" w:cs="David" w:hint="eastAsia"/>
          <w:sz w:val="22"/>
          <w:rtl/>
          <w:rPrChange w:id="1248" w:author="מחבר">
            <w:rPr>
              <w:rFonts w:ascii="David" w:hAnsi="David" w:cs="David" w:hint="eastAsia"/>
              <w:szCs w:val="26"/>
              <w:rtl/>
            </w:rPr>
          </w:rPrChange>
        </w:rPr>
        <w:t>למעט</w:t>
      </w:r>
      <w:r w:rsidRPr="00025F90">
        <w:rPr>
          <w:rFonts w:ascii="David" w:hAnsi="David" w:cs="David"/>
          <w:sz w:val="22"/>
          <w:rtl/>
          <w:rPrChange w:id="1249" w:author="מחבר">
            <w:rPr>
              <w:rFonts w:ascii="David" w:hAnsi="David" w:cs="David"/>
              <w:szCs w:val="26"/>
              <w:rtl/>
            </w:rPr>
          </w:rPrChange>
        </w:rPr>
        <w:t xml:space="preserve"> </w:t>
      </w:r>
      <w:r w:rsidRPr="00025F90">
        <w:rPr>
          <w:rFonts w:ascii="David" w:hAnsi="David" w:cs="David" w:hint="eastAsia"/>
          <w:sz w:val="22"/>
          <w:rtl/>
          <w:rPrChange w:id="1250" w:author="מחבר">
            <w:rPr>
              <w:rFonts w:ascii="David" w:hAnsi="David" w:cs="David" w:hint="eastAsia"/>
              <w:szCs w:val="26"/>
              <w:rtl/>
            </w:rPr>
          </w:rPrChange>
        </w:rPr>
        <w:t>מניין</w:t>
      </w:r>
      <w:r w:rsidRPr="00025F90">
        <w:rPr>
          <w:rFonts w:ascii="David" w:hAnsi="David" w:cs="David"/>
          <w:sz w:val="22"/>
          <w:rtl/>
          <w:rPrChange w:id="1251" w:author="מחבר">
            <w:rPr>
              <w:rFonts w:ascii="David" w:hAnsi="David" w:cs="David"/>
              <w:szCs w:val="26"/>
              <w:rtl/>
            </w:rPr>
          </w:rPrChange>
        </w:rPr>
        <w:t xml:space="preserve"> </w:t>
      </w:r>
      <w:r w:rsidRPr="00025F90">
        <w:rPr>
          <w:rFonts w:ascii="David" w:hAnsi="David" w:cs="David" w:hint="eastAsia"/>
          <w:sz w:val="22"/>
          <w:rtl/>
          <w:rPrChange w:id="1252" w:author="מחבר">
            <w:rPr>
              <w:rFonts w:ascii="David" w:hAnsi="David" w:cs="David" w:hint="eastAsia"/>
              <w:szCs w:val="26"/>
              <w:rtl/>
            </w:rPr>
          </w:rPrChange>
        </w:rPr>
        <w:t>הימים</w:t>
      </w:r>
      <w:r w:rsidRPr="00025F90">
        <w:rPr>
          <w:rFonts w:ascii="David" w:hAnsi="David" w:cs="David"/>
          <w:sz w:val="22"/>
          <w:rtl/>
          <w:rPrChange w:id="1253" w:author="מחבר">
            <w:rPr>
              <w:rFonts w:ascii="David" w:hAnsi="David" w:cs="David"/>
              <w:szCs w:val="26"/>
              <w:rtl/>
            </w:rPr>
          </w:rPrChange>
        </w:rPr>
        <w:t xml:space="preserve"> </w:t>
      </w:r>
      <w:r w:rsidRPr="00025F90">
        <w:rPr>
          <w:rFonts w:ascii="David" w:hAnsi="David" w:cs="David" w:hint="eastAsia"/>
          <w:sz w:val="22"/>
          <w:rtl/>
          <w:rPrChange w:id="1254" w:author="מחבר">
            <w:rPr>
              <w:rFonts w:ascii="David" w:hAnsi="David" w:cs="David" w:hint="eastAsia"/>
              <w:szCs w:val="26"/>
              <w:rtl/>
            </w:rPr>
          </w:rPrChange>
        </w:rPr>
        <w:t>לתשלום</w:t>
      </w:r>
      <w:r w:rsidRPr="00025F90">
        <w:rPr>
          <w:rFonts w:ascii="David" w:hAnsi="David" w:cs="David"/>
          <w:sz w:val="22"/>
          <w:rtl/>
          <w:rPrChange w:id="1255" w:author="מחבר">
            <w:rPr>
              <w:rFonts w:ascii="David" w:hAnsi="David" w:cs="David"/>
              <w:szCs w:val="26"/>
              <w:rtl/>
            </w:rPr>
          </w:rPrChange>
        </w:rPr>
        <w:t xml:space="preserve"> </w:t>
      </w:r>
      <w:r w:rsidRPr="00025F90">
        <w:rPr>
          <w:rFonts w:ascii="David" w:hAnsi="David" w:cs="David" w:hint="eastAsia"/>
          <w:sz w:val="22"/>
          <w:rtl/>
          <w:rPrChange w:id="1256" w:author="מחבר">
            <w:rPr>
              <w:rFonts w:ascii="David" w:hAnsi="David" w:cs="David" w:hint="eastAsia"/>
              <w:szCs w:val="26"/>
              <w:rtl/>
            </w:rPr>
          </w:rPrChange>
        </w:rPr>
        <w:t>בגין</w:t>
      </w:r>
      <w:r w:rsidRPr="00025F90">
        <w:rPr>
          <w:rFonts w:ascii="David" w:hAnsi="David" w:cs="David"/>
          <w:sz w:val="22"/>
          <w:rtl/>
          <w:rPrChange w:id="1257" w:author="מחבר">
            <w:rPr>
              <w:rFonts w:ascii="David" w:hAnsi="David" w:cs="David"/>
              <w:szCs w:val="26"/>
              <w:rtl/>
            </w:rPr>
          </w:rPrChange>
        </w:rPr>
        <w:t xml:space="preserve"> </w:t>
      </w:r>
      <w:r w:rsidRPr="00025F90">
        <w:rPr>
          <w:rFonts w:ascii="David" w:hAnsi="David" w:cs="David" w:hint="eastAsia"/>
          <w:sz w:val="22"/>
          <w:rtl/>
          <w:rPrChange w:id="1258" w:author="מחבר">
            <w:rPr>
              <w:rFonts w:ascii="David" w:hAnsi="David" w:cs="David" w:hint="eastAsia"/>
              <w:szCs w:val="26"/>
              <w:rtl/>
            </w:rPr>
          </w:rPrChange>
        </w:rPr>
        <w:t>חילוט</w:t>
      </w:r>
      <w:r w:rsidRPr="00025F90">
        <w:rPr>
          <w:rFonts w:ascii="David" w:hAnsi="David" w:cs="David"/>
          <w:sz w:val="22"/>
          <w:rtl/>
          <w:rPrChange w:id="1259" w:author="מחבר">
            <w:rPr>
              <w:rFonts w:ascii="David" w:hAnsi="David" w:cs="David"/>
              <w:szCs w:val="26"/>
              <w:rtl/>
            </w:rPr>
          </w:rPrChange>
        </w:rPr>
        <w:t xml:space="preserve"> </w:t>
      </w:r>
      <w:r w:rsidRPr="00025F90">
        <w:rPr>
          <w:rFonts w:ascii="David" w:hAnsi="David" w:cs="David" w:hint="eastAsia"/>
          <w:sz w:val="22"/>
          <w:rtl/>
          <w:rPrChange w:id="1260" w:author="מחבר">
            <w:rPr>
              <w:rFonts w:ascii="David" w:hAnsi="David" w:cs="David" w:hint="eastAsia"/>
              <w:szCs w:val="26"/>
              <w:rtl/>
            </w:rPr>
          </w:rPrChange>
        </w:rPr>
        <w:t>ערבות</w:t>
      </w:r>
      <w:r w:rsidRPr="00025F90">
        <w:rPr>
          <w:rFonts w:ascii="David" w:hAnsi="David" w:cs="David"/>
          <w:sz w:val="22"/>
          <w:rtl/>
          <w:rPrChange w:id="1261" w:author="מחבר">
            <w:rPr>
              <w:rFonts w:ascii="David" w:hAnsi="David" w:cs="David"/>
              <w:szCs w:val="26"/>
              <w:rtl/>
            </w:rPr>
          </w:rPrChange>
        </w:rPr>
        <w:t xml:space="preserve"> </w:t>
      </w:r>
      <w:r w:rsidRPr="00025F90">
        <w:rPr>
          <w:rFonts w:ascii="David" w:hAnsi="David" w:cs="David" w:hint="eastAsia"/>
          <w:sz w:val="22"/>
          <w:rtl/>
          <w:rPrChange w:id="1262" w:author="מחבר">
            <w:rPr>
              <w:rFonts w:ascii="David" w:hAnsi="David" w:cs="David" w:hint="eastAsia"/>
              <w:szCs w:val="26"/>
              <w:rtl/>
            </w:rPr>
          </w:rPrChange>
        </w:rPr>
        <w:t>על</w:t>
      </w:r>
      <w:r w:rsidRPr="00025F90">
        <w:rPr>
          <w:rFonts w:ascii="David" w:hAnsi="David" w:cs="David"/>
          <w:sz w:val="22"/>
          <w:rtl/>
          <w:rPrChange w:id="1263" w:author="מחבר">
            <w:rPr>
              <w:rFonts w:ascii="David" w:hAnsi="David" w:cs="David"/>
              <w:szCs w:val="26"/>
              <w:rtl/>
            </w:rPr>
          </w:rPrChange>
        </w:rPr>
        <w:t xml:space="preserve"> </w:t>
      </w:r>
      <w:r w:rsidRPr="00025F90">
        <w:rPr>
          <w:rFonts w:ascii="David" w:hAnsi="David" w:cs="David" w:hint="eastAsia"/>
          <w:sz w:val="22"/>
          <w:rtl/>
          <w:rPrChange w:id="1264" w:author="מחבר">
            <w:rPr>
              <w:rFonts w:ascii="David" w:hAnsi="David" w:cs="David" w:hint="eastAsia"/>
              <w:szCs w:val="26"/>
              <w:rtl/>
            </w:rPr>
          </w:rPrChange>
        </w:rPr>
        <w:t>ידי</w:t>
      </w:r>
      <w:r w:rsidRPr="00025F90">
        <w:rPr>
          <w:rFonts w:ascii="David" w:hAnsi="David" w:cs="David"/>
          <w:sz w:val="22"/>
          <w:rtl/>
          <w:rPrChange w:id="1265" w:author="מחבר">
            <w:rPr>
              <w:rFonts w:ascii="David" w:hAnsi="David" w:cs="David"/>
              <w:szCs w:val="26"/>
              <w:rtl/>
            </w:rPr>
          </w:rPrChange>
        </w:rPr>
        <w:t xml:space="preserve"> </w:t>
      </w:r>
      <w:r w:rsidRPr="00025F90">
        <w:rPr>
          <w:rFonts w:ascii="David" w:hAnsi="David" w:cs="David" w:hint="eastAsia"/>
          <w:sz w:val="22"/>
          <w:rtl/>
          <w:rPrChange w:id="1266" w:author="מחבר">
            <w:rPr>
              <w:rFonts w:ascii="David" w:hAnsi="David" w:cs="David" w:hint="eastAsia"/>
              <w:szCs w:val="26"/>
              <w:rtl/>
            </w:rPr>
          </w:rPrChange>
        </w:rPr>
        <w:t>מנפיק</w:t>
      </w:r>
      <w:r w:rsidRPr="00025F90">
        <w:rPr>
          <w:rFonts w:ascii="David" w:hAnsi="David" w:cs="David"/>
          <w:sz w:val="22"/>
          <w:rtl/>
          <w:rPrChange w:id="1267" w:author="מחבר">
            <w:rPr>
              <w:rFonts w:ascii="David" w:hAnsi="David" w:cs="David"/>
              <w:szCs w:val="26"/>
              <w:rtl/>
            </w:rPr>
          </w:rPrChange>
        </w:rPr>
        <w:t xml:space="preserve"> </w:t>
      </w:r>
      <w:r w:rsidRPr="00025F90">
        <w:rPr>
          <w:rFonts w:ascii="David" w:hAnsi="David" w:cs="David" w:hint="eastAsia"/>
          <w:sz w:val="22"/>
          <w:rtl/>
          <w:rPrChange w:id="1268" w:author="מחבר">
            <w:rPr>
              <w:rFonts w:ascii="David" w:hAnsi="David" w:cs="David" w:hint="eastAsia"/>
              <w:szCs w:val="26"/>
              <w:rtl/>
            </w:rPr>
          </w:rPrChange>
        </w:rPr>
        <w:t>הערבות</w:t>
      </w:r>
      <w:r w:rsidRPr="00025F90">
        <w:rPr>
          <w:rFonts w:ascii="David" w:hAnsi="David" w:cs="David"/>
          <w:sz w:val="22"/>
          <w:rtl/>
          <w:rPrChange w:id="1269" w:author="מחבר">
            <w:rPr>
              <w:rFonts w:ascii="David" w:hAnsi="David" w:cs="David"/>
              <w:szCs w:val="26"/>
              <w:rtl/>
            </w:rPr>
          </w:rPrChange>
        </w:rPr>
        <w:t xml:space="preserve">. </w:t>
      </w:r>
      <w:r w:rsidRPr="00025F90">
        <w:rPr>
          <w:rFonts w:ascii="David" w:hAnsi="David" w:cs="David" w:hint="eastAsia"/>
          <w:sz w:val="22"/>
          <w:rtl/>
          <w:rPrChange w:id="1270" w:author="מחבר">
            <w:rPr>
              <w:rFonts w:ascii="David" w:hAnsi="David" w:cs="David" w:hint="eastAsia"/>
              <w:szCs w:val="26"/>
              <w:rtl/>
            </w:rPr>
          </w:rPrChange>
        </w:rPr>
        <w:t>מניין</w:t>
      </w:r>
      <w:r w:rsidRPr="00025F90">
        <w:rPr>
          <w:rFonts w:ascii="David" w:hAnsi="David" w:cs="David"/>
          <w:sz w:val="22"/>
          <w:rtl/>
          <w:rPrChange w:id="1271" w:author="מחבר">
            <w:rPr>
              <w:rFonts w:ascii="David" w:hAnsi="David" w:cs="David"/>
              <w:szCs w:val="26"/>
              <w:rtl/>
            </w:rPr>
          </w:rPrChange>
        </w:rPr>
        <w:t xml:space="preserve"> </w:t>
      </w:r>
      <w:r w:rsidRPr="00025F90">
        <w:rPr>
          <w:rFonts w:ascii="David" w:hAnsi="David" w:cs="David" w:hint="eastAsia"/>
          <w:sz w:val="22"/>
          <w:rtl/>
          <w:rPrChange w:id="1272" w:author="מחבר">
            <w:rPr>
              <w:rFonts w:ascii="David" w:hAnsi="David" w:cs="David" w:hint="eastAsia"/>
              <w:szCs w:val="26"/>
              <w:rtl/>
            </w:rPr>
          </w:rPrChange>
        </w:rPr>
        <w:t>הימים</w:t>
      </w:r>
      <w:r w:rsidRPr="00025F90">
        <w:rPr>
          <w:rFonts w:ascii="David" w:hAnsi="David" w:cs="David"/>
          <w:sz w:val="22"/>
          <w:rtl/>
          <w:rPrChange w:id="1273" w:author="מחבר">
            <w:rPr>
              <w:rFonts w:ascii="David" w:hAnsi="David" w:cs="David"/>
              <w:szCs w:val="26"/>
              <w:rtl/>
            </w:rPr>
          </w:rPrChange>
        </w:rPr>
        <w:t xml:space="preserve"> </w:t>
      </w:r>
      <w:r w:rsidRPr="00025F90">
        <w:rPr>
          <w:rFonts w:ascii="David" w:hAnsi="David" w:cs="David" w:hint="eastAsia"/>
          <w:sz w:val="22"/>
          <w:rtl/>
          <w:rPrChange w:id="1274" w:author="מחבר">
            <w:rPr>
              <w:rFonts w:ascii="David" w:hAnsi="David" w:cs="David" w:hint="eastAsia"/>
              <w:szCs w:val="26"/>
              <w:rtl/>
            </w:rPr>
          </w:rPrChange>
        </w:rPr>
        <w:t>לתשלום</w:t>
      </w:r>
      <w:r w:rsidRPr="00025F90">
        <w:rPr>
          <w:rFonts w:ascii="David" w:hAnsi="David" w:cs="David"/>
          <w:sz w:val="22"/>
          <w:rtl/>
          <w:rPrChange w:id="1275" w:author="מחבר">
            <w:rPr>
              <w:rFonts w:ascii="David" w:hAnsi="David" w:cs="David"/>
              <w:szCs w:val="26"/>
              <w:rtl/>
            </w:rPr>
          </w:rPrChange>
        </w:rPr>
        <w:t xml:space="preserve"> </w:t>
      </w:r>
      <w:r w:rsidRPr="00025F90">
        <w:rPr>
          <w:rFonts w:ascii="David" w:hAnsi="David" w:cs="David" w:hint="eastAsia"/>
          <w:sz w:val="22"/>
          <w:rtl/>
          <w:rPrChange w:id="1276" w:author="מחבר">
            <w:rPr>
              <w:rFonts w:ascii="David" w:hAnsi="David" w:cs="David" w:hint="eastAsia"/>
              <w:szCs w:val="26"/>
              <w:rtl/>
            </w:rPr>
          </w:rPrChange>
        </w:rPr>
        <w:t>בגין</w:t>
      </w:r>
      <w:r w:rsidRPr="00025F90">
        <w:rPr>
          <w:rFonts w:ascii="David" w:hAnsi="David" w:cs="David"/>
          <w:sz w:val="22"/>
          <w:rtl/>
          <w:rPrChange w:id="1277" w:author="מחבר">
            <w:rPr>
              <w:rFonts w:ascii="David" w:hAnsi="David" w:cs="David"/>
              <w:szCs w:val="26"/>
              <w:rtl/>
            </w:rPr>
          </w:rPrChange>
        </w:rPr>
        <w:t xml:space="preserve"> </w:t>
      </w:r>
      <w:r w:rsidRPr="00025F90">
        <w:rPr>
          <w:rFonts w:ascii="David" w:hAnsi="David" w:cs="David" w:hint="eastAsia"/>
          <w:sz w:val="22"/>
          <w:rtl/>
          <w:rPrChange w:id="1278" w:author="מחבר">
            <w:rPr>
              <w:rFonts w:ascii="David" w:hAnsi="David" w:cs="David" w:hint="eastAsia"/>
              <w:szCs w:val="26"/>
              <w:rtl/>
            </w:rPr>
          </w:rPrChange>
        </w:rPr>
        <w:t>חילוט</w:t>
      </w:r>
      <w:r w:rsidRPr="00025F90">
        <w:rPr>
          <w:rFonts w:ascii="David" w:hAnsi="David" w:cs="David"/>
          <w:sz w:val="22"/>
          <w:rtl/>
          <w:rPrChange w:id="1279" w:author="מחבר">
            <w:rPr>
              <w:rFonts w:ascii="David" w:hAnsi="David" w:cs="David"/>
              <w:szCs w:val="26"/>
              <w:rtl/>
            </w:rPr>
          </w:rPrChange>
        </w:rPr>
        <w:t xml:space="preserve"> הערבות</w:t>
      </w:r>
      <w:bookmarkStart w:id="1280" w:name="_Ref3125565"/>
      <w:r w:rsidRPr="00025F90">
        <w:rPr>
          <w:rFonts w:ascii="David" w:hAnsi="David" w:cs="David"/>
          <w:sz w:val="22"/>
          <w:rtl/>
          <w:rPrChange w:id="1281" w:author="מחבר">
            <w:rPr>
              <w:rFonts w:ascii="David" w:hAnsi="David" w:cs="David"/>
              <w:szCs w:val="26"/>
              <w:rtl/>
            </w:rPr>
          </w:rPrChange>
        </w:rPr>
        <w:t xml:space="preserve">, </w:t>
      </w:r>
      <w:r w:rsidRPr="00025F90">
        <w:rPr>
          <w:rFonts w:ascii="David" w:hAnsi="David" w:cs="David" w:hint="eastAsia"/>
          <w:sz w:val="22"/>
          <w:rtl/>
          <w:rPrChange w:id="1282" w:author="מחבר">
            <w:rPr>
              <w:rFonts w:ascii="David" w:hAnsi="David" w:cs="David" w:hint="eastAsia"/>
              <w:szCs w:val="26"/>
              <w:rtl/>
            </w:rPr>
          </w:rPrChange>
        </w:rPr>
        <w:t>יחל</w:t>
      </w:r>
      <w:r w:rsidRPr="00025F90">
        <w:rPr>
          <w:rFonts w:ascii="David" w:hAnsi="David" w:cs="David"/>
          <w:sz w:val="22"/>
          <w:rtl/>
          <w:rPrChange w:id="1283" w:author="מחבר">
            <w:rPr>
              <w:rFonts w:ascii="David" w:hAnsi="David" w:cs="David"/>
              <w:szCs w:val="26"/>
              <w:rtl/>
            </w:rPr>
          </w:rPrChange>
        </w:rPr>
        <w:t xml:space="preserve"> </w:t>
      </w:r>
      <w:r w:rsidRPr="00025F90">
        <w:rPr>
          <w:rFonts w:ascii="David" w:hAnsi="David" w:cs="David" w:hint="eastAsia"/>
          <w:sz w:val="22"/>
          <w:rtl/>
          <w:rPrChange w:id="1284" w:author="מחבר">
            <w:rPr>
              <w:rFonts w:ascii="David" w:hAnsi="David" w:cs="David" w:hint="eastAsia"/>
              <w:szCs w:val="26"/>
              <w:rtl/>
            </w:rPr>
          </w:rPrChange>
        </w:rPr>
        <w:t>ב</w:t>
      </w:r>
      <w:r w:rsidRPr="00025F90">
        <w:rPr>
          <w:rFonts w:ascii="David" w:hAnsi="David" w:cs="David"/>
          <w:sz w:val="22"/>
          <w:rtl/>
          <w:rPrChange w:id="1285" w:author="מחבר">
            <w:rPr>
              <w:rFonts w:ascii="David" w:hAnsi="David" w:cs="David"/>
              <w:szCs w:val="26"/>
              <w:rtl/>
            </w:rPr>
          </w:rPrChange>
        </w:rPr>
        <w:t xml:space="preserve">יום </w:t>
      </w:r>
      <w:r w:rsidRPr="00025F90">
        <w:rPr>
          <w:rFonts w:ascii="David" w:hAnsi="David" w:cs="David" w:hint="eastAsia"/>
          <w:sz w:val="22"/>
          <w:rtl/>
          <w:rPrChange w:id="1286" w:author="מחבר">
            <w:rPr>
              <w:rFonts w:ascii="David" w:hAnsi="David" w:cs="David" w:hint="eastAsia"/>
              <w:szCs w:val="26"/>
              <w:rtl/>
            </w:rPr>
          </w:rPrChange>
        </w:rPr>
        <w:t>ה</w:t>
      </w:r>
      <w:r w:rsidRPr="00025F90">
        <w:rPr>
          <w:rFonts w:ascii="David" w:hAnsi="David" w:cs="David"/>
          <w:sz w:val="22"/>
          <w:rtl/>
          <w:rPrChange w:id="1287" w:author="מחבר">
            <w:rPr>
              <w:rFonts w:ascii="David" w:hAnsi="David" w:cs="David"/>
              <w:szCs w:val="26"/>
              <w:rtl/>
            </w:rPr>
          </w:rPrChange>
        </w:rPr>
        <w:t xml:space="preserve">עסקים </w:t>
      </w:r>
      <w:r w:rsidRPr="00025F90">
        <w:rPr>
          <w:rFonts w:ascii="David" w:hAnsi="David" w:cs="David" w:hint="eastAsia"/>
          <w:sz w:val="22"/>
          <w:rtl/>
          <w:rPrChange w:id="1288" w:author="מחבר">
            <w:rPr>
              <w:rFonts w:ascii="David" w:hAnsi="David" w:cs="David" w:hint="eastAsia"/>
              <w:szCs w:val="26"/>
              <w:rtl/>
            </w:rPr>
          </w:rPrChange>
        </w:rPr>
        <w:t>ה</w:t>
      </w:r>
      <w:r w:rsidRPr="00025F90">
        <w:rPr>
          <w:rFonts w:ascii="David" w:hAnsi="David" w:cs="David"/>
          <w:sz w:val="22"/>
          <w:rtl/>
          <w:rPrChange w:id="1289" w:author="מחבר">
            <w:rPr>
              <w:rFonts w:ascii="David" w:hAnsi="David" w:cs="David"/>
              <w:szCs w:val="26"/>
              <w:rtl/>
            </w:rPr>
          </w:rPrChange>
        </w:rPr>
        <w:t xml:space="preserve">בנקאי </w:t>
      </w:r>
      <w:r w:rsidRPr="00025F90">
        <w:rPr>
          <w:rFonts w:ascii="David" w:hAnsi="David" w:cs="David" w:hint="eastAsia"/>
          <w:sz w:val="22"/>
          <w:rtl/>
          <w:rPrChange w:id="1290" w:author="מחבר">
            <w:rPr>
              <w:rFonts w:ascii="David" w:hAnsi="David" w:cs="David" w:hint="eastAsia"/>
              <w:szCs w:val="26"/>
              <w:rtl/>
            </w:rPr>
          </w:rPrChange>
        </w:rPr>
        <w:t>בו</w:t>
      </w:r>
      <w:r w:rsidRPr="00025F90">
        <w:rPr>
          <w:rFonts w:ascii="David" w:hAnsi="David" w:cs="David"/>
          <w:sz w:val="22"/>
          <w:rtl/>
          <w:rPrChange w:id="1291" w:author="מחבר">
            <w:rPr>
              <w:rFonts w:ascii="David" w:hAnsi="David" w:cs="David"/>
              <w:szCs w:val="26"/>
              <w:rtl/>
            </w:rPr>
          </w:rPrChange>
        </w:rPr>
        <w:t xml:space="preserve"> </w:t>
      </w:r>
      <w:r w:rsidRPr="00025F90">
        <w:rPr>
          <w:rFonts w:ascii="David" w:hAnsi="David" w:cs="David" w:hint="eastAsia"/>
          <w:sz w:val="22"/>
          <w:rtl/>
          <w:rPrChange w:id="1292" w:author="מחבר">
            <w:rPr>
              <w:rFonts w:ascii="David" w:hAnsi="David" w:cs="David" w:hint="eastAsia"/>
              <w:szCs w:val="26"/>
              <w:rtl/>
            </w:rPr>
          </w:rPrChange>
        </w:rPr>
        <w:t>התקבלה</w:t>
      </w:r>
      <w:r w:rsidRPr="00025F90">
        <w:rPr>
          <w:rFonts w:ascii="David" w:hAnsi="David" w:cs="David"/>
          <w:sz w:val="22"/>
          <w:rtl/>
          <w:rPrChange w:id="1293" w:author="מחבר">
            <w:rPr>
              <w:rFonts w:ascii="David" w:hAnsi="David" w:cs="David"/>
              <w:szCs w:val="26"/>
              <w:rtl/>
            </w:rPr>
          </w:rPrChange>
        </w:rPr>
        <w:t xml:space="preserve"> </w:t>
      </w:r>
      <w:r w:rsidRPr="00025F90">
        <w:rPr>
          <w:rFonts w:ascii="David" w:hAnsi="David" w:cs="David" w:hint="eastAsia"/>
          <w:sz w:val="22"/>
          <w:rtl/>
          <w:rPrChange w:id="1294" w:author="מחבר">
            <w:rPr>
              <w:rFonts w:ascii="David" w:hAnsi="David" w:cs="David" w:hint="eastAsia"/>
              <w:szCs w:val="26"/>
              <w:rtl/>
            </w:rPr>
          </w:rPrChange>
        </w:rPr>
        <w:t>הדרישה</w:t>
      </w:r>
      <w:r w:rsidRPr="00025F90">
        <w:rPr>
          <w:rFonts w:ascii="David" w:hAnsi="David" w:cs="David"/>
          <w:sz w:val="22"/>
          <w:rtl/>
          <w:rPrChange w:id="1295" w:author="מחבר">
            <w:rPr>
              <w:rFonts w:ascii="David" w:hAnsi="David" w:cs="David"/>
              <w:szCs w:val="26"/>
              <w:rtl/>
            </w:rPr>
          </w:rPrChange>
        </w:rPr>
        <w:t xml:space="preserve"> </w:t>
      </w:r>
      <w:r w:rsidRPr="00025F90">
        <w:rPr>
          <w:rFonts w:ascii="David" w:hAnsi="David" w:cs="David" w:hint="eastAsia"/>
          <w:sz w:val="22"/>
          <w:rtl/>
          <w:rPrChange w:id="1296" w:author="מחבר">
            <w:rPr>
              <w:rFonts w:ascii="David" w:hAnsi="David" w:cs="David" w:hint="eastAsia"/>
              <w:szCs w:val="26"/>
              <w:rtl/>
            </w:rPr>
          </w:rPrChange>
        </w:rPr>
        <w:t>לחילוט</w:t>
      </w:r>
      <w:r w:rsidRPr="00025F90">
        <w:rPr>
          <w:rFonts w:ascii="David" w:hAnsi="David" w:cs="David"/>
          <w:sz w:val="22"/>
          <w:rtl/>
          <w:rPrChange w:id="1297" w:author="מחבר">
            <w:rPr>
              <w:rFonts w:ascii="David" w:hAnsi="David" w:cs="David"/>
              <w:szCs w:val="26"/>
              <w:rtl/>
            </w:rPr>
          </w:rPrChange>
        </w:rPr>
        <w:t xml:space="preserve"> </w:t>
      </w:r>
      <w:r w:rsidRPr="00025F90">
        <w:rPr>
          <w:rFonts w:ascii="David" w:hAnsi="David" w:cs="David" w:hint="eastAsia"/>
          <w:sz w:val="22"/>
          <w:rtl/>
          <w:rPrChange w:id="1298" w:author="מחבר">
            <w:rPr>
              <w:rFonts w:ascii="David" w:hAnsi="David" w:cs="David" w:hint="eastAsia"/>
              <w:szCs w:val="26"/>
              <w:rtl/>
            </w:rPr>
          </w:rPrChange>
        </w:rPr>
        <w:t>ממקבל</w:t>
      </w:r>
      <w:r w:rsidRPr="00025F90">
        <w:rPr>
          <w:rFonts w:ascii="David" w:hAnsi="David" w:cs="David"/>
          <w:sz w:val="22"/>
          <w:rtl/>
          <w:rPrChange w:id="1299" w:author="מחבר">
            <w:rPr>
              <w:rFonts w:ascii="David" w:hAnsi="David" w:cs="David"/>
              <w:szCs w:val="26"/>
              <w:rtl/>
            </w:rPr>
          </w:rPrChange>
        </w:rPr>
        <w:t xml:space="preserve"> </w:t>
      </w:r>
      <w:r w:rsidRPr="00025F90">
        <w:rPr>
          <w:rFonts w:ascii="David" w:hAnsi="David" w:cs="David" w:hint="eastAsia"/>
          <w:sz w:val="22"/>
          <w:rtl/>
          <w:rPrChange w:id="1300" w:author="מחבר">
            <w:rPr>
              <w:rFonts w:ascii="David" w:hAnsi="David" w:cs="David" w:hint="eastAsia"/>
              <w:szCs w:val="26"/>
              <w:rtl/>
            </w:rPr>
          </w:rPrChange>
        </w:rPr>
        <w:t>הערבות</w:t>
      </w:r>
      <w:r w:rsidRPr="00025F90">
        <w:rPr>
          <w:rFonts w:ascii="David" w:hAnsi="David" w:cs="David"/>
          <w:sz w:val="22"/>
          <w:rtl/>
          <w:rPrChange w:id="1301" w:author="מחבר">
            <w:rPr>
              <w:rFonts w:ascii="David" w:hAnsi="David" w:cs="David"/>
              <w:szCs w:val="26"/>
              <w:rtl/>
            </w:rPr>
          </w:rPrChange>
        </w:rPr>
        <w:t xml:space="preserve">. </w:t>
      </w:r>
      <w:r w:rsidRPr="00025F90">
        <w:rPr>
          <w:rFonts w:ascii="David" w:hAnsi="David" w:cs="David" w:hint="eastAsia"/>
          <w:sz w:val="22"/>
          <w:rtl/>
          <w:rPrChange w:id="1302" w:author="מחבר">
            <w:rPr>
              <w:rFonts w:ascii="David" w:hAnsi="David" w:cs="David" w:hint="eastAsia"/>
              <w:szCs w:val="26"/>
              <w:rtl/>
            </w:rPr>
          </w:rPrChange>
        </w:rPr>
        <w:t>במקרה</w:t>
      </w:r>
      <w:r w:rsidRPr="00025F90">
        <w:rPr>
          <w:rFonts w:ascii="David" w:hAnsi="David" w:cs="David"/>
          <w:sz w:val="22"/>
          <w:rtl/>
          <w:rPrChange w:id="1303" w:author="מחבר">
            <w:rPr>
              <w:rFonts w:ascii="David" w:hAnsi="David" w:cs="David"/>
              <w:szCs w:val="26"/>
              <w:rtl/>
            </w:rPr>
          </w:rPrChange>
        </w:rPr>
        <w:t xml:space="preserve"> שבו ה</w:t>
      </w:r>
      <w:r w:rsidRPr="00025F90">
        <w:rPr>
          <w:rFonts w:ascii="David" w:hAnsi="David" w:cs="David" w:hint="eastAsia"/>
          <w:sz w:val="22"/>
          <w:rtl/>
          <w:rPrChange w:id="1304" w:author="מחבר">
            <w:rPr>
              <w:rFonts w:ascii="David" w:hAnsi="David" w:cs="David" w:hint="eastAsia"/>
              <w:szCs w:val="26"/>
              <w:rtl/>
            </w:rPr>
          </w:rPrChange>
        </w:rPr>
        <w:t>דרישה</w:t>
      </w:r>
      <w:r w:rsidRPr="00025F90">
        <w:rPr>
          <w:rFonts w:ascii="David" w:hAnsi="David" w:cs="David"/>
          <w:sz w:val="22"/>
          <w:rtl/>
          <w:rPrChange w:id="1305" w:author="מחבר">
            <w:rPr>
              <w:rFonts w:ascii="David" w:hAnsi="David" w:cs="David"/>
              <w:szCs w:val="26"/>
              <w:rtl/>
            </w:rPr>
          </w:rPrChange>
        </w:rPr>
        <w:t xml:space="preserve"> התקבלה שלא במהלך יום עסקים </w:t>
      </w:r>
      <w:r w:rsidRPr="00025F90">
        <w:rPr>
          <w:rFonts w:ascii="David" w:hAnsi="David" w:cs="David" w:hint="eastAsia"/>
          <w:sz w:val="22"/>
          <w:rtl/>
          <w:rPrChange w:id="1306" w:author="מחבר">
            <w:rPr>
              <w:rFonts w:ascii="David" w:hAnsi="David" w:cs="David" w:hint="eastAsia"/>
              <w:szCs w:val="26"/>
              <w:rtl/>
            </w:rPr>
          </w:rPrChange>
        </w:rPr>
        <w:t>בנקאי</w:t>
      </w:r>
      <w:r w:rsidRPr="00025F90">
        <w:rPr>
          <w:rFonts w:ascii="David" w:hAnsi="David" w:cs="David"/>
          <w:sz w:val="22"/>
          <w:rtl/>
          <w:rPrChange w:id="1307" w:author="מחבר">
            <w:rPr>
              <w:rFonts w:ascii="David" w:hAnsi="David" w:cs="David"/>
              <w:szCs w:val="26"/>
              <w:rtl/>
            </w:rPr>
          </w:rPrChange>
        </w:rPr>
        <w:t xml:space="preserve">, </w:t>
      </w:r>
      <w:r w:rsidRPr="00025F90">
        <w:rPr>
          <w:rFonts w:ascii="David" w:hAnsi="David" w:cs="David" w:hint="eastAsia"/>
          <w:sz w:val="22"/>
          <w:rtl/>
          <w:rPrChange w:id="1308" w:author="מחבר">
            <w:rPr>
              <w:rFonts w:ascii="David" w:hAnsi="David" w:cs="David" w:hint="eastAsia"/>
              <w:szCs w:val="26"/>
              <w:rtl/>
            </w:rPr>
          </w:rPrChange>
        </w:rPr>
        <w:t>מנין</w:t>
      </w:r>
      <w:r w:rsidRPr="00025F90">
        <w:rPr>
          <w:rFonts w:ascii="David" w:hAnsi="David" w:cs="David"/>
          <w:sz w:val="22"/>
          <w:rtl/>
          <w:rPrChange w:id="1309" w:author="מחבר">
            <w:rPr>
              <w:rFonts w:ascii="David" w:hAnsi="David" w:cs="David"/>
              <w:szCs w:val="26"/>
              <w:rtl/>
            </w:rPr>
          </w:rPrChange>
        </w:rPr>
        <w:t xml:space="preserve"> </w:t>
      </w:r>
      <w:r w:rsidRPr="00025F90">
        <w:rPr>
          <w:rFonts w:ascii="David" w:hAnsi="David" w:cs="David" w:hint="eastAsia"/>
          <w:sz w:val="22"/>
          <w:rtl/>
          <w:rPrChange w:id="1310" w:author="מחבר">
            <w:rPr>
              <w:rFonts w:ascii="David" w:hAnsi="David" w:cs="David" w:hint="eastAsia"/>
              <w:szCs w:val="26"/>
              <w:rtl/>
            </w:rPr>
          </w:rPrChange>
        </w:rPr>
        <w:t>הימים</w:t>
      </w:r>
      <w:r w:rsidRPr="00025F90">
        <w:rPr>
          <w:rFonts w:ascii="David" w:hAnsi="David" w:cs="David"/>
          <w:sz w:val="22"/>
          <w:rtl/>
          <w:rPrChange w:id="1311" w:author="מחבר">
            <w:rPr>
              <w:rFonts w:ascii="David" w:hAnsi="David" w:cs="David"/>
              <w:szCs w:val="26"/>
              <w:rtl/>
            </w:rPr>
          </w:rPrChange>
        </w:rPr>
        <w:t xml:space="preserve"> </w:t>
      </w:r>
      <w:r w:rsidRPr="00025F90">
        <w:rPr>
          <w:rFonts w:ascii="David" w:hAnsi="David" w:cs="David" w:hint="eastAsia"/>
          <w:sz w:val="22"/>
          <w:rtl/>
          <w:rPrChange w:id="1312" w:author="מחבר">
            <w:rPr>
              <w:rFonts w:ascii="David" w:hAnsi="David" w:cs="David" w:hint="eastAsia"/>
              <w:szCs w:val="26"/>
              <w:rtl/>
            </w:rPr>
          </w:rPrChange>
        </w:rPr>
        <w:t>לביצוע</w:t>
      </w:r>
      <w:r w:rsidRPr="00025F90">
        <w:rPr>
          <w:rFonts w:ascii="David" w:hAnsi="David" w:cs="David"/>
          <w:sz w:val="22"/>
          <w:rtl/>
          <w:rPrChange w:id="1313" w:author="מחבר">
            <w:rPr>
              <w:rFonts w:ascii="David" w:hAnsi="David" w:cs="David"/>
              <w:szCs w:val="26"/>
              <w:rtl/>
            </w:rPr>
          </w:rPrChange>
        </w:rPr>
        <w:t xml:space="preserve"> </w:t>
      </w:r>
      <w:r w:rsidRPr="00025F90">
        <w:rPr>
          <w:rFonts w:ascii="David" w:hAnsi="David" w:cs="David" w:hint="eastAsia"/>
          <w:sz w:val="22"/>
          <w:rtl/>
          <w:rPrChange w:id="1314" w:author="מחבר">
            <w:rPr>
              <w:rFonts w:ascii="David" w:hAnsi="David" w:cs="David" w:hint="eastAsia"/>
              <w:szCs w:val="26"/>
              <w:rtl/>
            </w:rPr>
          </w:rPrChange>
        </w:rPr>
        <w:t>החילוט</w:t>
      </w:r>
      <w:r w:rsidRPr="00025F90">
        <w:rPr>
          <w:rFonts w:ascii="David" w:hAnsi="David" w:cs="David"/>
          <w:sz w:val="22"/>
          <w:rtl/>
          <w:rPrChange w:id="1315" w:author="מחבר">
            <w:rPr>
              <w:rFonts w:ascii="David" w:hAnsi="David" w:cs="David"/>
              <w:szCs w:val="26"/>
              <w:rtl/>
            </w:rPr>
          </w:rPrChange>
        </w:rPr>
        <w:t xml:space="preserve"> </w:t>
      </w:r>
      <w:r w:rsidRPr="00025F90">
        <w:rPr>
          <w:rFonts w:ascii="David" w:hAnsi="David" w:cs="David" w:hint="eastAsia"/>
          <w:sz w:val="22"/>
          <w:rtl/>
          <w:rPrChange w:id="1316" w:author="מחבר">
            <w:rPr>
              <w:rFonts w:ascii="David" w:hAnsi="David" w:cs="David" w:hint="eastAsia"/>
              <w:szCs w:val="26"/>
              <w:rtl/>
            </w:rPr>
          </w:rPrChange>
        </w:rPr>
        <w:t>יחל</w:t>
      </w:r>
      <w:r w:rsidRPr="00025F90">
        <w:rPr>
          <w:rFonts w:ascii="David" w:hAnsi="David" w:cs="David"/>
          <w:sz w:val="22"/>
          <w:rtl/>
          <w:rPrChange w:id="1317" w:author="מחבר">
            <w:rPr>
              <w:rFonts w:ascii="David" w:hAnsi="David" w:cs="David"/>
              <w:szCs w:val="26"/>
              <w:rtl/>
            </w:rPr>
          </w:rPrChange>
        </w:rPr>
        <w:t xml:space="preserve"> </w:t>
      </w:r>
      <w:r w:rsidRPr="00025F90">
        <w:rPr>
          <w:rFonts w:ascii="David" w:hAnsi="David" w:cs="David" w:hint="eastAsia"/>
          <w:sz w:val="22"/>
          <w:rtl/>
          <w:rPrChange w:id="1318" w:author="מחבר">
            <w:rPr>
              <w:rFonts w:ascii="David" w:hAnsi="David" w:cs="David" w:hint="eastAsia"/>
              <w:szCs w:val="26"/>
              <w:rtl/>
            </w:rPr>
          </w:rPrChange>
        </w:rPr>
        <w:t>ביום</w:t>
      </w:r>
      <w:r w:rsidRPr="00025F90">
        <w:rPr>
          <w:rFonts w:ascii="David" w:hAnsi="David" w:cs="David"/>
          <w:sz w:val="22"/>
          <w:rtl/>
          <w:rPrChange w:id="1319" w:author="מחבר">
            <w:rPr>
              <w:rFonts w:ascii="David" w:hAnsi="David" w:cs="David"/>
              <w:szCs w:val="26"/>
              <w:rtl/>
            </w:rPr>
          </w:rPrChange>
        </w:rPr>
        <w:t xml:space="preserve"> </w:t>
      </w:r>
      <w:r w:rsidRPr="00025F90">
        <w:rPr>
          <w:rFonts w:ascii="David" w:hAnsi="David" w:cs="David" w:hint="eastAsia"/>
          <w:sz w:val="22"/>
          <w:rtl/>
          <w:rPrChange w:id="1320" w:author="מחבר">
            <w:rPr>
              <w:rFonts w:ascii="David" w:hAnsi="David" w:cs="David" w:hint="eastAsia"/>
              <w:szCs w:val="26"/>
              <w:rtl/>
            </w:rPr>
          </w:rPrChange>
        </w:rPr>
        <w:t>העסקים</w:t>
      </w:r>
      <w:r w:rsidRPr="00025F90">
        <w:rPr>
          <w:rFonts w:ascii="David" w:hAnsi="David" w:cs="David"/>
          <w:sz w:val="22"/>
          <w:rtl/>
          <w:rPrChange w:id="1321" w:author="מחבר">
            <w:rPr>
              <w:rFonts w:ascii="David" w:hAnsi="David" w:cs="David"/>
              <w:szCs w:val="26"/>
              <w:rtl/>
            </w:rPr>
          </w:rPrChange>
        </w:rPr>
        <w:t xml:space="preserve"> </w:t>
      </w:r>
      <w:r w:rsidRPr="00025F90">
        <w:rPr>
          <w:rFonts w:ascii="David" w:hAnsi="David" w:cs="David" w:hint="eastAsia"/>
          <w:sz w:val="22"/>
          <w:rtl/>
          <w:rPrChange w:id="1322" w:author="מחבר">
            <w:rPr>
              <w:rFonts w:ascii="David" w:hAnsi="David" w:cs="David" w:hint="eastAsia"/>
              <w:szCs w:val="26"/>
              <w:rtl/>
            </w:rPr>
          </w:rPrChange>
        </w:rPr>
        <w:t>הבנקאי</w:t>
      </w:r>
      <w:r w:rsidRPr="00025F90">
        <w:rPr>
          <w:rFonts w:ascii="David" w:hAnsi="David" w:cs="David"/>
          <w:sz w:val="22"/>
          <w:rtl/>
          <w:rPrChange w:id="1323" w:author="מחבר">
            <w:rPr>
              <w:rFonts w:ascii="David" w:hAnsi="David" w:cs="David"/>
              <w:szCs w:val="26"/>
              <w:rtl/>
            </w:rPr>
          </w:rPrChange>
        </w:rPr>
        <w:t xml:space="preserve"> </w:t>
      </w:r>
      <w:r w:rsidRPr="00025F90">
        <w:rPr>
          <w:rFonts w:ascii="David" w:hAnsi="David" w:cs="David" w:hint="eastAsia"/>
          <w:sz w:val="22"/>
          <w:rtl/>
          <w:rPrChange w:id="1324" w:author="מחבר">
            <w:rPr>
              <w:rFonts w:ascii="David" w:hAnsi="David" w:cs="David" w:hint="eastAsia"/>
              <w:szCs w:val="26"/>
              <w:rtl/>
            </w:rPr>
          </w:rPrChange>
        </w:rPr>
        <w:t>העוקב</w:t>
      </w:r>
      <w:r w:rsidRPr="00025F90">
        <w:rPr>
          <w:rFonts w:ascii="David" w:hAnsi="David" w:cs="David"/>
          <w:sz w:val="22"/>
          <w:rtl/>
          <w:rPrChange w:id="1325" w:author="מחבר">
            <w:rPr>
              <w:rFonts w:ascii="David" w:hAnsi="David" w:cs="David"/>
              <w:szCs w:val="26"/>
              <w:rtl/>
            </w:rPr>
          </w:rPrChange>
        </w:rPr>
        <w:t>.</w:t>
      </w:r>
      <w:bookmarkEnd w:id="1280"/>
      <w:r w:rsidRPr="00025F90">
        <w:rPr>
          <w:rFonts w:ascii="David" w:hAnsi="David" w:cs="David"/>
          <w:sz w:val="22"/>
          <w:rtl/>
          <w:rPrChange w:id="1326" w:author="מחבר">
            <w:rPr>
              <w:rFonts w:ascii="David" w:hAnsi="David" w:cs="David"/>
              <w:szCs w:val="26"/>
              <w:rtl/>
            </w:rPr>
          </w:rPrChange>
        </w:rPr>
        <w:t xml:space="preserve"> </w:t>
      </w:r>
    </w:p>
    <w:p w14:paraId="38E7D299" w14:textId="77777777" w:rsidR="00EC3DC3" w:rsidRPr="00025F90" w:rsidRDefault="00AF2DDD" w:rsidP="001D418B">
      <w:pPr>
        <w:pStyle w:val="af4"/>
        <w:numPr>
          <w:ilvl w:val="0"/>
          <w:numId w:val="66"/>
        </w:numPr>
        <w:tabs>
          <w:tab w:val="left" w:pos="7227"/>
        </w:tabs>
        <w:spacing w:before="120"/>
        <w:jc w:val="both"/>
        <w:rPr>
          <w:rFonts w:ascii="David" w:hAnsi="David" w:cs="David"/>
          <w:sz w:val="22"/>
          <w:rtl/>
          <w:rPrChange w:id="1327" w:author="מחבר">
            <w:rPr>
              <w:rFonts w:ascii="David" w:hAnsi="David" w:cs="David"/>
              <w:szCs w:val="26"/>
              <w:rtl/>
            </w:rPr>
          </w:rPrChange>
        </w:rPr>
      </w:pPr>
      <w:r w:rsidRPr="00025F90">
        <w:rPr>
          <w:rFonts w:ascii="David" w:hAnsi="David" w:cs="David" w:hint="eastAsia"/>
          <w:sz w:val="22"/>
          <w:rtl/>
          <w:rPrChange w:id="1328" w:author="מחבר">
            <w:rPr>
              <w:rFonts w:ascii="David" w:hAnsi="David" w:cs="David" w:hint="eastAsia"/>
              <w:szCs w:val="26"/>
              <w:rtl/>
            </w:rPr>
          </w:rPrChange>
        </w:rPr>
        <w:t>לאחר</w:t>
      </w:r>
      <w:r w:rsidRPr="00025F90">
        <w:rPr>
          <w:rFonts w:ascii="David" w:hAnsi="David" w:cs="David"/>
          <w:sz w:val="22"/>
          <w:rtl/>
          <w:rPrChange w:id="1329" w:author="מחבר">
            <w:rPr>
              <w:rFonts w:ascii="David" w:hAnsi="David" w:cs="David"/>
              <w:szCs w:val="26"/>
              <w:rtl/>
            </w:rPr>
          </w:rPrChange>
        </w:rPr>
        <w:t xml:space="preserve"> </w:t>
      </w:r>
      <w:r w:rsidRPr="00025F90">
        <w:rPr>
          <w:rFonts w:ascii="David" w:hAnsi="David" w:cs="David" w:hint="eastAsia"/>
          <w:sz w:val="22"/>
          <w:rtl/>
          <w:rPrChange w:id="1330" w:author="מחבר">
            <w:rPr>
              <w:rFonts w:ascii="David" w:hAnsi="David" w:cs="David" w:hint="eastAsia"/>
              <w:szCs w:val="26"/>
              <w:rtl/>
            </w:rPr>
          </w:rPrChange>
        </w:rPr>
        <w:t>שתאריך</w:t>
      </w:r>
      <w:r w:rsidRPr="00025F90">
        <w:rPr>
          <w:rFonts w:ascii="David" w:hAnsi="David" w:cs="David"/>
          <w:sz w:val="22"/>
          <w:rtl/>
          <w:rPrChange w:id="1331" w:author="מחבר">
            <w:rPr>
              <w:rFonts w:ascii="David" w:hAnsi="David" w:cs="David"/>
              <w:szCs w:val="26"/>
              <w:rtl/>
            </w:rPr>
          </w:rPrChange>
        </w:rPr>
        <w:t xml:space="preserve"> </w:t>
      </w:r>
      <w:r w:rsidRPr="00025F90">
        <w:rPr>
          <w:rFonts w:ascii="David" w:hAnsi="David" w:cs="David" w:hint="eastAsia"/>
          <w:sz w:val="22"/>
          <w:rtl/>
          <w:rPrChange w:id="1332" w:author="מחבר">
            <w:rPr>
              <w:rFonts w:ascii="David" w:hAnsi="David" w:cs="David" w:hint="eastAsia"/>
              <w:szCs w:val="26"/>
              <w:rtl/>
            </w:rPr>
          </w:rPrChange>
        </w:rPr>
        <w:t>סיום</w:t>
      </w:r>
      <w:r w:rsidRPr="00025F90">
        <w:rPr>
          <w:rFonts w:ascii="David" w:hAnsi="David" w:cs="David"/>
          <w:sz w:val="22"/>
          <w:rtl/>
          <w:rPrChange w:id="1333" w:author="מחבר">
            <w:rPr>
              <w:rFonts w:ascii="David" w:hAnsi="David" w:cs="David"/>
              <w:szCs w:val="26"/>
              <w:rtl/>
            </w:rPr>
          </w:rPrChange>
        </w:rPr>
        <w:t xml:space="preserve"> </w:t>
      </w:r>
      <w:r w:rsidRPr="00025F90">
        <w:rPr>
          <w:rFonts w:ascii="David" w:hAnsi="David" w:cs="David" w:hint="eastAsia"/>
          <w:sz w:val="22"/>
          <w:rtl/>
          <w:rPrChange w:id="1334" w:author="מחבר">
            <w:rPr>
              <w:rFonts w:ascii="David" w:hAnsi="David" w:cs="David" w:hint="eastAsia"/>
              <w:szCs w:val="26"/>
              <w:rtl/>
            </w:rPr>
          </w:rPrChange>
        </w:rPr>
        <w:t>תוקף</w:t>
      </w:r>
      <w:r w:rsidRPr="00025F90">
        <w:rPr>
          <w:rFonts w:ascii="David" w:hAnsi="David" w:cs="David"/>
          <w:sz w:val="22"/>
          <w:rtl/>
          <w:rPrChange w:id="1335" w:author="מחבר">
            <w:rPr>
              <w:rFonts w:ascii="David" w:hAnsi="David" w:cs="David"/>
              <w:szCs w:val="26"/>
              <w:rtl/>
            </w:rPr>
          </w:rPrChange>
        </w:rPr>
        <w:t xml:space="preserve"> </w:t>
      </w:r>
      <w:r w:rsidRPr="00025F90">
        <w:rPr>
          <w:rFonts w:ascii="David" w:hAnsi="David" w:cs="David" w:hint="eastAsia"/>
          <w:sz w:val="22"/>
          <w:rtl/>
          <w:rPrChange w:id="1336" w:author="מחבר">
            <w:rPr>
              <w:rFonts w:ascii="David" w:hAnsi="David" w:cs="David" w:hint="eastAsia"/>
              <w:szCs w:val="26"/>
              <w:rtl/>
            </w:rPr>
          </w:rPrChange>
        </w:rPr>
        <w:t>הערבות</w:t>
      </w:r>
      <w:r w:rsidRPr="00025F90">
        <w:rPr>
          <w:rFonts w:ascii="David" w:hAnsi="David" w:cs="David"/>
          <w:sz w:val="22"/>
          <w:rtl/>
          <w:rPrChange w:id="1337" w:author="מחבר">
            <w:rPr>
              <w:rFonts w:ascii="David" w:hAnsi="David" w:cs="David"/>
              <w:szCs w:val="26"/>
              <w:rtl/>
            </w:rPr>
          </w:rPrChange>
        </w:rPr>
        <w:t xml:space="preserve"> </w:t>
      </w:r>
      <w:r w:rsidRPr="00025F90">
        <w:rPr>
          <w:rFonts w:ascii="David" w:hAnsi="David" w:cs="David" w:hint="eastAsia"/>
          <w:sz w:val="22"/>
          <w:rtl/>
          <w:rPrChange w:id="1338" w:author="מחבר">
            <w:rPr>
              <w:rFonts w:ascii="David" w:hAnsi="David" w:cs="David" w:hint="eastAsia"/>
              <w:szCs w:val="26"/>
              <w:rtl/>
            </w:rPr>
          </w:rPrChange>
        </w:rPr>
        <w:t>חלף</w:t>
      </w:r>
      <w:r w:rsidRPr="00025F90">
        <w:rPr>
          <w:rFonts w:ascii="David" w:hAnsi="David" w:cs="David"/>
          <w:sz w:val="22"/>
          <w:rtl/>
          <w:rPrChange w:id="1339" w:author="מחבר">
            <w:rPr>
              <w:rFonts w:ascii="David" w:hAnsi="David" w:cs="David"/>
              <w:szCs w:val="26"/>
              <w:rtl/>
            </w:rPr>
          </w:rPrChange>
        </w:rPr>
        <w:t xml:space="preserve">, </w:t>
      </w:r>
      <w:r w:rsidRPr="00025F90">
        <w:rPr>
          <w:rFonts w:ascii="David" w:hAnsi="David" w:cs="David" w:hint="eastAsia"/>
          <w:sz w:val="22"/>
          <w:rtl/>
          <w:rPrChange w:id="1340" w:author="מחבר">
            <w:rPr>
              <w:rFonts w:ascii="David" w:hAnsi="David" w:cs="David" w:hint="eastAsia"/>
              <w:szCs w:val="26"/>
              <w:rtl/>
            </w:rPr>
          </w:rPrChange>
        </w:rPr>
        <w:t>תוקפה</w:t>
      </w:r>
      <w:r w:rsidRPr="00025F90">
        <w:rPr>
          <w:rFonts w:ascii="David" w:hAnsi="David" w:cs="David"/>
          <w:sz w:val="22"/>
          <w:rtl/>
          <w:rPrChange w:id="1341" w:author="מחבר">
            <w:rPr>
              <w:rFonts w:ascii="David" w:hAnsi="David" w:cs="David"/>
              <w:szCs w:val="26"/>
              <w:rtl/>
            </w:rPr>
          </w:rPrChange>
        </w:rPr>
        <w:t xml:space="preserve"> </w:t>
      </w:r>
      <w:r w:rsidRPr="00025F90">
        <w:rPr>
          <w:rFonts w:ascii="David" w:hAnsi="David" w:cs="David" w:hint="eastAsia"/>
          <w:sz w:val="22"/>
          <w:rtl/>
          <w:rPrChange w:id="1342" w:author="מחבר">
            <w:rPr>
              <w:rFonts w:ascii="David" w:hAnsi="David" w:cs="David" w:hint="eastAsia"/>
              <w:szCs w:val="26"/>
              <w:rtl/>
            </w:rPr>
          </w:rPrChange>
        </w:rPr>
        <w:t>של</w:t>
      </w:r>
      <w:r w:rsidRPr="00025F90">
        <w:rPr>
          <w:rFonts w:ascii="David" w:hAnsi="David" w:cs="David"/>
          <w:sz w:val="22"/>
          <w:rtl/>
          <w:rPrChange w:id="1343" w:author="מחבר">
            <w:rPr>
              <w:rFonts w:ascii="David" w:hAnsi="David" w:cs="David"/>
              <w:szCs w:val="26"/>
              <w:rtl/>
            </w:rPr>
          </w:rPrChange>
        </w:rPr>
        <w:t xml:space="preserve"> </w:t>
      </w:r>
      <w:r w:rsidRPr="00025F90">
        <w:rPr>
          <w:rFonts w:ascii="David" w:hAnsi="David" w:cs="David" w:hint="eastAsia"/>
          <w:sz w:val="22"/>
          <w:rtl/>
          <w:rPrChange w:id="1344" w:author="מחבר">
            <w:rPr>
              <w:rFonts w:ascii="David" w:hAnsi="David" w:cs="David" w:hint="eastAsia"/>
              <w:szCs w:val="26"/>
              <w:rtl/>
            </w:rPr>
          </w:rPrChange>
        </w:rPr>
        <w:t>הערבות</w:t>
      </w:r>
      <w:r w:rsidRPr="00025F90">
        <w:rPr>
          <w:rFonts w:ascii="David" w:hAnsi="David" w:cs="David"/>
          <w:sz w:val="22"/>
          <w:rtl/>
          <w:rPrChange w:id="1345" w:author="מחבר">
            <w:rPr>
              <w:rFonts w:ascii="David" w:hAnsi="David" w:cs="David"/>
              <w:szCs w:val="26"/>
              <w:rtl/>
            </w:rPr>
          </w:rPrChange>
        </w:rPr>
        <w:t xml:space="preserve"> </w:t>
      </w:r>
      <w:r w:rsidRPr="00025F90">
        <w:rPr>
          <w:rFonts w:ascii="David" w:hAnsi="David" w:cs="David" w:hint="eastAsia"/>
          <w:sz w:val="22"/>
          <w:rtl/>
          <w:rPrChange w:id="1346" w:author="מחבר">
            <w:rPr>
              <w:rFonts w:ascii="David" w:hAnsi="David" w:cs="David" w:hint="eastAsia"/>
              <w:szCs w:val="26"/>
              <w:rtl/>
            </w:rPr>
          </w:rPrChange>
        </w:rPr>
        <w:t>פוקע</w:t>
      </w:r>
      <w:r w:rsidRPr="00025F90">
        <w:rPr>
          <w:rFonts w:ascii="David" w:hAnsi="David" w:cs="David"/>
          <w:sz w:val="22"/>
          <w:rtl/>
          <w:rPrChange w:id="1347" w:author="מחבר">
            <w:rPr>
              <w:rFonts w:ascii="David" w:hAnsi="David" w:cs="David"/>
              <w:szCs w:val="26"/>
              <w:rtl/>
            </w:rPr>
          </w:rPrChange>
        </w:rPr>
        <w:t xml:space="preserve"> </w:t>
      </w:r>
      <w:r w:rsidRPr="00025F90">
        <w:rPr>
          <w:rFonts w:ascii="David" w:hAnsi="David" w:cs="David" w:hint="eastAsia"/>
          <w:sz w:val="22"/>
          <w:rtl/>
          <w:rPrChange w:id="1348" w:author="מחבר">
            <w:rPr>
              <w:rFonts w:ascii="David" w:hAnsi="David" w:cs="David" w:hint="eastAsia"/>
              <w:szCs w:val="26"/>
              <w:rtl/>
            </w:rPr>
          </w:rPrChange>
        </w:rPr>
        <w:t>ללא</w:t>
      </w:r>
      <w:r w:rsidRPr="00025F90">
        <w:rPr>
          <w:rFonts w:ascii="David" w:hAnsi="David" w:cs="David"/>
          <w:sz w:val="22"/>
          <w:rtl/>
          <w:rPrChange w:id="1349" w:author="מחבר">
            <w:rPr>
              <w:rFonts w:ascii="David" w:hAnsi="David" w:cs="David"/>
              <w:szCs w:val="26"/>
              <w:rtl/>
            </w:rPr>
          </w:rPrChange>
        </w:rPr>
        <w:t xml:space="preserve"> </w:t>
      </w:r>
      <w:r w:rsidRPr="00025F90">
        <w:rPr>
          <w:rFonts w:ascii="David" w:hAnsi="David" w:cs="David" w:hint="eastAsia"/>
          <w:sz w:val="22"/>
          <w:rtl/>
          <w:rPrChange w:id="1350" w:author="מחבר">
            <w:rPr>
              <w:rFonts w:ascii="David" w:hAnsi="David" w:cs="David" w:hint="eastAsia"/>
              <w:szCs w:val="26"/>
              <w:rtl/>
            </w:rPr>
          </w:rPrChange>
        </w:rPr>
        <w:t>צורך</w:t>
      </w:r>
      <w:r w:rsidRPr="00025F90">
        <w:rPr>
          <w:rFonts w:ascii="David" w:hAnsi="David" w:cs="David"/>
          <w:sz w:val="22"/>
          <w:rtl/>
          <w:rPrChange w:id="1351" w:author="מחבר">
            <w:rPr>
              <w:rFonts w:ascii="David" w:hAnsi="David" w:cs="David"/>
              <w:szCs w:val="26"/>
              <w:rtl/>
            </w:rPr>
          </w:rPrChange>
        </w:rPr>
        <w:t xml:space="preserve"> </w:t>
      </w:r>
      <w:r w:rsidRPr="00025F90">
        <w:rPr>
          <w:rFonts w:ascii="David" w:hAnsi="David" w:cs="David" w:hint="eastAsia"/>
          <w:sz w:val="22"/>
          <w:rtl/>
          <w:rPrChange w:id="1352" w:author="מחבר">
            <w:rPr>
              <w:rFonts w:ascii="David" w:hAnsi="David" w:cs="David" w:hint="eastAsia"/>
              <w:szCs w:val="26"/>
              <w:rtl/>
            </w:rPr>
          </w:rPrChange>
        </w:rPr>
        <w:t>בביצוע</w:t>
      </w:r>
      <w:r w:rsidRPr="00025F90">
        <w:rPr>
          <w:rFonts w:ascii="David" w:hAnsi="David" w:cs="David"/>
          <w:sz w:val="22"/>
          <w:rtl/>
          <w:rPrChange w:id="1353" w:author="מחבר">
            <w:rPr>
              <w:rFonts w:ascii="David" w:hAnsi="David" w:cs="David"/>
              <w:szCs w:val="26"/>
              <w:rtl/>
            </w:rPr>
          </w:rPrChange>
        </w:rPr>
        <w:t xml:space="preserve"> </w:t>
      </w:r>
      <w:r w:rsidRPr="00025F90">
        <w:rPr>
          <w:rFonts w:ascii="David" w:hAnsi="David" w:cs="David" w:hint="eastAsia"/>
          <w:sz w:val="22"/>
          <w:rtl/>
          <w:rPrChange w:id="1354" w:author="מחבר">
            <w:rPr>
              <w:rFonts w:ascii="David" w:hAnsi="David" w:cs="David" w:hint="eastAsia"/>
              <w:szCs w:val="26"/>
              <w:rtl/>
            </w:rPr>
          </w:rPrChange>
        </w:rPr>
        <w:t>פעולה</w:t>
      </w:r>
      <w:r w:rsidRPr="00025F90">
        <w:rPr>
          <w:rFonts w:ascii="David" w:hAnsi="David" w:cs="David"/>
          <w:sz w:val="22"/>
          <w:rtl/>
          <w:rPrChange w:id="1355" w:author="מחבר">
            <w:rPr>
              <w:rFonts w:ascii="David" w:hAnsi="David" w:cs="David"/>
              <w:szCs w:val="26"/>
              <w:rtl/>
            </w:rPr>
          </w:rPrChange>
        </w:rPr>
        <w:t xml:space="preserve"> </w:t>
      </w:r>
      <w:r w:rsidRPr="00025F90">
        <w:rPr>
          <w:rFonts w:ascii="David" w:hAnsi="David" w:cs="David" w:hint="eastAsia"/>
          <w:sz w:val="22"/>
          <w:rtl/>
          <w:rPrChange w:id="1356" w:author="מחבר">
            <w:rPr>
              <w:rFonts w:ascii="David" w:hAnsi="David" w:cs="David" w:hint="eastAsia"/>
              <w:szCs w:val="26"/>
              <w:rtl/>
            </w:rPr>
          </w:rPrChange>
        </w:rPr>
        <w:t>נוספת</w:t>
      </w:r>
      <w:r w:rsidRPr="00025F90">
        <w:rPr>
          <w:rFonts w:ascii="David" w:hAnsi="David" w:cs="David"/>
          <w:sz w:val="22"/>
          <w:rtl/>
          <w:rPrChange w:id="1357" w:author="מחבר">
            <w:rPr>
              <w:rFonts w:ascii="David" w:hAnsi="David" w:cs="David"/>
              <w:szCs w:val="26"/>
              <w:rtl/>
            </w:rPr>
          </w:rPrChange>
        </w:rPr>
        <w:t xml:space="preserve"> </w:t>
      </w:r>
      <w:r w:rsidRPr="00025F90">
        <w:rPr>
          <w:rFonts w:ascii="David" w:hAnsi="David" w:cs="David" w:hint="eastAsia"/>
          <w:sz w:val="22"/>
          <w:rtl/>
          <w:rPrChange w:id="1358" w:author="מחבר">
            <w:rPr>
              <w:rFonts w:ascii="David" w:hAnsi="David" w:cs="David" w:hint="eastAsia"/>
              <w:szCs w:val="26"/>
              <w:rtl/>
            </w:rPr>
          </w:rPrChange>
        </w:rPr>
        <w:t>מטעם</w:t>
      </w:r>
      <w:r w:rsidRPr="00025F90">
        <w:rPr>
          <w:rFonts w:ascii="David" w:hAnsi="David" w:cs="David"/>
          <w:sz w:val="22"/>
          <w:rtl/>
          <w:rPrChange w:id="1359" w:author="מחבר">
            <w:rPr>
              <w:rFonts w:ascii="David" w:hAnsi="David" w:cs="David"/>
              <w:szCs w:val="26"/>
              <w:rtl/>
            </w:rPr>
          </w:rPrChange>
        </w:rPr>
        <w:t xml:space="preserve"> </w:t>
      </w:r>
      <w:proofErr w:type="spellStart"/>
      <w:r w:rsidRPr="00025F90">
        <w:rPr>
          <w:rFonts w:ascii="David" w:hAnsi="David" w:cs="David" w:hint="eastAsia"/>
          <w:sz w:val="22"/>
          <w:rtl/>
          <w:rPrChange w:id="1360" w:author="מחבר">
            <w:rPr>
              <w:rFonts w:ascii="David" w:hAnsi="David" w:cs="David" w:hint="eastAsia"/>
              <w:szCs w:val="26"/>
              <w:rtl/>
            </w:rPr>
          </w:rPrChange>
        </w:rPr>
        <w:t>הנערב</w:t>
      </w:r>
      <w:proofErr w:type="spellEnd"/>
      <w:r w:rsidRPr="00025F90">
        <w:rPr>
          <w:rFonts w:ascii="David" w:hAnsi="David" w:cs="David"/>
          <w:sz w:val="22"/>
          <w:rtl/>
          <w:rPrChange w:id="1361" w:author="מחבר">
            <w:rPr>
              <w:rFonts w:ascii="David" w:hAnsi="David" w:cs="David"/>
              <w:szCs w:val="26"/>
              <w:rtl/>
            </w:rPr>
          </w:rPrChange>
        </w:rPr>
        <w:t xml:space="preserve">, </w:t>
      </w:r>
      <w:r w:rsidRPr="00025F90">
        <w:rPr>
          <w:rFonts w:ascii="David" w:hAnsi="David" w:cs="David" w:hint="eastAsia"/>
          <w:sz w:val="22"/>
          <w:rtl/>
          <w:rPrChange w:id="1362" w:author="מחבר">
            <w:rPr>
              <w:rFonts w:ascii="David" w:hAnsi="David" w:cs="David" w:hint="eastAsia"/>
              <w:szCs w:val="26"/>
              <w:rtl/>
            </w:rPr>
          </w:rPrChange>
        </w:rPr>
        <w:t>מקבל</w:t>
      </w:r>
      <w:r w:rsidRPr="00025F90">
        <w:rPr>
          <w:rFonts w:ascii="David" w:hAnsi="David" w:cs="David"/>
          <w:sz w:val="22"/>
          <w:rtl/>
          <w:rPrChange w:id="1363" w:author="מחבר">
            <w:rPr>
              <w:rFonts w:ascii="David" w:hAnsi="David" w:cs="David"/>
              <w:szCs w:val="26"/>
              <w:rtl/>
            </w:rPr>
          </w:rPrChange>
        </w:rPr>
        <w:t xml:space="preserve"> </w:t>
      </w:r>
      <w:r w:rsidRPr="00025F90">
        <w:rPr>
          <w:rFonts w:ascii="David" w:hAnsi="David" w:cs="David" w:hint="eastAsia"/>
          <w:sz w:val="22"/>
          <w:rtl/>
          <w:rPrChange w:id="1364" w:author="מחבר">
            <w:rPr>
              <w:rFonts w:ascii="David" w:hAnsi="David" w:cs="David" w:hint="eastAsia"/>
              <w:szCs w:val="26"/>
              <w:rtl/>
            </w:rPr>
          </w:rPrChange>
        </w:rPr>
        <w:t>הערבות</w:t>
      </w:r>
      <w:r w:rsidRPr="00025F90">
        <w:rPr>
          <w:rFonts w:ascii="David" w:hAnsi="David" w:cs="David"/>
          <w:sz w:val="22"/>
          <w:rtl/>
          <w:rPrChange w:id="1365" w:author="מחבר">
            <w:rPr>
              <w:rFonts w:ascii="David" w:hAnsi="David" w:cs="David"/>
              <w:szCs w:val="26"/>
              <w:rtl/>
            </w:rPr>
          </w:rPrChange>
        </w:rPr>
        <w:t xml:space="preserve"> </w:t>
      </w:r>
      <w:r w:rsidRPr="00025F90">
        <w:rPr>
          <w:rFonts w:ascii="David" w:hAnsi="David" w:cs="David" w:hint="eastAsia"/>
          <w:sz w:val="22"/>
          <w:rtl/>
          <w:rPrChange w:id="1366" w:author="מחבר">
            <w:rPr>
              <w:rFonts w:ascii="David" w:hAnsi="David" w:cs="David" w:hint="eastAsia"/>
              <w:szCs w:val="26"/>
              <w:rtl/>
            </w:rPr>
          </w:rPrChange>
        </w:rPr>
        <w:t>או</w:t>
      </w:r>
      <w:r w:rsidRPr="00025F90">
        <w:rPr>
          <w:rFonts w:ascii="David" w:hAnsi="David" w:cs="David"/>
          <w:sz w:val="22"/>
          <w:rtl/>
          <w:rPrChange w:id="1367" w:author="מחבר">
            <w:rPr>
              <w:rFonts w:ascii="David" w:hAnsi="David" w:cs="David"/>
              <w:szCs w:val="26"/>
              <w:rtl/>
            </w:rPr>
          </w:rPrChange>
        </w:rPr>
        <w:t xml:space="preserve"> </w:t>
      </w:r>
      <w:r w:rsidRPr="00025F90">
        <w:rPr>
          <w:rFonts w:ascii="David" w:hAnsi="David" w:cs="David" w:hint="eastAsia"/>
          <w:sz w:val="22"/>
          <w:rtl/>
          <w:rPrChange w:id="1368" w:author="מחבר">
            <w:rPr>
              <w:rFonts w:ascii="David" w:hAnsi="David" w:cs="David" w:hint="eastAsia"/>
              <w:szCs w:val="26"/>
              <w:rtl/>
            </w:rPr>
          </w:rPrChange>
        </w:rPr>
        <w:t>מנפיק</w:t>
      </w:r>
      <w:r w:rsidRPr="00025F90">
        <w:rPr>
          <w:rFonts w:ascii="David" w:hAnsi="David" w:cs="David"/>
          <w:sz w:val="22"/>
          <w:rtl/>
          <w:rPrChange w:id="1369" w:author="מחבר">
            <w:rPr>
              <w:rFonts w:ascii="David" w:hAnsi="David" w:cs="David"/>
              <w:szCs w:val="26"/>
              <w:rtl/>
            </w:rPr>
          </w:rPrChange>
        </w:rPr>
        <w:t xml:space="preserve"> </w:t>
      </w:r>
      <w:r w:rsidRPr="00025F90">
        <w:rPr>
          <w:rFonts w:ascii="David" w:hAnsi="David" w:cs="David" w:hint="eastAsia"/>
          <w:sz w:val="22"/>
          <w:rtl/>
          <w:rPrChange w:id="1370" w:author="מחבר">
            <w:rPr>
              <w:rFonts w:ascii="David" w:hAnsi="David" w:cs="David" w:hint="eastAsia"/>
              <w:szCs w:val="26"/>
              <w:rtl/>
            </w:rPr>
          </w:rPrChange>
        </w:rPr>
        <w:t>הערבות</w:t>
      </w:r>
      <w:r w:rsidRPr="00025F90">
        <w:rPr>
          <w:rFonts w:ascii="David" w:hAnsi="David" w:cs="David"/>
          <w:sz w:val="22"/>
          <w:szCs w:val="22"/>
          <w:rtl/>
          <w:rPrChange w:id="1371" w:author="מחבר">
            <w:rPr>
              <w:rFonts w:ascii="David" w:hAnsi="David" w:cs="David"/>
              <w:rtl/>
            </w:rPr>
          </w:rPrChange>
        </w:rPr>
        <w:t xml:space="preserve">. </w:t>
      </w:r>
    </w:p>
    <w:p w14:paraId="30870E80" w14:textId="77777777" w:rsidR="00EC3DC3" w:rsidRPr="00025F90" w:rsidRDefault="00EC3DC3" w:rsidP="00DE5CEE">
      <w:pPr>
        <w:tabs>
          <w:tab w:val="left" w:pos="7227"/>
        </w:tabs>
        <w:jc w:val="both"/>
        <w:rPr>
          <w:rFonts w:ascii="David" w:hAnsi="David" w:cs="David"/>
          <w:sz w:val="22"/>
          <w:szCs w:val="22"/>
          <w:u w:val="single"/>
          <w:rtl/>
          <w:rPrChange w:id="1372" w:author="מחבר">
            <w:rPr>
              <w:rFonts w:ascii="David" w:hAnsi="David" w:cs="David"/>
              <w:u w:val="single"/>
              <w:rtl/>
            </w:rPr>
          </w:rPrChange>
        </w:rPr>
      </w:pPr>
    </w:p>
    <w:p w14:paraId="484412F3" w14:textId="77777777" w:rsidR="00EC3DC3" w:rsidRPr="00025F90" w:rsidRDefault="00AF2DDD" w:rsidP="00DE5CEE">
      <w:pPr>
        <w:tabs>
          <w:tab w:val="left" w:pos="7227"/>
        </w:tabs>
        <w:jc w:val="both"/>
        <w:rPr>
          <w:rFonts w:ascii="David" w:hAnsi="David" w:cs="David"/>
          <w:sz w:val="22"/>
          <w:szCs w:val="22"/>
          <w:u w:val="single"/>
          <w:rtl/>
          <w:rPrChange w:id="1373" w:author="מחבר">
            <w:rPr>
              <w:rFonts w:ascii="David" w:hAnsi="David" w:cs="David"/>
              <w:u w:val="single"/>
              <w:rtl/>
            </w:rPr>
          </w:rPrChange>
        </w:rPr>
      </w:pPr>
      <w:r w:rsidRPr="00025F90">
        <w:rPr>
          <w:rFonts w:ascii="David" w:hAnsi="David" w:cs="David" w:hint="eastAsia"/>
          <w:sz w:val="22"/>
          <w:szCs w:val="22"/>
          <w:u w:val="single"/>
          <w:rtl/>
          <w:rPrChange w:id="1374" w:author="מחבר">
            <w:rPr>
              <w:rFonts w:ascii="David" w:hAnsi="David" w:cs="David" w:hint="eastAsia"/>
              <w:u w:val="single"/>
              <w:rtl/>
            </w:rPr>
          </w:rPrChange>
        </w:rPr>
        <w:lastRenderedPageBreak/>
        <w:t>מספר</w:t>
      </w:r>
      <w:r w:rsidRPr="00025F90">
        <w:rPr>
          <w:rFonts w:ascii="David" w:hAnsi="David" w:cs="David"/>
          <w:sz w:val="22"/>
          <w:szCs w:val="22"/>
          <w:u w:val="single"/>
          <w:rtl/>
          <w:rPrChange w:id="1375" w:author="מחבר">
            <w:rPr>
              <w:rFonts w:ascii="David" w:hAnsi="David" w:cs="David"/>
              <w:u w:val="single"/>
              <w:rtl/>
            </w:rPr>
          </w:rPrChange>
        </w:rPr>
        <w:t xml:space="preserve"> </w:t>
      </w:r>
      <w:r w:rsidRPr="00025F90">
        <w:rPr>
          <w:rFonts w:ascii="David" w:hAnsi="David" w:cs="David" w:hint="eastAsia"/>
          <w:sz w:val="22"/>
          <w:szCs w:val="22"/>
          <w:u w:val="single"/>
          <w:rtl/>
          <w:rPrChange w:id="1376" w:author="מחבר">
            <w:rPr>
              <w:rFonts w:ascii="David" w:hAnsi="David" w:cs="David" w:hint="eastAsia"/>
              <w:u w:val="single"/>
              <w:rtl/>
            </w:rPr>
          </w:rPrChange>
        </w:rPr>
        <w:t>ימים</w:t>
      </w:r>
      <w:r w:rsidRPr="00025F90">
        <w:rPr>
          <w:rFonts w:ascii="David" w:hAnsi="David" w:cs="David"/>
          <w:sz w:val="22"/>
          <w:szCs w:val="22"/>
          <w:u w:val="single"/>
          <w:rtl/>
          <w:rPrChange w:id="1377" w:author="מחבר">
            <w:rPr>
              <w:rFonts w:ascii="David" w:hAnsi="David" w:cs="David"/>
              <w:u w:val="single"/>
              <w:rtl/>
            </w:rPr>
          </w:rPrChange>
        </w:rPr>
        <w:t xml:space="preserve"> </w:t>
      </w:r>
      <w:r w:rsidRPr="00025F90">
        <w:rPr>
          <w:rFonts w:ascii="David" w:hAnsi="David" w:cs="David" w:hint="eastAsia"/>
          <w:sz w:val="22"/>
          <w:szCs w:val="22"/>
          <w:u w:val="single"/>
          <w:rtl/>
          <w:rPrChange w:id="1378" w:author="מחבר">
            <w:rPr>
              <w:rFonts w:ascii="David" w:hAnsi="David" w:cs="David" w:hint="eastAsia"/>
              <w:u w:val="single"/>
              <w:rtl/>
            </w:rPr>
          </w:rPrChange>
        </w:rPr>
        <w:t>לחילוט</w:t>
      </w:r>
      <w:r w:rsidRPr="00025F90">
        <w:rPr>
          <w:rFonts w:ascii="David" w:hAnsi="David" w:cs="David"/>
          <w:sz w:val="22"/>
          <w:szCs w:val="22"/>
          <w:u w:val="single"/>
          <w:rtl/>
          <w:rPrChange w:id="1379" w:author="מחבר">
            <w:rPr>
              <w:rFonts w:ascii="David" w:hAnsi="David" w:cs="David"/>
              <w:u w:val="single"/>
              <w:rtl/>
            </w:rPr>
          </w:rPrChange>
        </w:rPr>
        <w:t xml:space="preserve"> 15</w:t>
      </w:r>
    </w:p>
    <w:p w14:paraId="7697D4EF" w14:textId="77777777" w:rsidR="00EC3DC3" w:rsidRPr="00025F90" w:rsidRDefault="00EC3DC3" w:rsidP="00DE5CEE">
      <w:pPr>
        <w:tabs>
          <w:tab w:val="left" w:pos="7227"/>
        </w:tabs>
        <w:jc w:val="both"/>
        <w:rPr>
          <w:rFonts w:ascii="David" w:hAnsi="David" w:cs="David"/>
          <w:sz w:val="22"/>
          <w:szCs w:val="22"/>
          <w:u w:val="single"/>
          <w:rtl/>
          <w:rPrChange w:id="1380" w:author="מחבר">
            <w:rPr>
              <w:rFonts w:ascii="David" w:hAnsi="David" w:cs="David"/>
              <w:u w:val="single"/>
              <w:rtl/>
            </w:rPr>
          </w:rPrChange>
        </w:rPr>
      </w:pPr>
    </w:p>
    <w:p w14:paraId="39D0BACD" w14:textId="77777777" w:rsidR="00EC3DC3" w:rsidRPr="00025F90" w:rsidRDefault="00AF2DDD" w:rsidP="00DE5CEE">
      <w:pPr>
        <w:tabs>
          <w:tab w:val="left" w:pos="7227"/>
        </w:tabs>
        <w:jc w:val="both"/>
        <w:rPr>
          <w:rFonts w:ascii="David" w:hAnsi="David" w:cs="David"/>
          <w:sz w:val="22"/>
          <w:szCs w:val="22"/>
          <w:u w:val="single"/>
          <w:rtl/>
          <w:rPrChange w:id="1381" w:author="מחבר">
            <w:rPr>
              <w:rFonts w:ascii="David" w:hAnsi="David" w:cs="David"/>
              <w:u w:val="single"/>
              <w:rtl/>
            </w:rPr>
          </w:rPrChange>
        </w:rPr>
      </w:pPr>
      <w:r w:rsidRPr="00025F90">
        <w:rPr>
          <w:rFonts w:ascii="David" w:hAnsi="David" w:cs="David" w:hint="eastAsia"/>
          <w:sz w:val="22"/>
          <w:szCs w:val="22"/>
          <w:u w:val="single"/>
          <w:rtl/>
          <w:rPrChange w:id="1382" w:author="מחבר">
            <w:rPr>
              <w:rFonts w:ascii="David" w:hAnsi="David" w:cs="David" w:hint="eastAsia"/>
              <w:u w:val="single"/>
              <w:rtl/>
            </w:rPr>
          </w:rPrChange>
        </w:rPr>
        <w:t>אסמכתאות</w:t>
      </w:r>
      <w:r w:rsidR="002739A9" w:rsidRPr="00025F90">
        <w:rPr>
          <w:rFonts w:ascii="David" w:hAnsi="David" w:cs="David"/>
          <w:sz w:val="22"/>
          <w:szCs w:val="22"/>
          <w:u w:val="single"/>
          <w:rtl/>
          <w:rPrChange w:id="1383" w:author="מחבר">
            <w:rPr>
              <w:rFonts w:ascii="David" w:hAnsi="David" w:cs="David"/>
              <w:u w:val="single"/>
              <w:rtl/>
            </w:rPr>
          </w:rPrChange>
        </w:rPr>
        <w:t xml:space="preserve"> </w:t>
      </w:r>
      <w:r w:rsidRPr="00025F90">
        <w:rPr>
          <w:rFonts w:ascii="David" w:hAnsi="David" w:cs="David"/>
          <w:sz w:val="22"/>
          <w:szCs w:val="22"/>
          <w:u w:val="single"/>
          <w:rtl/>
          <w:rPrChange w:id="1384" w:author="מחבר">
            <w:rPr>
              <w:rFonts w:ascii="David" w:hAnsi="David" w:cs="David"/>
              <w:u w:val="single"/>
              <w:rtl/>
            </w:rPr>
          </w:rPrChange>
        </w:rPr>
        <w:t>(</w:t>
      </w:r>
      <w:r w:rsidRPr="00025F90">
        <w:rPr>
          <w:rFonts w:ascii="David" w:hAnsi="David" w:cs="David" w:hint="eastAsia"/>
          <w:sz w:val="22"/>
          <w:szCs w:val="22"/>
          <w:rtl/>
          <w:rPrChange w:id="1385" w:author="מחבר">
            <w:rPr>
              <w:rFonts w:ascii="David" w:hAnsi="David" w:cs="David" w:hint="eastAsia"/>
              <w:rtl/>
            </w:rPr>
          </w:rPrChange>
        </w:rPr>
        <w:t>למילוי</w:t>
      </w:r>
      <w:r w:rsidRPr="00025F90">
        <w:rPr>
          <w:rFonts w:ascii="David" w:hAnsi="David" w:cs="David"/>
          <w:sz w:val="22"/>
          <w:szCs w:val="22"/>
          <w:rtl/>
          <w:rPrChange w:id="1386" w:author="מחבר">
            <w:rPr>
              <w:rFonts w:ascii="David" w:hAnsi="David" w:cs="David"/>
              <w:rtl/>
            </w:rPr>
          </w:rPrChange>
        </w:rPr>
        <w:t xml:space="preserve"> </w:t>
      </w:r>
      <w:r w:rsidRPr="00025F90">
        <w:rPr>
          <w:rFonts w:ascii="David" w:hAnsi="David" w:cs="David" w:hint="eastAsia"/>
          <w:sz w:val="22"/>
          <w:szCs w:val="22"/>
          <w:rtl/>
          <w:rPrChange w:id="1387" w:author="מחבר">
            <w:rPr>
              <w:rFonts w:ascii="David" w:hAnsi="David" w:cs="David" w:hint="eastAsia"/>
              <w:rtl/>
            </w:rPr>
          </w:rPrChange>
        </w:rPr>
        <w:t>על</w:t>
      </w:r>
      <w:r w:rsidRPr="00025F90">
        <w:rPr>
          <w:rFonts w:ascii="David" w:hAnsi="David" w:cs="David"/>
          <w:sz w:val="22"/>
          <w:szCs w:val="22"/>
          <w:rtl/>
          <w:rPrChange w:id="1388" w:author="מחבר">
            <w:rPr>
              <w:rFonts w:ascii="David" w:hAnsi="David" w:cs="David"/>
              <w:rtl/>
            </w:rPr>
          </w:rPrChange>
        </w:rPr>
        <w:t xml:space="preserve"> </w:t>
      </w:r>
      <w:r w:rsidRPr="00025F90">
        <w:rPr>
          <w:rFonts w:ascii="David" w:hAnsi="David" w:cs="David" w:hint="eastAsia"/>
          <w:sz w:val="22"/>
          <w:szCs w:val="22"/>
          <w:rtl/>
          <w:rPrChange w:id="1389" w:author="מחבר">
            <w:rPr>
              <w:rFonts w:ascii="David" w:hAnsi="David" w:cs="David" w:hint="eastAsia"/>
              <w:rtl/>
            </w:rPr>
          </w:rPrChange>
        </w:rPr>
        <w:t>ידי</w:t>
      </w:r>
      <w:r w:rsidRPr="00025F90">
        <w:rPr>
          <w:rFonts w:ascii="David" w:hAnsi="David" w:cs="David"/>
          <w:sz w:val="22"/>
          <w:szCs w:val="22"/>
          <w:rtl/>
          <w:rPrChange w:id="1390" w:author="מחבר">
            <w:rPr>
              <w:rFonts w:ascii="David" w:hAnsi="David" w:cs="David"/>
              <w:rtl/>
            </w:rPr>
          </w:rPrChange>
        </w:rPr>
        <w:t xml:space="preserve"> </w:t>
      </w:r>
      <w:r w:rsidRPr="00025F90">
        <w:rPr>
          <w:rFonts w:ascii="David" w:hAnsi="David" w:cs="David" w:hint="eastAsia"/>
          <w:sz w:val="22"/>
          <w:szCs w:val="22"/>
          <w:rtl/>
          <w:rPrChange w:id="1391" w:author="מחבר">
            <w:rPr>
              <w:rFonts w:ascii="David" w:hAnsi="David" w:cs="David" w:hint="eastAsia"/>
              <w:rtl/>
            </w:rPr>
          </w:rPrChange>
        </w:rPr>
        <w:t>המערכת</w:t>
      </w:r>
      <w:r w:rsidRPr="00025F90">
        <w:rPr>
          <w:rFonts w:ascii="David" w:hAnsi="David" w:cs="David"/>
          <w:sz w:val="22"/>
          <w:szCs w:val="22"/>
          <w:rtl/>
          <w:rPrChange w:id="1392" w:author="מחבר">
            <w:rPr>
              <w:rFonts w:ascii="David" w:hAnsi="David" w:cs="David"/>
              <w:rtl/>
            </w:rPr>
          </w:rPrChange>
        </w:rPr>
        <w:t xml:space="preserve"> </w:t>
      </w:r>
      <w:r w:rsidRPr="00025F90">
        <w:rPr>
          <w:rFonts w:ascii="David" w:hAnsi="David" w:cs="David" w:hint="eastAsia"/>
          <w:sz w:val="22"/>
          <w:szCs w:val="22"/>
          <w:rtl/>
          <w:rPrChange w:id="1393" w:author="מחבר">
            <w:rPr>
              <w:rFonts w:ascii="David" w:hAnsi="David" w:cs="David" w:hint="eastAsia"/>
              <w:rtl/>
            </w:rPr>
          </w:rPrChange>
        </w:rPr>
        <w:t>הטכנולוגית</w:t>
      </w:r>
      <w:r w:rsidRPr="00025F90">
        <w:rPr>
          <w:rFonts w:ascii="David" w:hAnsi="David" w:cs="David"/>
          <w:sz w:val="22"/>
          <w:szCs w:val="22"/>
          <w:rtl/>
          <w:rPrChange w:id="1394" w:author="מחבר">
            <w:rPr>
              <w:rFonts w:ascii="David" w:hAnsi="David" w:cs="David"/>
              <w:rtl/>
            </w:rPr>
          </w:rPrChange>
        </w:rPr>
        <w:t xml:space="preserve">, </w:t>
      </w:r>
      <w:r w:rsidRPr="00025F90">
        <w:rPr>
          <w:rFonts w:ascii="David" w:hAnsi="David" w:cs="David" w:hint="eastAsia"/>
          <w:sz w:val="22"/>
          <w:szCs w:val="22"/>
          <w:rtl/>
          <w:rPrChange w:id="1395" w:author="מחבר">
            <w:rPr>
              <w:rFonts w:ascii="David" w:hAnsi="David" w:cs="David" w:hint="eastAsia"/>
              <w:rtl/>
            </w:rPr>
          </w:rPrChange>
        </w:rPr>
        <w:t>לא</w:t>
      </w:r>
      <w:r w:rsidRPr="00025F90">
        <w:rPr>
          <w:rFonts w:ascii="David" w:hAnsi="David" w:cs="David"/>
          <w:sz w:val="22"/>
          <w:szCs w:val="22"/>
          <w:rtl/>
          <w:rPrChange w:id="1396" w:author="מחבר">
            <w:rPr>
              <w:rFonts w:ascii="David" w:hAnsi="David" w:cs="David"/>
              <w:rtl/>
            </w:rPr>
          </w:rPrChange>
        </w:rPr>
        <w:t xml:space="preserve"> </w:t>
      </w:r>
      <w:r w:rsidRPr="00025F90">
        <w:rPr>
          <w:rFonts w:ascii="David" w:hAnsi="David" w:cs="David" w:hint="eastAsia"/>
          <w:sz w:val="22"/>
          <w:szCs w:val="22"/>
          <w:rtl/>
          <w:rPrChange w:id="1397" w:author="מחבר">
            <w:rPr>
              <w:rFonts w:ascii="David" w:hAnsi="David" w:cs="David" w:hint="eastAsia"/>
              <w:rtl/>
            </w:rPr>
          </w:rPrChange>
        </w:rPr>
        <w:t>על</w:t>
      </w:r>
      <w:r w:rsidRPr="00025F90">
        <w:rPr>
          <w:rFonts w:ascii="David" w:hAnsi="David" w:cs="David"/>
          <w:sz w:val="22"/>
          <w:szCs w:val="22"/>
          <w:rtl/>
          <w:rPrChange w:id="1398" w:author="מחבר">
            <w:rPr>
              <w:rFonts w:ascii="David" w:hAnsi="David" w:cs="David"/>
              <w:rtl/>
            </w:rPr>
          </w:rPrChange>
        </w:rPr>
        <w:t xml:space="preserve"> </w:t>
      </w:r>
      <w:r w:rsidRPr="00025F90">
        <w:rPr>
          <w:rFonts w:ascii="David" w:hAnsi="David" w:cs="David" w:hint="eastAsia"/>
          <w:sz w:val="22"/>
          <w:szCs w:val="22"/>
          <w:rtl/>
          <w:rPrChange w:id="1399" w:author="מחבר">
            <w:rPr>
              <w:rFonts w:ascii="David" w:hAnsi="David" w:cs="David" w:hint="eastAsia"/>
              <w:rtl/>
            </w:rPr>
          </w:rPrChange>
        </w:rPr>
        <w:t>ידי</w:t>
      </w:r>
      <w:r w:rsidRPr="00025F90">
        <w:rPr>
          <w:rFonts w:ascii="David" w:hAnsi="David" w:cs="David"/>
          <w:sz w:val="22"/>
          <w:szCs w:val="22"/>
          <w:rtl/>
          <w:rPrChange w:id="1400" w:author="מחבר">
            <w:rPr>
              <w:rFonts w:ascii="David" w:hAnsi="David" w:cs="David"/>
              <w:rtl/>
            </w:rPr>
          </w:rPrChange>
        </w:rPr>
        <w:t xml:space="preserve"> </w:t>
      </w:r>
      <w:r w:rsidRPr="00025F90">
        <w:rPr>
          <w:rFonts w:ascii="David" w:hAnsi="David" w:cs="David" w:hint="eastAsia"/>
          <w:sz w:val="22"/>
          <w:szCs w:val="22"/>
          <w:rtl/>
          <w:rPrChange w:id="1401" w:author="מחבר">
            <w:rPr>
              <w:rFonts w:ascii="David" w:hAnsi="David" w:cs="David" w:hint="eastAsia"/>
              <w:rtl/>
            </w:rPr>
          </w:rPrChange>
        </w:rPr>
        <w:t>המשרד</w:t>
      </w:r>
      <w:r w:rsidRPr="00025F90">
        <w:rPr>
          <w:rFonts w:ascii="David" w:hAnsi="David" w:cs="David"/>
          <w:sz w:val="22"/>
          <w:szCs w:val="22"/>
          <w:rtl/>
          <w:rPrChange w:id="1402" w:author="מחבר">
            <w:rPr>
              <w:rFonts w:ascii="David" w:hAnsi="David" w:cs="David"/>
              <w:rtl/>
            </w:rPr>
          </w:rPrChange>
        </w:rPr>
        <w:t>)</w:t>
      </w:r>
    </w:p>
    <w:p w14:paraId="179B2C8E" w14:textId="77777777" w:rsidR="00EC3DC3" w:rsidRPr="00025F90" w:rsidRDefault="00AF2DDD" w:rsidP="00DE5CEE">
      <w:pPr>
        <w:tabs>
          <w:tab w:val="left" w:pos="7227"/>
        </w:tabs>
        <w:jc w:val="both"/>
        <w:rPr>
          <w:rFonts w:ascii="David" w:hAnsi="David" w:cs="David"/>
          <w:sz w:val="22"/>
          <w:szCs w:val="22"/>
          <w:rtl/>
          <w:rPrChange w:id="1403" w:author="מחבר">
            <w:rPr>
              <w:rFonts w:ascii="David" w:hAnsi="David" w:cs="David"/>
              <w:rtl/>
            </w:rPr>
          </w:rPrChange>
        </w:rPr>
      </w:pPr>
      <w:r w:rsidRPr="00025F90">
        <w:rPr>
          <w:rFonts w:ascii="David" w:hAnsi="David" w:cs="David" w:hint="eastAsia"/>
          <w:sz w:val="22"/>
          <w:szCs w:val="22"/>
          <w:rtl/>
          <w:rPrChange w:id="1404" w:author="מחבר">
            <w:rPr>
              <w:rFonts w:ascii="David" w:hAnsi="David" w:cs="David" w:hint="eastAsia"/>
              <w:rtl/>
            </w:rPr>
          </w:rPrChange>
        </w:rPr>
        <w:t>אסמכתא</w:t>
      </w:r>
      <w:r w:rsidRPr="00025F90">
        <w:rPr>
          <w:rFonts w:ascii="David" w:hAnsi="David" w:cs="David"/>
          <w:sz w:val="22"/>
          <w:szCs w:val="22"/>
          <w:rtl/>
          <w:rPrChange w:id="1405" w:author="מחבר">
            <w:rPr>
              <w:rFonts w:ascii="David" w:hAnsi="David" w:cs="David"/>
              <w:rtl/>
            </w:rPr>
          </w:rPrChange>
        </w:rPr>
        <w:t xml:space="preserve"> </w:t>
      </w:r>
      <w:r w:rsidRPr="00025F90">
        <w:rPr>
          <w:rFonts w:ascii="David" w:hAnsi="David" w:cs="David" w:hint="eastAsia"/>
          <w:sz w:val="22"/>
          <w:szCs w:val="22"/>
          <w:rtl/>
          <w:rPrChange w:id="1406" w:author="מחבר">
            <w:rPr>
              <w:rFonts w:ascii="David" w:hAnsi="David" w:cs="David" w:hint="eastAsia"/>
              <w:rtl/>
            </w:rPr>
          </w:rPrChange>
        </w:rPr>
        <w:t>פנימית</w:t>
      </w:r>
      <w:r w:rsidRPr="00025F90">
        <w:rPr>
          <w:rFonts w:ascii="David" w:hAnsi="David" w:cs="David"/>
          <w:sz w:val="22"/>
          <w:szCs w:val="22"/>
          <w:rtl/>
          <w:rPrChange w:id="1407" w:author="מחבר">
            <w:rPr>
              <w:rFonts w:ascii="David" w:hAnsi="David" w:cs="David"/>
              <w:rtl/>
            </w:rPr>
          </w:rPrChange>
        </w:rPr>
        <w:t xml:space="preserve"> </w:t>
      </w:r>
      <w:r w:rsidRPr="00025F90">
        <w:rPr>
          <w:rFonts w:ascii="David" w:hAnsi="David" w:cs="David" w:hint="eastAsia"/>
          <w:sz w:val="22"/>
          <w:szCs w:val="22"/>
          <w:rtl/>
          <w:rPrChange w:id="1408" w:author="מחבר">
            <w:rPr>
              <w:rFonts w:ascii="David" w:hAnsi="David" w:cs="David" w:hint="eastAsia"/>
              <w:rtl/>
            </w:rPr>
          </w:rPrChange>
        </w:rPr>
        <w:t>של</w:t>
      </w:r>
      <w:r w:rsidRPr="00025F90">
        <w:rPr>
          <w:rFonts w:ascii="David" w:hAnsi="David" w:cs="David"/>
          <w:sz w:val="22"/>
          <w:szCs w:val="22"/>
          <w:rtl/>
          <w:rPrChange w:id="1409" w:author="מחבר">
            <w:rPr>
              <w:rFonts w:ascii="David" w:hAnsi="David" w:cs="David"/>
              <w:rtl/>
            </w:rPr>
          </w:rPrChange>
        </w:rPr>
        <w:t xml:space="preserve"> </w:t>
      </w:r>
      <w:r w:rsidRPr="00025F90">
        <w:rPr>
          <w:rFonts w:ascii="David" w:hAnsi="David" w:cs="David" w:hint="eastAsia"/>
          <w:sz w:val="22"/>
          <w:szCs w:val="22"/>
          <w:rtl/>
          <w:rPrChange w:id="1410" w:author="מחבר">
            <w:rPr>
              <w:rFonts w:ascii="David" w:hAnsi="David" w:cs="David" w:hint="eastAsia"/>
              <w:rtl/>
            </w:rPr>
          </w:rPrChange>
        </w:rPr>
        <w:t>מנפיק</w:t>
      </w:r>
      <w:r w:rsidRPr="00025F90">
        <w:rPr>
          <w:rFonts w:ascii="David" w:hAnsi="David" w:cs="David"/>
          <w:sz w:val="22"/>
          <w:szCs w:val="22"/>
          <w:rtl/>
          <w:rPrChange w:id="1411" w:author="מחבר">
            <w:rPr>
              <w:rFonts w:ascii="David" w:hAnsi="David" w:cs="David"/>
              <w:rtl/>
            </w:rPr>
          </w:rPrChange>
        </w:rPr>
        <w:t xml:space="preserve"> </w:t>
      </w:r>
      <w:r w:rsidRPr="00025F90">
        <w:rPr>
          <w:rFonts w:ascii="David" w:hAnsi="David" w:cs="David" w:hint="eastAsia"/>
          <w:sz w:val="22"/>
          <w:szCs w:val="22"/>
          <w:rtl/>
          <w:rPrChange w:id="1412" w:author="מחבר">
            <w:rPr>
              <w:rFonts w:ascii="David" w:hAnsi="David" w:cs="David" w:hint="eastAsia"/>
              <w:rtl/>
            </w:rPr>
          </w:rPrChange>
        </w:rPr>
        <w:t>הערבות</w:t>
      </w:r>
      <w:r w:rsidRPr="00025F90">
        <w:rPr>
          <w:rFonts w:ascii="David" w:hAnsi="David" w:cs="David"/>
          <w:sz w:val="22"/>
          <w:szCs w:val="22"/>
          <w:rtl/>
          <w:rPrChange w:id="1413" w:author="מחבר">
            <w:rPr>
              <w:rFonts w:ascii="David" w:hAnsi="David" w:cs="David"/>
              <w:rtl/>
            </w:rPr>
          </w:rPrChange>
        </w:rPr>
        <w:t xml:space="preserve">: </w:t>
      </w:r>
      <w:proofErr w:type="spellStart"/>
      <w:r w:rsidRPr="00025F90">
        <w:rPr>
          <w:rFonts w:ascii="David" w:hAnsi="David" w:cs="David" w:hint="eastAsia"/>
          <w:sz w:val="22"/>
          <w:szCs w:val="22"/>
          <w:rtl/>
          <w:rPrChange w:id="1414" w:author="מחבר">
            <w:rPr>
              <w:rFonts w:ascii="David" w:hAnsi="David" w:cs="David" w:hint="eastAsia"/>
              <w:rtl/>
            </w:rPr>
          </w:rPrChange>
        </w:rPr>
        <w:t>אאאאאאאאאאאאאאאאאאאאאאאאאאאאאאאאאאאאאאאא</w:t>
      </w:r>
      <w:proofErr w:type="spellEnd"/>
    </w:p>
    <w:p w14:paraId="37091482" w14:textId="77777777" w:rsidR="00EC3DC3" w:rsidRPr="00025F90" w:rsidRDefault="00AF2DDD" w:rsidP="00DE5CEE">
      <w:pPr>
        <w:tabs>
          <w:tab w:val="left" w:pos="7227"/>
        </w:tabs>
        <w:jc w:val="both"/>
        <w:rPr>
          <w:rFonts w:ascii="David" w:hAnsi="David" w:cs="David"/>
          <w:sz w:val="22"/>
          <w:szCs w:val="22"/>
          <w:rtl/>
          <w:rPrChange w:id="1415" w:author="מחבר">
            <w:rPr>
              <w:rFonts w:ascii="David" w:hAnsi="David" w:cs="David"/>
              <w:rtl/>
            </w:rPr>
          </w:rPrChange>
        </w:rPr>
      </w:pPr>
      <w:r w:rsidRPr="00025F90">
        <w:rPr>
          <w:rFonts w:ascii="David" w:hAnsi="David" w:cs="David" w:hint="eastAsia"/>
          <w:sz w:val="22"/>
          <w:szCs w:val="22"/>
          <w:rtl/>
          <w:rPrChange w:id="1416" w:author="מחבר">
            <w:rPr>
              <w:rFonts w:ascii="David" w:hAnsi="David" w:cs="David" w:hint="eastAsia"/>
              <w:rtl/>
            </w:rPr>
          </w:rPrChange>
        </w:rPr>
        <w:t>אסמכתאות</w:t>
      </w:r>
      <w:r w:rsidRPr="00025F90">
        <w:rPr>
          <w:rFonts w:ascii="David" w:hAnsi="David" w:cs="David"/>
          <w:sz w:val="22"/>
          <w:szCs w:val="22"/>
          <w:rtl/>
          <w:rPrChange w:id="1417" w:author="מחבר">
            <w:rPr>
              <w:rFonts w:ascii="David" w:hAnsi="David" w:cs="David"/>
              <w:rtl/>
            </w:rPr>
          </w:rPrChange>
        </w:rPr>
        <w:t xml:space="preserve"> </w:t>
      </w:r>
      <w:r w:rsidRPr="00025F90">
        <w:rPr>
          <w:rFonts w:ascii="David" w:hAnsi="David" w:cs="David" w:hint="eastAsia"/>
          <w:sz w:val="22"/>
          <w:szCs w:val="22"/>
          <w:rtl/>
          <w:rPrChange w:id="1418" w:author="מחבר">
            <w:rPr>
              <w:rFonts w:ascii="David" w:hAnsi="David" w:cs="David" w:hint="eastAsia"/>
              <w:rtl/>
            </w:rPr>
          </w:rPrChange>
        </w:rPr>
        <w:t>פנימיות</w:t>
      </w:r>
      <w:r w:rsidRPr="00025F90">
        <w:rPr>
          <w:rFonts w:ascii="David" w:hAnsi="David" w:cs="David"/>
          <w:sz w:val="22"/>
          <w:szCs w:val="22"/>
          <w:rtl/>
          <w:rPrChange w:id="1419" w:author="מחבר">
            <w:rPr>
              <w:rFonts w:ascii="David" w:hAnsi="David" w:cs="David"/>
              <w:rtl/>
            </w:rPr>
          </w:rPrChange>
        </w:rPr>
        <w:t xml:space="preserve"> 1 </w:t>
      </w:r>
      <w:r w:rsidRPr="00025F90">
        <w:rPr>
          <w:rFonts w:ascii="David" w:hAnsi="David" w:cs="David" w:hint="eastAsia"/>
          <w:sz w:val="22"/>
          <w:szCs w:val="22"/>
          <w:rtl/>
          <w:rPrChange w:id="1420" w:author="מחבר">
            <w:rPr>
              <w:rFonts w:ascii="David" w:hAnsi="David" w:cs="David" w:hint="eastAsia"/>
              <w:rtl/>
            </w:rPr>
          </w:rPrChange>
        </w:rPr>
        <w:t>של</w:t>
      </w:r>
      <w:r w:rsidRPr="00025F90">
        <w:rPr>
          <w:rFonts w:ascii="David" w:hAnsi="David" w:cs="David"/>
          <w:sz w:val="22"/>
          <w:szCs w:val="22"/>
          <w:rtl/>
          <w:rPrChange w:id="1421" w:author="מחבר">
            <w:rPr>
              <w:rFonts w:ascii="David" w:hAnsi="David" w:cs="David"/>
              <w:rtl/>
            </w:rPr>
          </w:rPrChange>
        </w:rPr>
        <w:t xml:space="preserve"> </w:t>
      </w:r>
      <w:r w:rsidRPr="00025F90">
        <w:rPr>
          <w:rFonts w:ascii="David" w:hAnsi="David" w:cs="David" w:hint="eastAsia"/>
          <w:sz w:val="22"/>
          <w:szCs w:val="22"/>
          <w:rtl/>
          <w:rPrChange w:id="1422" w:author="מחבר">
            <w:rPr>
              <w:rFonts w:ascii="David" w:hAnsi="David" w:cs="David" w:hint="eastAsia"/>
              <w:rtl/>
            </w:rPr>
          </w:rPrChange>
        </w:rPr>
        <w:t>מקבל</w:t>
      </w:r>
      <w:r w:rsidRPr="00025F90">
        <w:rPr>
          <w:rFonts w:ascii="David" w:hAnsi="David" w:cs="David"/>
          <w:sz w:val="22"/>
          <w:szCs w:val="22"/>
          <w:rtl/>
          <w:rPrChange w:id="1423" w:author="מחבר">
            <w:rPr>
              <w:rFonts w:ascii="David" w:hAnsi="David" w:cs="David"/>
              <w:rtl/>
            </w:rPr>
          </w:rPrChange>
        </w:rPr>
        <w:t xml:space="preserve"> </w:t>
      </w:r>
      <w:r w:rsidRPr="00025F90">
        <w:rPr>
          <w:rFonts w:ascii="David" w:hAnsi="David" w:cs="David" w:hint="eastAsia"/>
          <w:sz w:val="22"/>
          <w:szCs w:val="22"/>
          <w:rtl/>
          <w:rPrChange w:id="1424" w:author="מחבר">
            <w:rPr>
              <w:rFonts w:ascii="David" w:hAnsi="David" w:cs="David" w:hint="eastAsia"/>
              <w:rtl/>
            </w:rPr>
          </w:rPrChange>
        </w:rPr>
        <w:t>הערבות</w:t>
      </w:r>
      <w:r w:rsidRPr="00025F90">
        <w:rPr>
          <w:rFonts w:ascii="David" w:hAnsi="David" w:cs="David"/>
          <w:sz w:val="22"/>
          <w:szCs w:val="22"/>
          <w:rtl/>
          <w:rPrChange w:id="1425" w:author="מחבר">
            <w:rPr>
              <w:rFonts w:ascii="David" w:hAnsi="David" w:cs="David"/>
              <w:rtl/>
            </w:rPr>
          </w:rPrChange>
        </w:rPr>
        <w:t xml:space="preserve">: </w:t>
      </w:r>
      <w:proofErr w:type="spellStart"/>
      <w:r w:rsidRPr="00025F90">
        <w:rPr>
          <w:rFonts w:ascii="David" w:hAnsi="David" w:cs="David" w:hint="eastAsia"/>
          <w:sz w:val="22"/>
          <w:szCs w:val="22"/>
          <w:rtl/>
          <w:rPrChange w:id="1426" w:author="מחבר">
            <w:rPr>
              <w:rFonts w:ascii="David" w:hAnsi="David" w:cs="David" w:hint="eastAsia"/>
              <w:rtl/>
            </w:rPr>
          </w:rPrChange>
        </w:rPr>
        <w:t>אאאאאאאאאאאאאאאאאאאא</w:t>
      </w:r>
      <w:proofErr w:type="spellEnd"/>
    </w:p>
    <w:p w14:paraId="72649FA8" w14:textId="77777777" w:rsidR="00EC3DC3" w:rsidRPr="00025F90" w:rsidRDefault="00AF2DDD" w:rsidP="00DE5CEE">
      <w:pPr>
        <w:tabs>
          <w:tab w:val="left" w:pos="7227"/>
        </w:tabs>
        <w:jc w:val="both"/>
        <w:rPr>
          <w:rFonts w:ascii="David" w:hAnsi="David" w:cs="David"/>
          <w:sz w:val="22"/>
          <w:szCs w:val="22"/>
          <w:rtl/>
          <w:rPrChange w:id="1427" w:author="מחבר">
            <w:rPr>
              <w:rFonts w:ascii="David" w:hAnsi="David" w:cs="David"/>
              <w:rtl/>
            </w:rPr>
          </w:rPrChange>
        </w:rPr>
      </w:pPr>
      <w:r w:rsidRPr="00025F90">
        <w:rPr>
          <w:rFonts w:ascii="David" w:hAnsi="David" w:cs="David" w:hint="eastAsia"/>
          <w:sz w:val="22"/>
          <w:szCs w:val="22"/>
          <w:rtl/>
          <w:rPrChange w:id="1428" w:author="מחבר">
            <w:rPr>
              <w:rFonts w:ascii="David" w:hAnsi="David" w:cs="David" w:hint="eastAsia"/>
              <w:rtl/>
            </w:rPr>
          </w:rPrChange>
        </w:rPr>
        <w:t>אסמכתאות</w:t>
      </w:r>
      <w:r w:rsidRPr="00025F90">
        <w:rPr>
          <w:rFonts w:ascii="David" w:hAnsi="David" w:cs="David"/>
          <w:sz w:val="22"/>
          <w:szCs w:val="22"/>
          <w:rtl/>
          <w:rPrChange w:id="1429" w:author="מחבר">
            <w:rPr>
              <w:rFonts w:ascii="David" w:hAnsi="David" w:cs="David"/>
              <w:rtl/>
            </w:rPr>
          </w:rPrChange>
        </w:rPr>
        <w:t xml:space="preserve"> </w:t>
      </w:r>
      <w:r w:rsidRPr="00025F90">
        <w:rPr>
          <w:rFonts w:ascii="David" w:hAnsi="David" w:cs="David" w:hint="eastAsia"/>
          <w:sz w:val="22"/>
          <w:szCs w:val="22"/>
          <w:rtl/>
          <w:rPrChange w:id="1430" w:author="מחבר">
            <w:rPr>
              <w:rFonts w:ascii="David" w:hAnsi="David" w:cs="David" w:hint="eastAsia"/>
              <w:rtl/>
            </w:rPr>
          </w:rPrChange>
        </w:rPr>
        <w:t>פנימיות</w:t>
      </w:r>
      <w:r w:rsidRPr="00025F90">
        <w:rPr>
          <w:rFonts w:ascii="David" w:hAnsi="David" w:cs="David"/>
          <w:sz w:val="22"/>
          <w:szCs w:val="22"/>
          <w:rtl/>
          <w:rPrChange w:id="1431" w:author="מחבר">
            <w:rPr>
              <w:rFonts w:ascii="David" w:hAnsi="David" w:cs="David"/>
              <w:rtl/>
            </w:rPr>
          </w:rPrChange>
        </w:rPr>
        <w:t xml:space="preserve"> 2 </w:t>
      </w:r>
      <w:r w:rsidRPr="00025F90">
        <w:rPr>
          <w:rFonts w:ascii="David" w:hAnsi="David" w:cs="David" w:hint="eastAsia"/>
          <w:sz w:val="22"/>
          <w:szCs w:val="22"/>
          <w:rtl/>
          <w:rPrChange w:id="1432" w:author="מחבר">
            <w:rPr>
              <w:rFonts w:ascii="David" w:hAnsi="David" w:cs="David" w:hint="eastAsia"/>
              <w:rtl/>
            </w:rPr>
          </w:rPrChange>
        </w:rPr>
        <w:t>של</w:t>
      </w:r>
      <w:r w:rsidRPr="00025F90">
        <w:rPr>
          <w:rFonts w:ascii="David" w:hAnsi="David" w:cs="David"/>
          <w:sz w:val="22"/>
          <w:szCs w:val="22"/>
          <w:rtl/>
          <w:rPrChange w:id="1433" w:author="מחבר">
            <w:rPr>
              <w:rFonts w:ascii="David" w:hAnsi="David" w:cs="David"/>
              <w:rtl/>
            </w:rPr>
          </w:rPrChange>
        </w:rPr>
        <w:t xml:space="preserve"> </w:t>
      </w:r>
      <w:r w:rsidRPr="00025F90">
        <w:rPr>
          <w:rFonts w:ascii="David" w:hAnsi="David" w:cs="David" w:hint="eastAsia"/>
          <w:sz w:val="22"/>
          <w:szCs w:val="22"/>
          <w:rtl/>
          <w:rPrChange w:id="1434" w:author="מחבר">
            <w:rPr>
              <w:rFonts w:ascii="David" w:hAnsi="David" w:cs="David" w:hint="eastAsia"/>
              <w:rtl/>
            </w:rPr>
          </w:rPrChange>
        </w:rPr>
        <w:t>מקבל</w:t>
      </w:r>
      <w:r w:rsidRPr="00025F90">
        <w:rPr>
          <w:rFonts w:ascii="David" w:hAnsi="David" w:cs="David"/>
          <w:sz w:val="22"/>
          <w:szCs w:val="22"/>
          <w:rtl/>
          <w:rPrChange w:id="1435" w:author="מחבר">
            <w:rPr>
              <w:rFonts w:ascii="David" w:hAnsi="David" w:cs="David"/>
              <w:rtl/>
            </w:rPr>
          </w:rPrChange>
        </w:rPr>
        <w:t xml:space="preserve"> </w:t>
      </w:r>
      <w:r w:rsidRPr="00025F90">
        <w:rPr>
          <w:rFonts w:ascii="David" w:hAnsi="David" w:cs="David" w:hint="eastAsia"/>
          <w:sz w:val="22"/>
          <w:szCs w:val="22"/>
          <w:rtl/>
          <w:rPrChange w:id="1436" w:author="מחבר">
            <w:rPr>
              <w:rFonts w:ascii="David" w:hAnsi="David" w:cs="David" w:hint="eastAsia"/>
              <w:rtl/>
            </w:rPr>
          </w:rPrChange>
        </w:rPr>
        <w:t>הערבות</w:t>
      </w:r>
      <w:r w:rsidRPr="00025F90">
        <w:rPr>
          <w:rFonts w:ascii="David" w:hAnsi="David" w:cs="David"/>
          <w:sz w:val="22"/>
          <w:szCs w:val="22"/>
          <w:rtl/>
          <w:rPrChange w:id="1437" w:author="מחבר">
            <w:rPr>
              <w:rFonts w:ascii="David" w:hAnsi="David" w:cs="David"/>
              <w:rtl/>
            </w:rPr>
          </w:rPrChange>
        </w:rPr>
        <w:t xml:space="preserve">: </w:t>
      </w:r>
      <w:proofErr w:type="spellStart"/>
      <w:r w:rsidRPr="00025F90">
        <w:rPr>
          <w:rFonts w:ascii="David" w:hAnsi="David" w:cs="David" w:hint="eastAsia"/>
          <w:sz w:val="22"/>
          <w:szCs w:val="22"/>
          <w:rtl/>
          <w:rPrChange w:id="1438" w:author="מחבר">
            <w:rPr>
              <w:rFonts w:ascii="David" w:hAnsi="David" w:cs="David" w:hint="eastAsia"/>
              <w:rtl/>
            </w:rPr>
          </w:rPrChange>
        </w:rPr>
        <w:t>אאאאאאאאאאאאאאאאאאאא</w:t>
      </w:r>
      <w:proofErr w:type="spellEnd"/>
    </w:p>
    <w:p w14:paraId="194DE778" w14:textId="77777777" w:rsidR="00EC3DC3" w:rsidRPr="00025F90" w:rsidRDefault="00AF2DDD" w:rsidP="00DE5CEE">
      <w:pPr>
        <w:tabs>
          <w:tab w:val="left" w:pos="7227"/>
        </w:tabs>
        <w:jc w:val="both"/>
        <w:rPr>
          <w:rFonts w:ascii="David" w:hAnsi="David" w:cs="David"/>
          <w:sz w:val="22"/>
          <w:szCs w:val="22"/>
          <w:rtl/>
          <w:rPrChange w:id="1439" w:author="מחבר">
            <w:rPr>
              <w:rFonts w:ascii="David" w:hAnsi="David" w:cs="David"/>
              <w:rtl/>
            </w:rPr>
          </w:rPrChange>
        </w:rPr>
      </w:pPr>
      <w:r w:rsidRPr="00025F90">
        <w:rPr>
          <w:rFonts w:ascii="David" w:hAnsi="David" w:cs="David" w:hint="eastAsia"/>
          <w:sz w:val="22"/>
          <w:szCs w:val="22"/>
          <w:rtl/>
          <w:rPrChange w:id="1440" w:author="מחבר">
            <w:rPr>
              <w:rFonts w:ascii="David" w:hAnsi="David" w:cs="David" w:hint="eastAsia"/>
              <w:rtl/>
            </w:rPr>
          </w:rPrChange>
        </w:rPr>
        <w:t>אסמכתאות</w:t>
      </w:r>
      <w:r w:rsidRPr="00025F90">
        <w:rPr>
          <w:rFonts w:ascii="David" w:hAnsi="David" w:cs="David"/>
          <w:sz w:val="22"/>
          <w:szCs w:val="22"/>
          <w:rtl/>
          <w:rPrChange w:id="1441" w:author="מחבר">
            <w:rPr>
              <w:rFonts w:ascii="David" w:hAnsi="David" w:cs="David"/>
              <w:rtl/>
            </w:rPr>
          </w:rPrChange>
        </w:rPr>
        <w:t xml:space="preserve"> </w:t>
      </w:r>
      <w:r w:rsidRPr="00025F90">
        <w:rPr>
          <w:rFonts w:ascii="David" w:hAnsi="David" w:cs="David" w:hint="eastAsia"/>
          <w:sz w:val="22"/>
          <w:szCs w:val="22"/>
          <w:rtl/>
          <w:rPrChange w:id="1442" w:author="מחבר">
            <w:rPr>
              <w:rFonts w:ascii="David" w:hAnsi="David" w:cs="David" w:hint="eastAsia"/>
              <w:rtl/>
            </w:rPr>
          </w:rPrChange>
        </w:rPr>
        <w:t>פנימיות</w:t>
      </w:r>
      <w:r w:rsidRPr="00025F90">
        <w:rPr>
          <w:rFonts w:ascii="David" w:hAnsi="David" w:cs="David"/>
          <w:sz w:val="22"/>
          <w:szCs w:val="22"/>
          <w:rtl/>
          <w:rPrChange w:id="1443" w:author="מחבר">
            <w:rPr>
              <w:rFonts w:ascii="David" w:hAnsi="David" w:cs="David"/>
              <w:rtl/>
            </w:rPr>
          </w:rPrChange>
        </w:rPr>
        <w:t xml:space="preserve"> 3 </w:t>
      </w:r>
      <w:r w:rsidRPr="00025F90">
        <w:rPr>
          <w:rFonts w:ascii="David" w:hAnsi="David" w:cs="David" w:hint="eastAsia"/>
          <w:sz w:val="22"/>
          <w:szCs w:val="22"/>
          <w:rtl/>
          <w:rPrChange w:id="1444" w:author="מחבר">
            <w:rPr>
              <w:rFonts w:ascii="David" w:hAnsi="David" w:cs="David" w:hint="eastAsia"/>
              <w:rtl/>
            </w:rPr>
          </w:rPrChange>
        </w:rPr>
        <w:t>של</w:t>
      </w:r>
      <w:r w:rsidRPr="00025F90">
        <w:rPr>
          <w:rFonts w:ascii="David" w:hAnsi="David" w:cs="David"/>
          <w:sz w:val="22"/>
          <w:szCs w:val="22"/>
          <w:rtl/>
          <w:rPrChange w:id="1445" w:author="מחבר">
            <w:rPr>
              <w:rFonts w:ascii="David" w:hAnsi="David" w:cs="David"/>
              <w:rtl/>
            </w:rPr>
          </w:rPrChange>
        </w:rPr>
        <w:t xml:space="preserve"> </w:t>
      </w:r>
      <w:r w:rsidRPr="00025F90">
        <w:rPr>
          <w:rFonts w:ascii="David" w:hAnsi="David" w:cs="David" w:hint="eastAsia"/>
          <w:sz w:val="22"/>
          <w:szCs w:val="22"/>
          <w:rtl/>
          <w:rPrChange w:id="1446" w:author="מחבר">
            <w:rPr>
              <w:rFonts w:ascii="David" w:hAnsi="David" w:cs="David" w:hint="eastAsia"/>
              <w:rtl/>
            </w:rPr>
          </w:rPrChange>
        </w:rPr>
        <w:t>מקבל</w:t>
      </w:r>
      <w:r w:rsidRPr="00025F90">
        <w:rPr>
          <w:rFonts w:ascii="David" w:hAnsi="David" w:cs="David"/>
          <w:sz w:val="22"/>
          <w:szCs w:val="22"/>
          <w:rtl/>
          <w:rPrChange w:id="1447" w:author="מחבר">
            <w:rPr>
              <w:rFonts w:ascii="David" w:hAnsi="David" w:cs="David"/>
              <w:rtl/>
            </w:rPr>
          </w:rPrChange>
        </w:rPr>
        <w:t xml:space="preserve"> </w:t>
      </w:r>
      <w:r w:rsidRPr="00025F90">
        <w:rPr>
          <w:rFonts w:ascii="David" w:hAnsi="David" w:cs="David" w:hint="eastAsia"/>
          <w:sz w:val="22"/>
          <w:szCs w:val="22"/>
          <w:rtl/>
          <w:rPrChange w:id="1448" w:author="מחבר">
            <w:rPr>
              <w:rFonts w:ascii="David" w:hAnsi="David" w:cs="David" w:hint="eastAsia"/>
              <w:rtl/>
            </w:rPr>
          </w:rPrChange>
        </w:rPr>
        <w:t>הערבות</w:t>
      </w:r>
      <w:r w:rsidRPr="00025F90">
        <w:rPr>
          <w:rFonts w:ascii="David" w:hAnsi="David" w:cs="David"/>
          <w:sz w:val="22"/>
          <w:szCs w:val="22"/>
          <w:rtl/>
          <w:rPrChange w:id="1449" w:author="מחבר">
            <w:rPr>
              <w:rFonts w:ascii="David" w:hAnsi="David" w:cs="David"/>
              <w:rtl/>
            </w:rPr>
          </w:rPrChange>
        </w:rPr>
        <w:t xml:space="preserve">: </w:t>
      </w:r>
      <w:proofErr w:type="spellStart"/>
      <w:r w:rsidRPr="00025F90">
        <w:rPr>
          <w:rFonts w:ascii="David" w:hAnsi="David" w:cs="David" w:hint="eastAsia"/>
          <w:sz w:val="22"/>
          <w:szCs w:val="22"/>
          <w:rtl/>
          <w:rPrChange w:id="1450" w:author="מחבר">
            <w:rPr>
              <w:rFonts w:ascii="David" w:hAnsi="David" w:cs="David" w:hint="eastAsia"/>
              <w:rtl/>
            </w:rPr>
          </w:rPrChange>
        </w:rPr>
        <w:t>אאאאאאאאאאאאאאאאאאאא</w:t>
      </w:r>
      <w:proofErr w:type="spellEnd"/>
    </w:p>
    <w:p w14:paraId="5CB5AEC0" w14:textId="77777777" w:rsidR="00EC3DC3" w:rsidRPr="00EC3DA7" w:rsidDel="00025F90" w:rsidRDefault="00AF2DDD" w:rsidP="00025F90">
      <w:pPr>
        <w:tabs>
          <w:tab w:val="left" w:pos="7227"/>
        </w:tabs>
        <w:jc w:val="both"/>
        <w:rPr>
          <w:del w:id="1451" w:author="מחבר"/>
          <w:rFonts w:ascii="David" w:hAnsi="David" w:cs="David"/>
          <w:b/>
          <w:bCs/>
          <w:rtl/>
        </w:rPr>
      </w:pPr>
      <w:r w:rsidRPr="00025F90">
        <w:rPr>
          <w:rFonts w:ascii="David" w:hAnsi="David" w:cs="David" w:hint="eastAsia"/>
          <w:sz w:val="22"/>
          <w:szCs w:val="22"/>
          <w:rtl/>
          <w:rPrChange w:id="1452" w:author="מחבר">
            <w:rPr>
              <w:rFonts w:ascii="David" w:hAnsi="David" w:cs="David" w:hint="eastAsia"/>
              <w:rtl/>
            </w:rPr>
          </w:rPrChange>
        </w:rPr>
        <w:t>אסמכתאות</w:t>
      </w:r>
      <w:r w:rsidRPr="00025F90">
        <w:rPr>
          <w:rFonts w:ascii="David" w:hAnsi="David" w:cs="David"/>
          <w:sz w:val="22"/>
          <w:szCs w:val="22"/>
          <w:rtl/>
          <w:rPrChange w:id="1453" w:author="מחבר">
            <w:rPr>
              <w:rFonts w:ascii="David" w:hAnsi="David" w:cs="David"/>
              <w:rtl/>
            </w:rPr>
          </w:rPrChange>
        </w:rPr>
        <w:t xml:space="preserve"> </w:t>
      </w:r>
      <w:r w:rsidRPr="00025F90">
        <w:rPr>
          <w:rFonts w:ascii="David" w:hAnsi="David" w:cs="David" w:hint="eastAsia"/>
          <w:sz w:val="22"/>
          <w:szCs w:val="22"/>
          <w:rtl/>
          <w:rPrChange w:id="1454" w:author="מחבר">
            <w:rPr>
              <w:rFonts w:ascii="David" w:hAnsi="David" w:cs="David" w:hint="eastAsia"/>
              <w:rtl/>
            </w:rPr>
          </w:rPrChange>
        </w:rPr>
        <w:t>פנימיות</w:t>
      </w:r>
      <w:r w:rsidRPr="00025F90">
        <w:rPr>
          <w:rFonts w:ascii="David" w:hAnsi="David" w:cs="David"/>
          <w:sz w:val="22"/>
          <w:szCs w:val="22"/>
          <w:rtl/>
          <w:rPrChange w:id="1455" w:author="מחבר">
            <w:rPr>
              <w:rFonts w:ascii="David" w:hAnsi="David" w:cs="David"/>
              <w:rtl/>
            </w:rPr>
          </w:rPrChange>
        </w:rPr>
        <w:t xml:space="preserve"> 4 </w:t>
      </w:r>
      <w:r w:rsidRPr="00025F90">
        <w:rPr>
          <w:rFonts w:ascii="David" w:hAnsi="David" w:cs="David" w:hint="eastAsia"/>
          <w:sz w:val="22"/>
          <w:szCs w:val="22"/>
          <w:rtl/>
          <w:rPrChange w:id="1456" w:author="מחבר">
            <w:rPr>
              <w:rFonts w:ascii="David" w:hAnsi="David" w:cs="David" w:hint="eastAsia"/>
              <w:rtl/>
            </w:rPr>
          </w:rPrChange>
        </w:rPr>
        <w:t>של</w:t>
      </w:r>
      <w:r w:rsidRPr="00025F90">
        <w:rPr>
          <w:rFonts w:ascii="David" w:hAnsi="David" w:cs="David"/>
          <w:sz w:val="22"/>
          <w:szCs w:val="22"/>
          <w:rtl/>
          <w:rPrChange w:id="1457" w:author="מחבר">
            <w:rPr>
              <w:rFonts w:ascii="David" w:hAnsi="David" w:cs="David"/>
              <w:rtl/>
            </w:rPr>
          </w:rPrChange>
        </w:rPr>
        <w:t xml:space="preserve"> </w:t>
      </w:r>
      <w:r w:rsidRPr="00025F90">
        <w:rPr>
          <w:rFonts w:ascii="David" w:hAnsi="David" w:cs="David" w:hint="eastAsia"/>
          <w:sz w:val="22"/>
          <w:szCs w:val="22"/>
          <w:rtl/>
          <w:rPrChange w:id="1458" w:author="מחבר">
            <w:rPr>
              <w:rFonts w:ascii="David" w:hAnsi="David" w:cs="David" w:hint="eastAsia"/>
              <w:rtl/>
            </w:rPr>
          </w:rPrChange>
        </w:rPr>
        <w:t>מקבל</w:t>
      </w:r>
      <w:r w:rsidRPr="00025F90">
        <w:rPr>
          <w:rFonts w:ascii="David" w:hAnsi="David" w:cs="David"/>
          <w:sz w:val="22"/>
          <w:szCs w:val="22"/>
          <w:rtl/>
          <w:rPrChange w:id="1459" w:author="מחבר">
            <w:rPr>
              <w:rFonts w:ascii="David" w:hAnsi="David" w:cs="David"/>
              <w:rtl/>
            </w:rPr>
          </w:rPrChange>
        </w:rPr>
        <w:t xml:space="preserve"> </w:t>
      </w:r>
      <w:r w:rsidRPr="00025F90">
        <w:rPr>
          <w:rFonts w:ascii="David" w:hAnsi="David" w:cs="David" w:hint="eastAsia"/>
          <w:sz w:val="22"/>
          <w:szCs w:val="22"/>
          <w:rtl/>
          <w:rPrChange w:id="1460" w:author="מחבר">
            <w:rPr>
              <w:rFonts w:ascii="David" w:hAnsi="David" w:cs="David" w:hint="eastAsia"/>
              <w:rtl/>
            </w:rPr>
          </w:rPrChange>
        </w:rPr>
        <w:t>הערבות</w:t>
      </w:r>
      <w:r w:rsidRPr="00025F90">
        <w:rPr>
          <w:rFonts w:ascii="David" w:hAnsi="David" w:cs="David"/>
          <w:sz w:val="22"/>
          <w:szCs w:val="22"/>
          <w:rtl/>
          <w:rPrChange w:id="1461" w:author="מחבר">
            <w:rPr>
              <w:rFonts w:ascii="David" w:hAnsi="David" w:cs="David"/>
              <w:rtl/>
            </w:rPr>
          </w:rPrChange>
        </w:rPr>
        <w:t xml:space="preserve">: </w:t>
      </w:r>
      <w:proofErr w:type="spellStart"/>
      <w:r w:rsidRPr="00025F90">
        <w:rPr>
          <w:rFonts w:ascii="David" w:hAnsi="David" w:cs="David" w:hint="eastAsia"/>
          <w:sz w:val="22"/>
          <w:szCs w:val="22"/>
          <w:rtl/>
          <w:rPrChange w:id="1462" w:author="מחבר">
            <w:rPr>
              <w:rFonts w:ascii="David" w:hAnsi="David" w:cs="David" w:hint="eastAsia"/>
              <w:rtl/>
            </w:rPr>
          </w:rPrChange>
        </w:rPr>
        <w:t>אאאאאאאאאאאאאאאאאאאא</w:t>
      </w:r>
      <w:proofErr w:type="spellEnd"/>
    </w:p>
    <w:p w14:paraId="40FDD284" w14:textId="77777777" w:rsidR="00EC3DC3" w:rsidRPr="00EC3DA7" w:rsidRDefault="00EC3DC3">
      <w:pPr>
        <w:tabs>
          <w:tab w:val="left" w:pos="7227"/>
        </w:tabs>
        <w:jc w:val="both"/>
        <w:rPr>
          <w:rFonts w:ascii="David" w:hAnsi="David" w:cs="David"/>
          <w:rtl/>
        </w:rPr>
        <w:pPrChange w:id="1463" w:author="מחבר">
          <w:pPr>
            <w:spacing w:line="360" w:lineRule="auto"/>
            <w:jc w:val="both"/>
          </w:pPr>
        </w:pPrChange>
      </w:pPr>
    </w:p>
    <w:p w14:paraId="6933C5EA" w14:textId="68FB0DD4" w:rsidR="00EC3DC3" w:rsidRPr="00E93EB7" w:rsidRDefault="00EC3DC3" w:rsidP="00025F90">
      <w:pPr>
        <w:pStyle w:val="afffffffb"/>
        <w:jc w:val="left"/>
        <w:rPr>
          <w:rtl/>
        </w:rPr>
        <w:sectPr w:rsidR="00EC3DC3" w:rsidRPr="00E93EB7" w:rsidSect="00654526">
          <w:pgSz w:w="11906" w:h="16838" w:code="9"/>
          <w:pgMar w:top="1616" w:right="1826" w:bottom="1440" w:left="1800" w:header="709" w:footer="709" w:gutter="0"/>
          <w:cols w:space="708"/>
          <w:titlePg/>
          <w:bidi/>
          <w:rtlGutter/>
          <w:docGrid w:linePitch="360"/>
        </w:sectPr>
      </w:pPr>
      <w:bookmarkStart w:id="1464" w:name="_Toc32477915"/>
      <w:bookmarkStart w:id="1465" w:name="_Toc44931979"/>
      <w:bookmarkStart w:id="1466" w:name="_Toc44932066"/>
      <w:bookmarkStart w:id="1467" w:name="_Toc53331386"/>
      <w:bookmarkStart w:id="1468" w:name="show_nispach15"/>
      <w:bookmarkEnd w:id="764"/>
    </w:p>
    <w:tbl>
      <w:tblPr>
        <w:tblpPr w:leftFromText="180" w:rightFromText="180" w:vertAnchor="text" w:horzAnchor="margin" w:tblpY="-760"/>
        <w:bidiVisual/>
        <w:tblW w:w="921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9"/>
      </w:tblGrid>
      <w:tr w:rsidR="00B15E57" w:rsidRPr="00AC4AD3" w14:paraId="48D74793" w14:textId="77777777" w:rsidTr="00B15E57">
        <w:trPr>
          <w:trHeight w:hRule="exact" w:val="561"/>
        </w:trPr>
        <w:tc>
          <w:tcPr>
            <w:tcW w:w="9219" w:type="dxa"/>
            <w:tcBorders>
              <w:top w:val="nil"/>
              <w:bottom w:val="nil"/>
            </w:tcBorders>
            <w:shd w:val="clear" w:color="auto" w:fill="C6D9F1" w:themeFill="text2" w:themeFillTint="33"/>
            <w:vAlign w:val="center"/>
          </w:tcPr>
          <w:p w14:paraId="4B0CE5C3" w14:textId="77777777" w:rsidR="00B15E57" w:rsidRPr="00C14FE6" w:rsidRDefault="00B15E57" w:rsidP="00B15E57">
            <w:pPr>
              <w:pStyle w:val="afffffffe"/>
              <w:jc w:val="left"/>
              <w:rPr>
                <w:rFonts w:ascii="David" w:hAnsi="David" w:cs="David"/>
                <w:color w:val="auto"/>
                <w:rtl/>
              </w:rPr>
            </w:pPr>
            <w:r w:rsidRPr="00FA02A0">
              <w:rPr>
                <w:rFonts w:ascii="David" w:hAnsi="David" w:cs="David" w:hint="eastAsia"/>
                <w:color w:val="auto"/>
                <w:rtl/>
              </w:rPr>
              <w:lastRenderedPageBreak/>
              <w:t>נספח</w:t>
            </w:r>
            <w:r w:rsidRPr="00FA02A0">
              <w:rPr>
                <w:rFonts w:ascii="David" w:hAnsi="David" w:cs="David"/>
                <w:color w:val="auto"/>
                <w:rtl/>
              </w:rPr>
              <w:t xml:space="preserve"> </w:t>
            </w:r>
            <w:r w:rsidRPr="00FA02A0">
              <w:rPr>
                <w:rFonts w:ascii="David" w:hAnsi="David" w:cs="David" w:hint="cs"/>
                <w:color w:val="auto"/>
                <w:rtl/>
              </w:rPr>
              <w:t>ה'</w:t>
            </w:r>
          </w:p>
        </w:tc>
      </w:tr>
      <w:tr w:rsidR="00B15E57" w:rsidRPr="00AC4AD3" w14:paraId="3EEFA8CE" w14:textId="77777777" w:rsidTr="00B15E57">
        <w:trPr>
          <w:trHeight w:hRule="exact" w:val="561"/>
        </w:trPr>
        <w:tc>
          <w:tcPr>
            <w:tcW w:w="9219" w:type="dxa"/>
            <w:tcBorders>
              <w:top w:val="nil"/>
              <w:bottom w:val="nil"/>
            </w:tcBorders>
            <w:shd w:val="clear" w:color="auto" w:fill="1B3461"/>
            <w:vAlign w:val="center"/>
          </w:tcPr>
          <w:p w14:paraId="05E1B529" w14:textId="77777777" w:rsidR="00B15E57" w:rsidRPr="00C14FE6" w:rsidRDefault="00B15E57" w:rsidP="00B15E57">
            <w:pPr>
              <w:pStyle w:val="afffffffe"/>
              <w:jc w:val="left"/>
              <w:rPr>
                <w:rFonts w:ascii="David" w:hAnsi="David" w:cs="David"/>
                <w:rtl/>
              </w:rPr>
            </w:pPr>
            <w:r w:rsidRPr="00C14FE6">
              <w:rPr>
                <w:rFonts w:ascii="David" w:hAnsi="David" w:cs="David" w:hint="eastAsia"/>
                <w:b w:val="0"/>
                <w:i/>
                <w:rtl/>
              </w:rPr>
              <w:t>התחייבות</w:t>
            </w:r>
            <w:r w:rsidRPr="00C14FE6">
              <w:rPr>
                <w:rFonts w:ascii="David" w:hAnsi="David" w:cs="David"/>
                <w:b w:val="0"/>
                <w:i/>
                <w:rtl/>
              </w:rPr>
              <w:t xml:space="preserve"> </w:t>
            </w:r>
            <w:r>
              <w:rPr>
                <w:rFonts w:ascii="David" w:hAnsi="David" w:cs="David" w:hint="cs"/>
                <w:b w:val="0"/>
                <w:i/>
                <w:rtl/>
              </w:rPr>
              <w:t>מציע</w:t>
            </w:r>
            <w:r w:rsidRPr="00C14FE6">
              <w:rPr>
                <w:rFonts w:ascii="David" w:hAnsi="David" w:cs="David"/>
                <w:b w:val="0"/>
                <w:i/>
                <w:rtl/>
              </w:rPr>
              <w:t xml:space="preserve"> </w:t>
            </w:r>
            <w:r w:rsidRPr="00C14FE6">
              <w:rPr>
                <w:rFonts w:ascii="David" w:hAnsi="David" w:cs="David" w:hint="eastAsia"/>
                <w:b w:val="0"/>
                <w:i/>
                <w:rtl/>
              </w:rPr>
              <w:t>בדבר</w:t>
            </w:r>
            <w:r w:rsidRPr="00C14FE6">
              <w:rPr>
                <w:rFonts w:ascii="David" w:hAnsi="David" w:cs="David"/>
                <w:b w:val="0"/>
                <w:i/>
                <w:rtl/>
              </w:rPr>
              <w:t xml:space="preserve"> </w:t>
            </w:r>
            <w:r w:rsidRPr="00C14FE6">
              <w:rPr>
                <w:rFonts w:ascii="David" w:hAnsi="David" w:cs="David" w:hint="eastAsia"/>
                <w:b w:val="0"/>
                <w:i/>
                <w:rtl/>
              </w:rPr>
              <w:t>שמירה</w:t>
            </w:r>
            <w:r w:rsidRPr="00C14FE6">
              <w:rPr>
                <w:rFonts w:ascii="David" w:hAnsi="David" w:cs="David"/>
                <w:b w:val="0"/>
                <w:i/>
                <w:rtl/>
              </w:rPr>
              <w:t xml:space="preserve"> </w:t>
            </w:r>
            <w:r w:rsidRPr="00C14FE6">
              <w:rPr>
                <w:rFonts w:ascii="David" w:hAnsi="David" w:cs="David" w:hint="eastAsia"/>
                <w:b w:val="0"/>
                <w:i/>
                <w:rtl/>
              </w:rPr>
              <w:t>על</w:t>
            </w:r>
            <w:r w:rsidRPr="00C14FE6">
              <w:rPr>
                <w:rFonts w:ascii="David" w:hAnsi="David" w:cs="David"/>
                <w:b w:val="0"/>
                <w:i/>
                <w:rtl/>
              </w:rPr>
              <w:t xml:space="preserve"> </w:t>
            </w:r>
            <w:r w:rsidRPr="00C14FE6">
              <w:rPr>
                <w:rFonts w:ascii="David" w:hAnsi="David" w:cs="David" w:hint="eastAsia"/>
                <w:b w:val="0"/>
                <w:i/>
                <w:rtl/>
              </w:rPr>
              <w:t>סודיות</w:t>
            </w:r>
          </w:p>
        </w:tc>
      </w:tr>
    </w:tbl>
    <w:p w14:paraId="023C873D" w14:textId="77777777" w:rsidR="00FA02A0" w:rsidRDefault="00FA02A0">
      <w:pPr>
        <w:rPr>
          <w:rFonts w:hint="cs"/>
        </w:rPr>
      </w:pPr>
    </w:p>
    <w:p w14:paraId="5BF4AF1C" w14:textId="77777777" w:rsidR="00FA02A0" w:rsidRPr="00E03195" w:rsidRDefault="00FA02A0" w:rsidP="00FA02A0">
      <w:pPr>
        <w:spacing w:after="120" w:line="360" w:lineRule="auto"/>
        <w:jc w:val="center"/>
        <w:rPr>
          <w:rFonts w:ascii="David" w:hAnsi="David" w:cs="David"/>
          <w:b/>
          <w:bCs/>
          <w:u w:val="single"/>
          <w:rtl/>
        </w:rPr>
      </w:pPr>
      <w:r w:rsidRPr="00E03195">
        <w:rPr>
          <w:rFonts w:ascii="David" w:hAnsi="David" w:cs="David"/>
          <w:b/>
          <w:bCs/>
          <w:u w:val="single"/>
          <w:rtl/>
        </w:rPr>
        <w:t xml:space="preserve">(נוסח לחתימת </w:t>
      </w:r>
      <w:proofErr w:type="spellStart"/>
      <w:r w:rsidRPr="00E03195">
        <w:rPr>
          <w:rFonts w:ascii="David" w:hAnsi="David" w:cs="David"/>
          <w:b/>
          <w:bCs/>
          <w:u w:val="single"/>
          <w:rtl/>
        </w:rPr>
        <w:t>מורשי</w:t>
      </w:r>
      <w:proofErr w:type="spellEnd"/>
      <w:r w:rsidRPr="00E03195">
        <w:rPr>
          <w:rFonts w:ascii="David" w:hAnsi="David" w:cs="David"/>
          <w:b/>
          <w:bCs/>
          <w:u w:val="single"/>
          <w:rtl/>
        </w:rPr>
        <w:t xml:space="preserve"> החתימה מטעם </w:t>
      </w:r>
      <w:r>
        <w:rPr>
          <w:rFonts w:ascii="David" w:hAnsi="David" w:cs="David" w:hint="cs"/>
          <w:b/>
          <w:bCs/>
          <w:u w:val="single"/>
          <w:rtl/>
        </w:rPr>
        <w:t>המציע</w:t>
      </w:r>
      <w:r w:rsidRPr="00E03195">
        <w:rPr>
          <w:rFonts w:ascii="David" w:hAnsi="David" w:cs="David"/>
          <w:b/>
          <w:bCs/>
          <w:u w:val="single"/>
          <w:rtl/>
        </w:rPr>
        <w:t>)</w:t>
      </w:r>
    </w:p>
    <w:p w14:paraId="54EEB63D" w14:textId="77777777" w:rsidR="00FA02A0" w:rsidRPr="00E03195" w:rsidRDefault="00FA02A0" w:rsidP="00FA02A0">
      <w:pPr>
        <w:ind w:left="360"/>
        <w:jc w:val="center"/>
        <w:rPr>
          <w:rFonts w:ascii="David" w:hAnsi="David" w:cs="David"/>
          <w:rtl/>
        </w:rPr>
      </w:pPr>
      <w:r w:rsidRPr="00E03195">
        <w:rPr>
          <w:rFonts w:ascii="David" w:hAnsi="David" w:cs="David"/>
          <w:rtl/>
        </w:rPr>
        <w:t>שנערכה ונחתמה ב______ ביום ____ בחודש _____ שנת_______</w:t>
      </w:r>
    </w:p>
    <w:p w14:paraId="64D21FAB" w14:textId="77777777" w:rsidR="00FA02A0" w:rsidRPr="00E03195" w:rsidRDefault="00FA02A0" w:rsidP="00FA02A0">
      <w:pPr>
        <w:ind w:left="360"/>
        <w:rPr>
          <w:rFonts w:ascii="David" w:hAnsi="David" w:cs="David"/>
          <w:rtl/>
        </w:rPr>
      </w:pPr>
    </w:p>
    <w:p w14:paraId="6C15D755" w14:textId="77777777" w:rsidR="00FA02A0" w:rsidRPr="00E03195" w:rsidRDefault="00FA02A0" w:rsidP="00FA02A0">
      <w:pPr>
        <w:spacing w:line="360" w:lineRule="auto"/>
        <w:rPr>
          <w:rFonts w:ascii="David" w:hAnsi="David" w:cs="David"/>
          <w:rtl/>
        </w:rPr>
      </w:pPr>
      <w:r w:rsidRPr="00E03195">
        <w:rPr>
          <w:rFonts w:ascii="David" w:hAnsi="David" w:cs="David"/>
          <w:rtl/>
        </w:rPr>
        <w:t xml:space="preserve">על ידי </w:t>
      </w:r>
      <w:proofErr w:type="spellStart"/>
      <w:r w:rsidRPr="00E03195">
        <w:rPr>
          <w:rFonts w:ascii="David" w:hAnsi="David" w:cs="David"/>
          <w:rtl/>
        </w:rPr>
        <w:t>מורשי</w:t>
      </w:r>
      <w:proofErr w:type="spellEnd"/>
      <w:r w:rsidRPr="00E03195">
        <w:rPr>
          <w:rFonts w:ascii="David" w:hAnsi="David" w:cs="David"/>
          <w:rtl/>
        </w:rPr>
        <w:t xml:space="preserve"> החתימה מטעם: _______________________ (להלן: "</w:t>
      </w:r>
      <w:r w:rsidRPr="00E03195">
        <w:rPr>
          <w:rFonts w:ascii="David" w:hAnsi="David" w:cs="David" w:hint="cs"/>
          <w:b/>
          <w:bCs/>
          <w:rtl/>
        </w:rPr>
        <w:t>ה</w:t>
      </w:r>
      <w:r>
        <w:rPr>
          <w:rFonts w:ascii="David" w:hAnsi="David" w:cs="David" w:hint="cs"/>
          <w:b/>
          <w:bCs/>
          <w:rtl/>
        </w:rPr>
        <w:t>מציע</w:t>
      </w:r>
      <w:r w:rsidRPr="00E03195">
        <w:rPr>
          <w:rFonts w:ascii="David" w:hAnsi="David" w:cs="David"/>
          <w:rtl/>
        </w:rPr>
        <w:t>")</w:t>
      </w:r>
    </w:p>
    <w:p w14:paraId="1CF2CD85" w14:textId="77777777" w:rsidR="00FA02A0" w:rsidRPr="00E03195" w:rsidRDefault="00FA02A0" w:rsidP="00FA02A0">
      <w:pPr>
        <w:spacing w:line="360" w:lineRule="auto"/>
        <w:rPr>
          <w:rFonts w:ascii="David" w:hAnsi="David" w:cs="David"/>
          <w:rtl/>
        </w:rPr>
      </w:pPr>
      <w:r w:rsidRPr="00E03195">
        <w:rPr>
          <w:rFonts w:ascii="David" w:hAnsi="David" w:cs="David"/>
          <w:rtl/>
        </w:rPr>
        <w:t>שמות החותם/ים:____________________________________________</w:t>
      </w:r>
    </w:p>
    <w:p w14:paraId="29C321B0" w14:textId="77777777" w:rsidR="00FA02A0" w:rsidRPr="00E03195" w:rsidRDefault="00FA02A0" w:rsidP="00FA02A0">
      <w:pPr>
        <w:spacing w:line="360" w:lineRule="auto"/>
        <w:rPr>
          <w:rFonts w:ascii="David" w:hAnsi="David" w:cs="David"/>
          <w:rtl/>
        </w:rPr>
      </w:pPr>
      <w:r w:rsidRPr="00E03195">
        <w:rPr>
          <w:rFonts w:ascii="David" w:hAnsi="David" w:cs="David"/>
          <w:rtl/>
        </w:rPr>
        <w:t>מספר/י ת.ז. _______________________________________________</w:t>
      </w:r>
    </w:p>
    <w:p w14:paraId="3DF02385" w14:textId="77777777" w:rsidR="00FA02A0" w:rsidRPr="00E03195" w:rsidRDefault="00FA02A0" w:rsidP="00FA02A0">
      <w:pPr>
        <w:spacing w:line="360" w:lineRule="auto"/>
        <w:rPr>
          <w:rFonts w:ascii="David" w:hAnsi="David" w:cs="David"/>
          <w:rtl/>
        </w:rPr>
      </w:pPr>
      <w:r w:rsidRPr="00E03195">
        <w:rPr>
          <w:rFonts w:ascii="David" w:hAnsi="David" w:cs="David"/>
          <w:rtl/>
        </w:rPr>
        <w:t xml:space="preserve">כתובת </w:t>
      </w:r>
      <w:r>
        <w:rPr>
          <w:rFonts w:ascii="David" w:hAnsi="David" w:cs="David"/>
          <w:rtl/>
        </w:rPr>
        <w:t>המציע</w:t>
      </w:r>
      <w:r w:rsidRPr="00E03195">
        <w:rPr>
          <w:rFonts w:ascii="David" w:hAnsi="David" w:cs="David"/>
          <w:rtl/>
        </w:rPr>
        <w:t>: ____________________________________________</w:t>
      </w:r>
    </w:p>
    <w:p w14:paraId="408F8334" w14:textId="77777777" w:rsidR="00FA02A0" w:rsidRPr="00E03195" w:rsidRDefault="00FA02A0" w:rsidP="00FA02A0">
      <w:pPr>
        <w:ind w:left="360"/>
        <w:rPr>
          <w:rFonts w:ascii="David" w:hAnsi="David" w:cs="David"/>
          <w:rtl/>
        </w:rPr>
      </w:pPr>
    </w:p>
    <w:p w14:paraId="5CA92C38" w14:textId="77777777" w:rsidR="00FA02A0" w:rsidRPr="00E03195" w:rsidRDefault="00FA02A0" w:rsidP="00FA02A0">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(להלן- המשרד)</w:t>
      </w:r>
      <w:r w:rsidRPr="00E03195">
        <w:rPr>
          <w:rFonts w:ascii="David" w:hAnsi="David" w:cs="David"/>
          <w:rtl/>
        </w:rPr>
        <w:t xml:space="preserve"> ובין </w:t>
      </w:r>
      <w:r>
        <w:rPr>
          <w:rFonts w:ascii="David" w:hAnsi="David" w:cs="David"/>
          <w:rtl/>
        </w:rPr>
        <w:t>המציע</w:t>
      </w:r>
      <w:r w:rsidRPr="00E03195">
        <w:rPr>
          <w:rFonts w:ascii="David" w:hAnsi="David" w:cs="David"/>
          <w:rtl/>
        </w:rPr>
        <w:t xml:space="preserve">, לפיהם יעניק </w:t>
      </w:r>
      <w:r>
        <w:rPr>
          <w:rFonts w:ascii="David" w:hAnsi="David" w:cs="David"/>
          <w:rtl/>
        </w:rPr>
        <w:t>המציע</w:t>
      </w:r>
      <w:r>
        <w:rPr>
          <w:rFonts w:ascii="David" w:hAnsi="David" w:cs="David" w:hint="cs"/>
          <w:rtl/>
        </w:rPr>
        <w:t xml:space="preserve"> </w:t>
      </w:r>
      <w:r w:rsidRPr="00E03195">
        <w:rPr>
          <w:rFonts w:ascii="David" w:hAnsi="David" w:cs="David"/>
          <w:rtl/>
        </w:rPr>
        <w:t>שירותים למשרד, כמפורט בהסכם שנחתם בין הצדדים;</w:t>
      </w:r>
    </w:p>
    <w:p w14:paraId="61124160" w14:textId="77777777" w:rsidR="00FA02A0" w:rsidRPr="00E03195" w:rsidRDefault="00FA02A0" w:rsidP="00FA02A0">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Pr="00E03195">
        <w:rPr>
          <w:rFonts w:ascii="David" w:hAnsi="David" w:cs="David"/>
          <w:rtl/>
        </w:rPr>
        <w:t>ו</w:t>
      </w:r>
      <w:r>
        <w:rPr>
          <w:rFonts w:ascii="David" w:hAnsi="David" w:cs="David"/>
          <w:rtl/>
        </w:rPr>
        <w:t>המציע</w:t>
      </w:r>
      <w:r w:rsidRPr="00E03195">
        <w:rPr>
          <w:rFonts w:ascii="David" w:hAnsi="David" w:cs="David"/>
          <w:rtl/>
        </w:rPr>
        <w:t xml:space="preserve"> עשוי להיחשף לסודות מקצועיים עליהם מעוניין המשרד להגן;</w:t>
      </w:r>
    </w:p>
    <w:p w14:paraId="1462E255" w14:textId="77777777" w:rsidR="00FA02A0" w:rsidRDefault="00FA02A0" w:rsidP="00FA02A0">
      <w:pPr>
        <w:spacing w:line="360" w:lineRule="auto"/>
        <w:ind w:left="360"/>
        <w:rPr>
          <w:rFonts w:ascii="David" w:hAnsi="David" w:cs="David"/>
          <w:b/>
          <w:bCs/>
          <w:rtl/>
        </w:rPr>
      </w:pPr>
    </w:p>
    <w:p w14:paraId="3091A448" w14:textId="77777777" w:rsidR="00FA02A0" w:rsidRPr="00E03195" w:rsidRDefault="00FA02A0" w:rsidP="00FA02A0">
      <w:pPr>
        <w:spacing w:line="360" w:lineRule="auto"/>
        <w:ind w:left="360"/>
        <w:rPr>
          <w:rFonts w:ascii="David" w:hAnsi="David" w:cs="David"/>
          <w:b/>
          <w:bCs/>
          <w:rtl/>
        </w:rPr>
      </w:pPr>
      <w:r w:rsidRPr="00E03195">
        <w:rPr>
          <w:rFonts w:ascii="David" w:hAnsi="David" w:cs="David"/>
          <w:b/>
          <w:bCs/>
          <w:rtl/>
        </w:rPr>
        <w:t xml:space="preserve">לפיכך, מתחייב </w:t>
      </w:r>
      <w:r>
        <w:rPr>
          <w:rFonts w:ascii="David" w:hAnsi="David" w:cs="David"/>
          <w:b/>
          <w:bCs/>
          <w:rtl/>
        </w:rPr>
        <w:t>המציע</w:t>
      </w:r>
      <w:r w:rsidRPr="00E03195">
        <w:rPr>
          <w:rFonts w:ascii="David" w:hAnsi="David" w:cs="David"/>
          <w:b/>
          <w:bCs/>
          <w:rtl/>
        </w:rPr>
        <w:t xml:space="preserve"> כלפי מדינת ישראל כדלקמן:</w:t>
      </w:r>
    </w:p>
    <w:p w14:paraId="5E5829FB" w14:textId="77777777" w:rsidR="00FA02A0" w:rsidRPr="00E03195" w:rsidRDefault="00FA02A0" w:rsidP="001D418B">
      <w:pPr>
        <w:numPr>
          <w:ilvl w:val="0"/>
          <w:numId w:val="94"/>
        </w:numPr>
        <w:spacing w:line="360" w:lineRule="auto"/>
        <w:ind w:right="0"/>
        <w:rPr>
          <w:rFonts w:ascii="David" w:hAnsi="David" w:cs="David"/>
          <w:rtl/>
        </w:rPr>
      </w:pPr>
      <w:r w:rsidRPr="00E03195">
        <w:rPr>
          <w:rFonts w:ascii="David" w:hAnsi="David" w:cs="David"/>
          <w:u w:val="single"/>
          <w:rtl/>
        </w:rPr>
        <w:t>הגדרות</w:t>
      </w:r>
    </w:p>
    <w:p w14:paraId="774F7B7D" w14:textId="77777777" w:rsidR="00FA02A0" w:rsidRPr="00E03195" w:rsidRDefault="00FA02A0" w:rsidP="00FA02A0">
      <w:pPr>
        <w:spacing w:line="360" w:lineRule="auto"/>
        <w:ind w:left="360"/>
        <w:rPr>
          <w:rFonts w:ascii="David" w:hAnsi="David" w:cs="David"/>
          <w:rtl/>
        </w:rPr>
      </w:pPr>
      <w:r w:rsidRPr="00E03195">
        <w:rPr>
          <w:rFonts w:ascii="David" w:hAnsi="David" w:cs="David"/>
          <w:rtl/>
        </w:rPr>
        <w:t xml:space="preserve">בהתחייבות זו תהיה למונחים הבאים המשמעות המופיעה </w:t>
      </w:r>
      <w:proofErr w:type="spellStart"/>
      <w:r w:rsidRPr="00E03195">
        <w:rPr>
          <w:rFonts w:ascii="David" w:hAnsi="David" w:cs="David"/>
          <w:rtl/>
        </w:rPr>
        <w:t>לצידם</w:t>
      </w:r>
      <w:proofErr w:type="spellEnd"/>
      <w:r w:rsidRPr="00E03195">
        <w:rPr>
          <w:rFonts w:ascii="David" w:hAnsi="David" w:cs="David"/>
          <w:rtl/>
        </w:rPr>
        <w:t>:</w:t>
      </w:r>
    </w:p>
    <w:p w14:paraId="3F416D89" w14:textId="77777777" w:rsidR="00FA02A0" w:rsidRPr="00E03195" w:rsidRDefault="00FA02A0" w:rsidP="00DC062F">
      <w:pPr>
        <w:spacing w:line="360" w:lineRule="auto"/>
        <w:ind w:left="2160" w:hanging="1800"/>
        <w:jc w:val="both"/>
        <w:rPr>
          <w:rFonts w:ascii="David" w:hAnsi="David" w:cs="David"/>
          <w:rtl/>
        </w:rPr>
      </w:pPr>
      <w:r w:rsidRPr="00E03195">
        <w:rPr>
          <w:rFonts w:ascii="David" w:hAnsi="David" w:cs="David"/>
          <w:b/>
          <w:bCs/>
          <w:rtl/>
        </w:rPr>
        <w:t>"השירותים"</w:t>
      </w:r>
      <w:r w:rsidRPr="00E03195">
        <w:rPr>
          <w:rFonts w:ascii="David" w:hAnsi="David" w:cs="David"/>
          <w:rtl/>
        </w:rPr>
        <w:t xml:space="preserve"> - </w:t>
      </w:r>
      <w:r w:rsidRPr="00E03195">
        <w:rPr>
          <w:rFonts w:ascii="David" w:hAnsi="David" w:cs="David"/>
          <w:rtl/>
        </w:rPr>
        <w:tab/>
        <w:t xml:space="preserve">השירותים הניתנים במסגרת ההסכם שנכרת בעקבות </w:t>
      </w:r>
      <w:r w:rsidR="00DC062F" w:rsidRPr="00DC062F">
        <w:rPr>
          <w:rFonts w:ascii="David" w:hAnsi="David" w:cs="David"/>
          <w:u w:val="single"/>
          <w:rtl/>
        </w:rPr>
        <w:t>מכרז פומבי מס' 8/2024</w:t>
      </w:r>
      <w:r w:rsidR="00DC062F">
        <w:rPr>
          <w:rFonts w:ascii="David" w:hAnsi="David" w:cs="David" w:hint="cs"/>
          <w:u w:val="single"/>
          <w:rtl/>
        </w:rPr>
        <w:t xml:space="preserve"> </w:t>
      </w:r>
      <w:r w:rsidR="00DC062F" w:rsidRPr="00DC062F">
        <w:rPr>
          <w:rFonts w:ascii="David" w:hAnsi="David" w:cs="David"/>
          <w:u w:val="single"/>
          <w:rtl/>
        </w:rPr>
        <w:t>לביצוע סקר אסטרטגי סביבתי</w:t>
      </w:r>
      <w:r w:rsidR="00DC062F">
        <w:rPr>
          <w:rFonts w:ascii="David" w:hAnsi="David" w:cs="David" w:hint="cs"/>
          <w:u w:val="single"/>
          <w:rtl/>
        </w:rPr>
        <w:t xml:space="preserve"> </w:t>
      </w:r>
      <w:r w:rsidR="00DC062F" w:rsidRPr="00DC062F">
        <w:rPr>
          <w:rFonts w:ascii="David" w:hAnsi="David" w:cs="David"/>
          <w:u w:val="single"/>
          <w:rtl/>
        </w:rPr>
        <w:t xml:space="preserve">ליישום טכנולוגיות של אנרגיה מתחדשת וטכנולוגיות מקדמות יעדי אקלים במרחב הימי של ישראל </w:t>
      </w:r>
      <w:r w:rsidRPr="00E03195">
        <w:rPr>
          <w:rFonts w:ascii="David" w:hAnsi="David" w:cs="David"/>
          <w:rtl/>
        </w:rPr>
        <w:t>(להלן- ההסכם).</w:t>
      </w:r>
    </w:p>
    <w:p w14:paraId="4C13F5D0" w14:textId="77777777" w:rsidR="00FA02A0" w:rsidRPr="00E03195" w:rsidRDefault="00FA02A0" w:rsidP="00FA02A0">
      <w:pPr>
        <w:spacing w:line="360" w:lineRule="auto"/>
        <w:ind w:left="2160" w:hanging="1800"/>
        <w:rPr>
          <w:rFonts w:ascii="David" w:hAnsi="David" w:cs="David"/>
          <w:rtl/>
        </w:rPr>
      </w:pPr>
      <w:r w:rsidRPr="00E03195">
        <w:rPr>
          <w:rFonts w:ascii="David" w:hAnsi="David" w:cs="David"/>
          <w:b/>
          <w:bCs/>
          <w:rtl/>
        </w:rPr>
        <w:t>"עובד"</w:t>
      </w:r>
      <w:r w:rsidRPr="00E03195">
        <w:rPr>
          <w:rFonts w:ascii="David" w:hAnsi="David" w:cs="David"/>
          <w:rtl/>
        </w:rPr>
        <w:t xml:space="preserve"> -</w:t>
      </w:r>
      <w:r w:rsidRPr="00E03195">
        <w:rPr>
          <w:rFonts w:ascii="David" w:hAnsi="David" w:cs="David"/>
          <w:rtl/>
        </w:rPr>
        <w:tab/>
        <w:t xml:space="preserve">כל אחד מעובדי </w:t>
      </w:r>
      <w:r>
        <w:rPr>
          <w:rFonts w:ascii="David" w:hAnsi="David" w:cs="David"/>
          <w:rtl/>
        </w:rPr>
        <w:t>המציע</w:t>
      </w:r>
      <w:r w:rsidRPr="00E03195">
        <w:rPr>
          <w:rFonts w:ascii="David" w:hAnsi="David" w:cs="David"/>
          <w:rtl/>
        </w:rPr>
        <w:t xml:space="preserve"> אשר באמצעותו יינתנו השירותים למשרד.</w:t>
      </w:r>
    </w:p>
    <w:p w14:paraId="34CA0C9F" w14:textId="77777777" w:rsidR="00FA02A0" w:rsidRPr="00E03195" w:rsidRDefault="00FA02A0" w:rsidP="00FA02A0">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4653045B" w14:textId="77777777" w:rsidR="00FA02A0" w:rsidRDefault="00FA02A0" w:rsidP="00FA02A0">
      <w:pPr>
        <w:spacing w:line="360" w:lineRule="auto"/>
        <w:ind w:left="2154" w:hanging="1794"/>
        <w:jc w:val="both"/>
        <w:rPr>
          <w:rFonts w:ascii="David" w:hAnsi="David" w:cs="David"/>
          <w:b/>
          <w:bCs/>
          <w:rtl/>
        </w:rPr>
      </w:pPr>
      <w:r w:rsidRPr="00E03195">
        <w:rPr>
          <w:rFonts w:ascii="David" w:hAnsi="David" w:cs="David"/>
          <w:b/>
          <w:bCs/>
          <w:rtl/>
        </w:rPr>
        <w:t xml:space="preserve">"סודות </w:t>
      </w:r>
    </w:p>
    <w:p w14:paraId="79DAF3AB" w14:textId="77777777" w:rsidR="00FA02A0" w:rsidRDefault="00FA02A0" w:rsidP="00FA02A0">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Pr>
          <w:rFonts w:ascii="David" w:hAnsi="David" w:cs="David"/>
          <w:rtl/>
        </w:rPr>
        <w:t>המציע</w:t>
      </w:r>
      <w:r w:rsidRPr="00E03195">
        <w:rPr>
          <w:rFonts w:ascii="David" w:hAnsi="David" w:cs="David"/>
          <w:rtl/>
        </w:rPr>
        <w:t xml:space="preserve"> 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14:paraId="5FC2D471" w14:textId="77777777" w:rsidR="00FA02A0" w:rsidRPr="00E03195" w:rsidRDefault="00FA02A0" w:rsidP="001D418B">
      <w:pPr>
        <w:numPr>
          <w:ilvl w:val="0"/>
          <w:numId w:val="94"/>
        </w:numPr>
        <w:spacing w:line="360" w:lineRule="auto"/>
        <w:ind w:right="0"/>
        <w:rPr>
          <w:rFonts w:ascii="David" w:hAnsi="David" w:cs="David"/>
          <w:rtl/>
        </w:rPr>
      </w:pPr>
      <w:r w:rsidRPr="00E03195">
        <w:rPr>
          <w:rFonts w:ascii="David" w:hAnsi="David" w:cs="David"/>
          <w:u w:val="single"/>
          <w:rtl/>
        </w:rPr>
        <w:t>התחייבות לשמירת סודיות</w:t>
      </w:r>
      <w:r w:rsidRPr="00E03195">
        <w:rPr>
          <w:rFonts w:ascii="David" w:hAnsi="David" w:cs="David" w:hint="cs"/>
          <w:u w:val="single"/>
          <w:rtl/>
        </w:rPr>
        <w:t>:</w:t>
      </w:r>
    </w:p>
    <w:p w14:paraId="505CCD7D" w14:textId="77777777" w:rsidR="00FA02A0" w:rsidRPr="00E03195" w:rsidRDefault="00FA02A0" w:rsidP="00FA02A0">
      <w:pPr>
        <w:spacing w:line="360" w:lineRule="auto"/>
        <w:ind w:left="360"/>
        <w:jc w:val="both"/>
        <w:rPr>
          <w:rFonts w:ascii="David" w:hAnsi="David" w:cs="David"/>
          <w:rtl/>
        </w:rPr>
      </w:pPr>
      <w:r>
        <w:rPr>
          <w:rFonts w:ascii="David" w:hAnsi="David" w:cs="David"/>
          <w:rtl/>
        </w:rPr>
        <w:t>המציע</w:t>
      </w:r>
      <w:r w:rsidRPr="00E03195">
        <w:rPr>
          <w:rFonts w:ascii="David" w:hAnsi="David" w:cs="David"/>
          <w:rtl/>
        </w:rPr>
        <w:t xml:space="preserve"> ומי מטעמו מתחייב לשמור את המידע 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cs="David"/>
          <w:rtl/>
        </w:rPr>
        <w:t>המציע</w:t>
      </w:r>
      <w:r w:rsidRPr="00E03195">
        <w:rPr>
          <w:rFonts w:ascii="David" w:hAnsi="David" w:cs="David"/>
          <w:rtl/>
        </w:rPr>
        <w:t xml:space="preserve"> ומי מטעמו מתחייב לא לפרסם, להעביר, להודיע, למסור או להביא לידיעת כל אדם את המידע או את הסודות המקצועיים.</w:t>
      </w:r>
    </w:p>
    <w:p w14:paraId="13441778" w14:textId="77777777" w:rsidR="00FA02A0" w:rsidRPr="00E03195" w:rsidRDefault="00FA02A0" w:rsidP="001D418B">
      <w:pPr>
        <w:numPr>
          <w:ilvl w:val="0"/>
          <w:numId w:val="94"/>
        </w:numPr>
        <w:tabs>
          <w:tab w:val="left" w:pos="8958"/>
        </w:tabs>
        <w:spacing w:line="360" w:lineRule="auto"/>
        <w:ind w:right="0"/>
        <w:jc w:val="both"/>
        <w:rPr>
          <w:rFonts w:ascii="David" w:hAnsi="David" w:cs="David"/>
          <w:rtl/>
        </w:rPr>
      </w:pPr>
      <w:r w:rsidRPr="00E0319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36450F04" w14:textId="77777777" w:rsidR="00FA02A0" w:rsidRPr="00E03195" w:rsidRDefault="00FA02A0" w:rsidP="001D418B">
      <w:pPr>
        <w:numPr>
          <w:ilvl w:val="0"/>
          <w:numId w:val="94"/>
        </w:numPr>
        <w:spacing w:line="360" w:lineRule="auto"/>
        <w:ind w:right="0"/>
        <w:jc w:val="both"/>
        <w:rPr>
          <w:rFonts w:ascii="David" w:hAnsi="David" w:cs="David"/>
          <w:rtl/>
        </w:rPr>
      </w:pPr>
      <w:r w:rsidRPr="00E03195">
        <w:rPr>
          <w:rFonts w:ascii="David" w:hAnsi="David" w:cs="David"/>
          <w:rtl/>
        </w:rPr>
        <w:lastRenderedPageBreak/>
        <w:t>הריני מצהיר כי ידוע ל</w:t>
      </w:r>
      <w:r>
        <w:rPr>
          <w:rFonts w:ascii="David" w:hAnsi="David" w:cs="David"/>
          <w:rtl/>
        </w:rPr>
        <w:t>מציע</w:t>
      </w:r>
      <w:r w:rsidRPr="00E03195">
        <w:rPr>
          <w:rFonts w:ascii="David" w:hAnsi="David" w:cs="David"/>
          <w:rtl/>
        </w:rPr>
        <w:t xml:space="preserve"> או למי מטעמו, כי חשיפת מידע אישי המגיע לידי </w:t>
      </w:r>
      <w:r>
        <w:rPr>
          <w:rFonts w:ascii="David" w:hAnsi="David" w:cs="David"/>
          <w:rtl/>
        </w:rPr>
        <w:t>המציע</w:t>
      </w:r>
      <w:r w:rsidRPr="00E03195">
        <w:rPr>
          <w:rFonts w:ascii="David" w:hAnsi="David" w:cs="David"/>
          <w:rtl/>
        </w:rPr>
        <w:t>, לגורם שאינו מורשה לקבלו, עלולה להוות גם פגיעה בפרטיותו של אדם, עבירה שבגינה אני עלול להיתבע לדין על-פי סעיף 5 לחוק הגנת הפרטיות התשמ"א-1981.</w:t>
      </w:r>
    </w:p>
    <w:p w14:paraId="125DDDAE" w14:textId="77777777" w:rsidR="00FA02A0" w:rsidRDefault="00FA02A0" w:rsidP="00FA02A0">
      <w:pPr>
        <w:widowControl w:val="0"/>
        <w:adjustRightInd w:val="0"/>
        <w:spacing w:before="120" w:after="24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14:paraId="360E0BCB" w14:textId="77777777" w:rsidR="00FA02A0" w:rsidRPr="00E03195" w:rsidRDefault="00FA02A0" w:rsidP="00FA02A0">
      <w:pPr>
        <w:widowControl w:val="0"/>
        <w:adjustRightInd w:val="0"/>
        <w:spacing w:before="120" w:after="240" w:line="360" w:lineRule="auto"/>
        <w:jc w:val="center"/>
        <w:textAlignment w:val="baseline"/>
        <w:rPr>
          <w:rFonts w:ascii="David" w:hAnsi="David" w:cs="David"/>
          <w:u w:val="single"/>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FA02A0" w:rsidRPr="00E03195" w14:paraId="462A8867" w14:textId="77777777" w:rsidTr="00580E9E">
        <w:trPr>
          <w:jc w:val="center"/>
        </w:trPr>
        <w:tc>
          <w:tcPr>
            <w:tcW w:w="2123" w:type="dxa"/>
            <w:tcBorders>
              <w:top w:val="single" w:sz="4" w:space="0" w:color="auto"/>
            </w:tcBorders>
          </w:tcPr>
          <w:p w14:paraId="53E72B55" w14:textId="77777777" w:rsidR="00FA02A0" w:rsidRPr="00E03195" w:rsidRDefault="00FA02A0" w:rsidP="00580E9E">
            <w:pPr>
              <w:spacing w:line="360" w:lineRule="auto"/>
              <w:rPr>
                <w:rFonts w:ascii="David" w:hAnsi="David" w:cs="David"/>
                <w:rtl/>
              </w:rPr>
            </w:pPr>
            <w:r w:rsidRPr="00E03195">
              <w:rPr>
                <w:rFonts w:ascii="David" w:hAnsi="David" w:cs="David"/>
                <w:rtl/>
              </w:rPr>
              <w:t>תאריך</w:t>
            </w:r>
          </w:p>
        </w:tc>
        <w:tc>
          <w:tcPr>
            <w:tcW w:w="784" w:type="dxa"/>
          </w:tcPr>
          <w:p w14:paraId="66764BBF" w14:textId="77777777" w:rsidR="00FA02A0" w:rsidRPr="00E03195" w:rsidRDefault="00FA02A0" w:rsidP="00580E9E">
            <w:pPr>
              <w:spacing w:line="360" w:lineRule="auto"/>
              <w:rPr>
                <w:rFonts w:ascii="David" w:hAnsi="David" w:cs="David"/>
                <w:rtl/>
              </w:rPr>
            </w:pPr>
          </w:p>
        </w:tc>
        <w:tc>
          <w:tcPr>
            <w:tcW w:w="2504" w:type="dxa"/>
            <w:tcBorders>
              <w:top w:val="single" w:sz="4" w:space="0" w:color="auto"/>
            </w:tcBorders>
          </w:tcPr>
          <w:p w14:paraId="6344BF7E" w14:textId="77777777" w:rsidR="00FA02A0" w:rsidRPr="00E03195" w:rsidRDefault="00FA02A0" w:rsidP="00580E9E">
            <w:pPr>
              <w:spacing w:line="360" w:lineRule="auto"/>
              <w:rPr>
                <w:rFonts w:ascii="David" w:hAnsi="David" w:cs="David"/>
                <w:rtl/>
              </w:rPr>
            </w:pPr>
            <w:r w:rsidRPr="00E03195">
              <w:rPr>
                <w:rFonts w:ascii="David" w:hAnsi="David" w:cs="David"/>
                <w:rtl/>
              </w:rPr>
              <w:t>שם וחתימת מורשה/י החתימה</w:t>
            </w:r>
          </w:p>
        </w:tc>
        <w:tc>
          <w:tcPr>
            <w:tcW w:w="657" w:type="dxa"/>
          </w:tcPr>
          <w:p w14:paraId="5F732E32" w14:textId="77777777" w:rsidR="00FA02A0" w:rsidRPr="00E03195" w:rsidRDefault="00FA02A0" w:rsidP="00580E9E">
            <w:pPr>
              <w:spacing w:line="360" w:lineRule="auto"/>
              <w:rPr>
                <w:rFonts w:ascii="David" w:hAnsi="David" w:cs="David"/>
                <w:rtl/>
              </w:rPr>
            </w:pPr>
          </w:p>
        </w:tc>
        <w:tc>
          <w:tcPr>
            <w:tcW w:w="2244" w:type="dxa"/>
            <w:tcBorders>
              <w:top w:val="single" w:sz="4" w:space="0" w:color="auto"/>
            </w:tcBorders>
          </w:tcPr>
          <w:p w14:paraId="60C023CE" w14:textId="77777777" w:rsidR="00FA02A0" w:rsidRPr="00E03195" w:rsidRDefault="00FA02A0" w:rsidP="00580E9E">
            <w:pPr>
              <w:spacing w:line="360" w:lineRule="auto"/>
              <w:rPr>
                <w:rFonts w:ascii="David" w:hAnsi="David" w:cs="David"/>
                <w:rtl/>
              </w:rPr>
            </w:pPr>
            <w:r w:rsidRPr="00E03195">
              <w:rPr>
                <w:rFonts w:ascii="David" w:hAnsi="David" w:cs="David"/>
                <w:rtl/>
              </w:rPr>
              <w:t>חותמת התאגיד</w:t>
            </w:r>
          </w:p>
        </w:tc>
      </w:tr>
    </w:tbl>
    <w:p w14:paraId="68BFA6D7" w14:textId="77777777" w:rsidR="00FA02A0" w:rsidRPr="00E03195" w:rsidRDefault="00FA02A0" w:rsidP="00FA02A0">
      <w:pPr>
        <w:widowControl w:val="0"/>
        <w:adjustRightInd w:val="0"/>
        <w:spacing w:before="120" w:after="120" w:line="360" w:lineRule="auto"/>
        <w:textAlignment w:val="baseline"/>
        <w:rPr>
          <w:rFonts w:ascii="David" w:hAnsi="David" w:cs="David"/>
          <w:rtl/>
        </w:rPr>
      </w:pPr>
    </w:p>
    <w:p w14:paraId="1B7074A1" w14:textId="77777777" w:rsidR="00FA02A0" w:rsidRPr="00E03195" w:rsidRDefault="00FA02A0" w:rsidP="00FA02A0">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14:paraId="4436F4E4" w14:textId="77777777" w:rsidR="00FA02A0" w:rsidRPr="00E03195" w:rsidRDefault="00FA02A0" w:rsidP="00FA02A0">
      <w:pPr>
        <w:spacing w:line="360" w:lineRule="auto"/>
        <w:jc w:val="both"/>
        <w:rPr>
          <w:rFonts w:ascii="David" w:hAnsi="David" w:cs="David"/>
          <w:rtl/>
        </w:rPr>
      </w:pPr>
      <w:r w:rsidRPr="00E03195">
        <w:rPr>
          <w:rFonts w:ascii="David" w:hAnsi="David" w:cs="David"/>
          <w:rtl/>
        </w:rPr>
        <w:t xml:space="preserve">אני הח"מ ______________, עו"ד מאשר/ת בזאת כי </w:t>
      </w:r>
      <w:r>
        <w:rPr>
          <w:rFonts w:ascii="David" w:hAnsi="David" w:cs="David"/>
          <w:rtl/>
        </w:rPr>
        <w:t>המציע</w:t>
      </w:r>
      <w:r w:rsidRPr="00E03195">
        <w:rPr>
          <w:rFonts w:ascii="David" w:hAnsi="David" w:cs="David"/>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cs="David"/>
          <w:rtl/>
        </w:rPr>
        <w:t>המציע</w:t>
      </w:r>
      <w:r w:rsidRPr="00E03195">
        <w:rPr>
          <w:rFonts w:ascii="David" w:hAnsi="David" w:cs="David"/>
          <w:rtl/>
        </w:rPr>
        <w:t xml:space="preserve"> בחתימתו, ולאחר שהזהרתיו/ה כי עליו/ה להצהיר אמת וכי יהיה/תהיה צפוי/ה לעונשים הקבועים בחוק אם לא יעשה/תעשה כן, חתם/ה על הצהרה והתחייבות זו בפני. </w:t>
      </w:r>
    </w:p>
    <w:p w14:paraId="0B5DB5B5" w14:textId="77777777" w:rsidR="00FA02A0" w:rsidRDefault="00FA02A0" w:rsidP="00FA02A0">
      <w:pPr>
        <w:spacing w:line="360" w:lineRule="auto"/>
        <w:rPr>
          <w:rFonts w:ascii="David" w:hAnsi="David" w:cs="David"/>
          <w:rtl/>
        </w:rPr>
      </w:pPr>
    </w:p>
    <w:p w14:paraId="2510A34B" w14:textId="77777777" w:rsidR="00FA02A0" w:rsidRPr="00E03195" w:rsidRDefault="00FA02A0" w:rsidP="00FA02A0">
      <w:pPr>
        <w:spacing w:line="360" w:lineRule="auto"/>
        <w:rPr>
          <w:rFonts w:ascii="David" w:hAnsi="David" w:cs="David"/>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FA02A0" w:rsidRPr="00E03195" w14:paraId="6E8C8D50" w14:textId="77777777" w:rsidTr="00580E9E">
        <w:trPr>
          <w:jc w:val="center"/>
        </w:trPr>
        <w:tc>
          <w:tcPr>
            <w:tcW w:w="2000" w:type="dxa"/>
            <w:tcBorders>
              <w:top w:val="single" w:sz="4" w:space="0" w:color="auto"/>
            </w:tcBorders>
          </w:tcPr>
          <w:p w14:paraId="0A55331D" w14:textId="77777777" w:rsidR="00FA02A0" w:rsidRPr="00E03195" w:rsidRDefault="00FA02A0" w:rsidP="00580E9E">
            <w:pPr>
              <w:spacing w:line="360" w:lineRule="auto"/>
              <w:rPr>
                <w:rFonts w:ascii="David" w:hAnsi="David" w:cs="David"/>
                <w:rtl/>
              </w:rPr>
            </w:pPr>
            <w:r w:rsidRPr="00E03195">
              <w:rPr>
                <w:rFonts w:ascii="David" w:hAnsi="David" w:cs="David"/>
                <w:rtl/>
              </w:rPr>
              <w:t>תאריך</w:t>
            </w:r>
          </w:p>
        </w:tc>
        <w:tc>
          <w:tcPr>
            <w:tcW w:w="1040" w:type="dxa"/>
          </w:tcPr>
          <w:p w14:paraId="0196A23A" w14:textId="77777777" w:rsidR="00FA02A0" w:rsidRPr="00E03195" w:rsidRDefault="00FA02A0" w:rsidP="00580E9E">
            <w:pPr>
              <w:spacing w:line="360" w:lineRule="auto"/>
              <w:rPr>
                <w:rFonts w:ascii="David" w:hAnsi="David" w:cs="David"/>
                <w:rtl/>
              </w:rPr>
            </w:pPr>
          </w:p>
        </w:tc>
        <w:tc>
          <w:tcPr>
            <w:tcW w:w="2235" w:type="dxa"/>
            <w:tcBorders>
              <w:top w:val="single" w:sz="4" w:space="0" w:color="auto"/>
            </w:tcBorders>
          </w:tcPr>
          <w:p w14:paraId="0ADA3183" w14:textId="77777777" w:rsidR="00FA02A0" w:rsidRPr="00E03195" w:rsidRDefault="00FA02A0" w:rsidP="00580E9E">
            <w:pPr>
              <w:spacing w:line="360" w:lineRule="auto"/>
              <w:rPr>
                <w:rFonts w:ascii="David" w:hAnsi="David" w:cs="David"/>
                <w:rtl/>
              </w:rPr>
            </w:pPr>
            <w:r w:rsidRPr="00E03195">
              <w:rPr>
                <w:rFonts w:ascii="David" w:hAnsi="David" w:cs="David"/>
                <w:rtl/>
              </w:rPr>
              <w:t>מס' רישיון</w:t>
            </w:r>
          </w:p>
        </w:tc>
        <w:tc>
          <w:tcPr>
            <w:tcW w:w="914" w:type="dxa"/>
          </w:tcPr>
          <w:p w14:paraId="6FAA2908" w14:textId="77777777" w:rsidR="00FA02A0" w:rsidRPr="00E03195" w:rsidRDefault="00FA02A0" w:rsidP="00580E9E">
            <w:pPr>
              <w:spacing w:line="360" w:lineRule="auto"/>
              <w:rPr>
                <w:rFonts w:ascii="David" w:hAnsi="David" w:cs="David"/>
                <w:rtl/>
              </w:rPr>
            </w:pPr>
          </w:p>
        </w:tc>
        <w:tc>
          <w:tcPr>
            <w:tcW w:w="2123" w:type="dxa"/>
            <w:tcBorders>
              <w:top w:val="single" w:sz="4" w:space="0" w:color="auto"/>
            </w:tcBorders>
          </w:tcPr>
          <w:p w14:paraId="6DF51752" w14:textId="77777777" w:rsidR="00FA02A0" w:rsidRPr="00E03195" w:rsidRDefault="00FA02A0" w:rsidP="00580E9E">
            <w:pPr>
              <w:spacing w:line="360" w:lineRule="auto"/>
              <w:rPr>
                <w:rFonts w:ascii="David" w:hAnsi="David" w:cs="David"/>
                <w:rtl/>
              </w:rPr>
            </w:pPr>
            <w:r w:rsidRPr="00E03195">
              <w:rPr>
                <w:rFonts w:ascii="David" w:hAnsi="David" w:cs="David"/>
                <w:rtl/>
              </w:rPr>
              <w:t>חתימה וחותמת</w:t>
            </w:r>
          </w:p>
        </w:tc>
      </w:tr>
    </w:tbl>
    <w:p w14:paraId="21161EE4" w14:textId="77777777" w:rsidR="00FA02A0" w:rsidRPr="003D32E6" w:rsidRDefault="00FA02A0" w:rsidP="00FA02A0">
      <w:pPr>
        <w:rPr>
          <w:rFonts w:ascii="David" w:hAnsi="David" w:cs="David"/>
        </w:rPr>
      </w:pPr>
    </w:p>
    <w:p w14:paraId="68ABC8CC" w14:textId="77777777" w:rsidR="00FA02A0" w:rsidRPr="00750A27" w:rsidRDefault="00FA02A0" w:rsidP="00FA02A0">
      <w:pPr>
        <w:rPr>
          <w:rFonts w:ascii="David" w:hAnsi="David" w:cs="David"/>
          <w:rtl/>
        </w:rPr>
      </w:pPr>
      <w:r w:rsidRPr="00C14FE6">
        <w:rPr>
          <w:rFonts w:ascii="David" w:hAnsi="David" w:cs="David"/>
          <w:b/>
          <w:bCs/>
        </w:rPr>
        <w:br w:type="page"/>
      </w:r>
    </w:p>
    <w:tbl>
      <w:tblPr>
        <w:tblpPr w:leftFromText="180" w:rightFromText="180" w:tblpY="-675"/>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A02A0" w:rsidRPr="006107AC" w14:paraId="2952158F" w14:textId="77777777" w:rsidTr="00B15E57">
        <w:trPr>
          <w:trHeight w:val="561"/>
        </w:trPr>
        <w:tc>
          <w:tcPr>
            <w:tcW w:w="8931" w:type="dxa"/>
            <w:tcBorders>
              <w:top w:val="nil"/>
              <w:left w:val="nil"/>
              <w:bottom w:val="nil"/>
              <w:right w:val="nil"/>
            </w:tcBorders>
            <w:shd w:val="clear" w:color="auto" w:fill="C6D9F1" w:themeFill="text2" w:themeFillTint="33"/>
            <w:vAlign w:val="center"/>
            <w:hideMark/>
          </w:tcPr>
          <w:p w14:paraId="21432E40" w14:textId="77777777" w:rsidR="00FA02A0" w:rsidRPr="006107AC" w:rsidRDefault="00FA02A0" w:rsidP="00B15E57">
            <w:pPr>
              <w:tabs>
                <w:tab w:val="left" w:pos="1445"/>
              </w:tabs>
              <w:rPr>
                <w:rFonts w:ascii="David" w:hAnsi="David" w:cs="David"/>
                <w:b/>
                <w:bCs/>
                <w:noProof/>
                <w:sz w:val="28"/>
                <w:szCs w:val="28"/>
                <w:rtl/>
              </w:rPr>
            </w:pPr>
            <w:r w:rsidRPr="006107AC">
              <w:rPr>
                <w:rFonts w:ascii="David" w:hAnsi="David" w:cs="David"/>
                <w:b/>
                <w:bCs/>
                <w:noProof/>
                <w:sz w:val="28"/>
                <w:szCs w:val="28"/>
                <w:rtl/>
              </w:rPr>
              <w:lastRenderedPageBreak/>
              <w:t xml:space="preserve">נספח </w:t>
            </w:r>
            <w:r>
              <w:rPr>
                <w:rFonts w:ascii="David" w:hAnsi="David" w:cs="David" w:hint="cs"/>
                <w:b/>
                <w:bCs/>
                <w:noProof/>
                <w:sz w:val="28"/>
                <w:szCs w:val="28"/>
                <w:rtl/>
              </w:rPr>
              <w:t>ה</w:t>
            </w:r>
            <w:r w:rsidRPr="006107AC">
              <w:rPr>
                <w:rFonts w:ascii="David" w:hAnsi="David" w:cs="David"/>
                <w:b/>
                <w:bCs/>
                <w:noProof/>
                <w:sz w:val="28"/>
                <w:szCs w:val="28"/>
                <w:rtl/>
              </w:rPr>
              <w:t>'</w:t>
            </w:r>
            <w:r>
              <w:rPr>
                <w:rFonts w:ascii="David" w:hAnsi="David" w:cs="David" w:hint="cs"/>
                <w:b/>
                <w:bCs/>
                <w:noProof/>
                <w:sz w:val="28"/>
                <w:szCs w:val="28"/>
                <w:rtl/>
              </w:rPr>
              <w:t>2</w:t>
            </w:r>
          </w:p>
        </w:tc>
      </w:tr>
      <w:tr w:rsidR="00FA02A0" w:rsidRPr="006107AC" w14:paraId="3EFD6E85" w14:textId="77777777" w:rsidTr="00B15E57">
        <w:trPr>
          <w:trHeight w:val="561"/>
        </w:trPr>
        <w:tc>
          <w:tcPr>
            <w:tcW w:w="8931" w:type="dxa"/>
            <w:tcBorders>
              <w:top w:val="nil"/>
              <w:left w:val="nil"/>
              <w:bottom w:val="nil"/>
              <w:right w:val="nil"/>
            </w:tcBorders>
            <w:shd w:val="clear" w:color="auto" w:fill="1B3461"/>
            <w:vAlign w:val="center"/>
            <w:hideMark/>
          </w:tcPr>
          <w:p w14:paraId="4D11CD4A" w14:textId="77777777" w:rsidR="00FA02A0" w:rsidRPr="006107AC" w:rsidRDefault="00FA02A0" w:rsidP="00B15E57">
            <w:pPr>
              <w:tabs>
                <w:tab w:val="left" w:pos="1445"/>
              </w:tabs>
              <w:rPr>
                <w:rFonts w:ascii="David" w:hAnsi="David" w:cs="David"/>
                <w:b/>
                <w:bCs/>
                <w:noProof/>
                <w:color w:val="FFFFFF"/>
                <w:sz w:val="28"/>
                <w:szCs w:val="28"/>
                <w:rtl/>
              </w:rPr>
            </w:pPr>
            <w:r w:rsidRPr="006107AC">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 xml:space="preserve">נותן שירותים </w:t>
            </w:r>
            <w:r w:rsidRPr="006107AC">
              <w:rPr>
                <w:rFonts w:ascii="David" w:hAnsi="David" w:cs="David"/>
                <w:bCs/>
                <w:i/>
                <w:noProof/>
                <w:color w:val="FFFFFF"/>
                <w:sz w:val="28"/>
                <w:szCs w:val="28"/>
                <w:rtl/>
              </w:rPr>
              <w:t>בדבר שמירה על סודיות</w:t>
            </w:r>
          </w:p>
        </w:tc>
      </w:tr>
    </w:tbl>
    <w:p w14:paraId="1B85A79B" w14:textId="77777777" w:rsidR="00FA02A0" w:rsidRPr="006107AC" w:rsidRDefault="00FA02A0" w:rsidP="00FA02A0">
      <w:pPr>
        <w:tabs>
          <w:tab w:val="left" w:pos="1445"/>
        </w:tabs>
        <w:spacing w:line="360" w:lineRule="auto"/>
        <w:ind w:firstLine="720"/>
        <w:jc w:val="center"/>
        <w:rPr>
          <w:rFonts w:ascii="David" w:hAnsi="David" w:cs="David"/>
          <w:b/>
          <w:bCs/>
          <w:u w:val="single"/>
          <w:rtl/>
        </w:rPr>
      </w:pPr>
    </w:p>
    <w:p w14:paraId="717B9D21" w14:textId="77777777" w:rsidR="00FA02A0" w:rsidRPr="006107AC" w:rsidRDefault="00FA02A0" w:rsidP="00FA02A0">
      <w:pPr>
        <w:tabs>
          <w:tab w:val="left" w:pos="1445"/>
        </w:tabs>
        <w:spacing w:line="360" w:lineRule="auto"/>
        <w:ind w:firstLine="720"/>
        <w:jc w:val="center"/>
        <w:rPr>
          <w:rFonts w:ascii="David" w:hAnsi="David" w:cs="David"/>
          <w:b/>
          <w:bCs/>
          <w:u w:val="single"/>
          <w:rtl/>
        </w:rPr>
      </w:pPr>
      <w:r w:rsidRPr="006107AC">
        <w:rPr>
          <w:rFonts w:ascii="David" w:hAnsi="David" w:cs="David"/>
          <w:b/>
          <w:bCs/>
          <w:u w:val="single"/>
          <w:rtl/>
        </w:rPr>
        <w:t>(נוסח לחתימת כל אחד מ</w:t>
      </w:r>
      <w:r>
        <w:rPr>
          <w:rFonts w:ascii="David" w:hAnsi="David" w:cs="David" w:hint="cs"/>
          <w:b/>
          <w:bCs/>
          <w:u w:val="single"/>
          <w:rtl/>
        </w:rPr>
        <w:t>נותני השירותים</w:t>
      </w:r>
      <w:r w:rsidRPr="006107AC">
        <w:rPr>
          <w:rFonts w:ascii="David" w:hAnsi="David" w:cs="David"/>
          <w:b/>
          <w:bCs/>
          <w:u w:val="single"/>
          <w:rtl/>
        </w:rPr>
        <w:t xml:space="preserve"> מטעם </w:t>
      </w:r>
      <w:r>
        <w:rPr>
          <w:rFonts w:ascii="David" w:hAnsi="David" w:cs="David" w:hint="cs"/>
          <w:b/>
          <w:bCs/>
          <w:u w:val="single"/>
          <w:rtl/>
        </w:rPr>
        <w:t>המציע</w:t>
      </w:r>
      <w:r w:rsidRPr="006107AC">
        <w:rPr>
          <w:rFonts w:ascii="David" w:hAnsi="David" w:cs="David"/>
          <w:b/>
          <w:bCs/>
          <w:u w:val="single"/>
          <w:rtl/>
        </w:rPr>
        <w:t>)</w:t>
      </w:r>
    </w:p>
    <w:p w14:paraId="2E47E131" w14:textId="77777777" w:rsidR="00FA02A0" w:rsidRPr="006107AC" w:rsidRDefault="00FA02A0" w:rsidP="00FA02A0">
      <w:pPr>
        <w:tabs>
          <w:tab w:val="left" w:pos="1445"/>
        </w:tabs>
        <w:spacing w:line="360" w:lineRule="auto"/>
        <w:ind w:firstLine="720"/>
        <w:jc w:val="center"/>
        <w:rPr>
          <w:rFonts w:ascii="David" w:hAnsi="David" w:cs="David"/>
          <w:b/>
          <w:bCs/>
          <w:u w:val="single"/>
          <w:rtl/>
        </w:rPr>
      </w:pPr>
    </w:p>
    <w:p w14:paraId="1696E55A" w14:textId="77777777" w:rsidR="00FA02A0" w:rsidRPr="00257E6C" w:rsidRDefault="00FA02A0" w:rsidP="00DC062F">
      <w:pPr>
        <w:tabs>
          <w:tab w:val="left" w:pos="1445"/>
        </w:tabs>
        <w:spacing w:after="240" w:line="360" w:lineRule="auto"/>
        <w:ind w:left="1440" w:hanging="1440"/>
        <w:jc w:val="both"/>
        <w:rPr>
          <w:rFonts w:ascii="David" w:hAnsi="David" w:cs="David"/>
          <w:b/>
          <w:bCs/>
          <w:sz w:val="22"/>
          <w:szCs w:val="22"/>
          <w:u w:val="single"/>
          <w:rtl/>
        </w:rPr>
      </w:pPr>
      <w:r w:rsidRPr="006107AC">
        <w:rPr>
          <w:rFonts w:ascii="David" w:hAnsi="David" w:cs="David"/>
          <w:sz w:val="22"/>
          <w:szCs w:val="22"/>
          <w:rtl/>
        </w:rPr>
        <w:t>הואיל:</w:t>
      </w:r>
      <w:r w:rsidRPr="006107AC">
        <w:rPr>
          <w:rFonts w:ascii="David" w:hAnsi="David" w:cs="David"/>
          <w:sz w:val="22"/>
          <w:szCs w:val="22"/>
          <w:rtl/>
        </w:rPr>
        <w:tab/>
        <w:t>ובין ____________ (להלן: "</w:t>
      </w:r>
      <w:r>
        <w:rPr>
          <w:rFonts w:ascii="David" w:hAnsi="David" w:cs="David" w:hint="cs"/>
          <w:b/>
          <w:bCs/>
          <w:sz w:val="22"/>
          <w:szCs w:val="22"/>
          <w:rtl/>
        </w:rPr>
        <w:t>המציע</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לבין משרד האנרגיה</w:t>
      </w:r>
      <w:r>
        <w:rPr>
          <w:rFonts w:ascii="David" w:hAnsi="David" w:cs="David" w:hint="cs"/>
          <w:sz w:val="22"/>
          <w:szCs w:val="22"/>
          <w:rtl/>
        </w:rPr>
        <w:t xml:space="preserve"> והתשתיות</w:t>
      </w:r>
      <w:r w:rsidRPr="006107AC">
        <w:rPr>
          <w:rFonts w:ascii="David" w:hAnsi="David" w:cs="David"/>
          <w:sz w:val="22"/>
          <w:szCs w:val="22"/>
          <w:rtl/>
        </w:rPr>
        <w:t xml:space="preserve"> (להלן: "</w:t>
      </w:r>
      <w:r w:rsidRPr="006107AC">
        <w:rPr>
          <w:rFonts w:ascii="David" w:hAnsi="David" w:cs="David"/>
          <w:b/>
          <w:bCs/>
          <w:sz w:val="22"/>
          <w:szCs w:val="22"/>
          <w:rtl/>
        </w:rPr>
        <w:t>המשרד</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 xml:space="preserve">נחתם הסכם במסגרת </w:t>
      </w:r>
      <w:r w:rsidR="00DC062F" w:rsidRPr="004C0571">
        <w:rPr>
          <w:rFonts w:ascii="David" w:hAnsi="David" w:cs="David"/>
          <w:sz w:val="22"/>
          <w:szCs w:val="22"/>
          <w:u w:val="single"/>
          <w:rtl/>
        </w:rPr>
        <w:t>מכרז פומבי מס' 8/2024</w:t>
      </w:r>
      <w:r w:rsidR="00DC062F" w:rsidRPr="004C0571">
        <w:rPr>
          <w:rFonts w:ascii="David" w:hAnsi="David" w:cs="David" w:hint="cs"/>
          <w:sz w:val="22"/>
          <w:szCs w:val="22"/>
          <w:u w:val="single"/>
          <w:rtl/>
        </w:rPr>
        <w:t xml:space="preserve"> </w:t>
      </w:r>
      <w:r w:rsidR="00DC062F" w:rsidRPr="004C0571">
        <w:rPr>
          <w:rFonts w:ascii="David" w:hAnsi="David" w:cs="David"/>
          <w:sz w:val="22"/>
          <w:szCs w:val="22"/>
          <w:u w:val="single"/>
          <w:rtl/>
        </w:rPr>
        <w:t>לביצוע סקר אסטרטגי סביבתי</w:t>
      </w:r>
      <w:r w:rsidR="00DC062F" w:rsidRPr="004C0571">
        <w:rPr>
          <w:rFonts w:ascii="David" w:hAnsi="David" w:cs="David" w:hint="cs"/>
          <w:sz w:val="22"/>
          <w:szCs w:val="22"/>
          <w:u w:val="single"/>
          <w:rtl/>
        </w:rPr>
        <w:t xml:space="preserve"> </w:t>
      </w:r>
      <w:r w:rsidR="00DC062F" w:rsidRPr="004C0571">
        <w:rPr>
          <w:rFonts w:ascii="David" w:hAnsi="David" w:cs="David"/>
          <w:sz w:val="22"/>
          <w:szCs w:val="22"/>
          <w:u w:val="single"/>
          <w:rtl/>
        </w:rPr>
        <w:t>ליישום טכנולוגיות של אנרגיה מתחדשת וטכנולוגיות מקדמות יעדי אקלים במרחב הימי של ישראל</w:t>
      </w:r>
      <w:r w:rsidRPr="006107AC">
        <w:rPr>
          <w:rFonts w:ascii="David" w:hAnsi="David" w:cs="David"/>
          <w:b/>
          <w:bCs/>
          <w:sz w:val="22"/>
          <w:szCs w:val="22"/>
          <w:rtl/>
        </w:rPr>
        <w:t>,</w:t>
      </w:r>
      <w:r w:rsidRPr="006107AC">
        <w:rPr>
          <w:rFonts w:ascii="David" w:hAnsi="David" w:cs="David"/>
          <w:sz w:val="22"/>
          <w:szCs w:val="22"/>
          <w:rtl/>
        </w:rPr>
        <w:t xml:space="preserve"> לאספקת השירותים המפורטים בהסכם (להלן, בהתאמה:</w:t>
      </w:r>
      <w:r w:rsidRPr="006107AC">
        <w:rPr>
          <w:rFonts w:ascii="David" w:hAnsi="David" w:cs="David"/>
          <w:b/>
          <w:bCs/>
          <w:sz w:val="22"/>
          <w:szCs w:val="22"/>
          <w:rtl/>
        </w:rPr>
        <w:t xml:space="preserve"> </w:t>
      </w:r>
      <w:r w:rsidRPr="006107AC">
        <w:rPr>
          <w:rFonts w:ascii="David" w:hAnsi="David" w:cs="David"/>
          <w:sz w:val="22"/>
          <w:szCs w:val="22"/>
          <w:rtl/>
        </w:rPr>
        <w:t>"</w:t>
      </w:r>
      <w:r w:rsidRPr="006107AC">
        <w:rPr>
          <w:rFonts w:ascii="David" w:hAnsi="David" w:cs="David"/>
          <w:b/>
          <w:bCs/>
          <w:sz w:val="22"/>
          <w:szCs w:val="22"/>
          <w:rtl/>
        </w:rPr>
        <w:t>ההסכם</w:t>
      </w:r>
      <w:r w:rsidRPr="006107AC">
        <w:rPr>
          <w:rFonts w:ascii="David" w:hAnsi="David" w:cs="David"/>
          <w:sz w:val="22"/>
          <w:szCs w:val="22"/>
          <w:rtl/>
        </w:rPr>
        <w:t>", "</w:t>
      </w:r>
      <w:r w:rsidRPr="006107AC">
        <w:rPr>
          <w:rFonts w:ascii="David" w:hAnsi="David" w:cs="David"/>
          <w:b/>
          <w:bCs/>
          <w:sz w:val="22"/>
          <w:szCs w:val="22"/>
          <w:rtl/>
        </w:rPr>
        <w:t>השירותים</w:t>
      </w:r>
      <w:r w:rsidRPr="006107AC">
        <w:rPr>
          <w:rFonts w:ascii="David" w:hAnsi="David" w:cs="David"/>
          <w:sz w:val="22"/>
          <w:szCs w:val="22"/>
          <w:rtl/>
        </w:rPr>
        <w:t>");</w:t>
      </w:r>
    </w:p>
    <w:p w14:paraId="35E96B4A" w14:textId="77777777"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ואני מועסק על-ידי </w:t>
      </w:r>
      <w:r>
        <w:rPr>
          <w:rFonts w:ascii="David" w:hAnsi="David" w:cs="David" w:hint="cs"/>
          <w:sz w:val="22"/>
          <w:szCs w:val="22"/>
          <w:rtl/>
        </w:rPr>
        <w:t>המציע</w:t>
      </w:r>
      <w:r w:rsidRPr="006107AC">
        <w:rPr>
          <w:rFonts w:ascii="David" w:hAnsi="David" w:cs="David"/>
          <w:sz w:val="22"/>
          <w:szCs w:val="22"/>
          <w:rtl/>
        </w:rPr>
        <w:t>, בין היתר לשם הענקת השירותים למשרד;</w:t>
      </w:r>
    </w:p>
    <w:p w14:paraId="56C5B532" w14:textId="77777777"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והמשרד הסכים להתקשר עם </w:t>
      </w:r>
      <w:r>
        <w:rPr>
          <w:rFonts w:ascii="David" w:hAnsi="David" w:cs="David" w:hint="cs"/>
          <w:sz w:val="22"/>
          <w:szCs w:val="22"/>
          <w:rtl/>
        </w:rPr>
        <w:t xml:space="preserve">המציע, </w:t>
      </w:r>
      <w:r w:rsidRPr="006107AC">
        <w:rPr>
          <w:rFonts w:ascii="David" w:hAnsi="David" w:cs="David"/>
          <w:sz w:val="22"/>
          <w:szCs w:val="22"/>
          <w:rtl/>
        </w:rPr>
        <w:t xml:space="preserve">בתנאי כי </w:t>
      </w:r>
      <w:r>
        <w:rPr>
          <w:rFonts w:ascii="David" w:hAnsi="David" w:cs="David" w:hint="cs"/>
          <w:sz w:val="22"/>
          <w:szCs w:val="22"/>
          <w:rtl/>
        </w:rPr>
        <w:t>המציע</w:t>
      </w:r>
      <w:r w:rsidRPr="006107AC">
        <w:rPr>
          <w:rFonts w:ascii="David" w:hAnsi="David" w:cs="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cs="David" w:hint="cs"/>
          <w:sz w:val="22"/>
          <w:szCs w:val="22"/>
          <w:rtl/>
        </w:rPr>
        <w:t xml:space="preserve">המציע </w:t>
      </w:r>
      <w:r w:rsidRPr="006107AC">
        <w:rPr>
          <w:rFonts w:ascii="David" w:hAnsi="David" w:cs="David"/>
          <w:sz w:val="22"/>
          <w:szCs w:val="22"/>
          <w:rtl/>
        </w:rPr>
        <w:t>לעשות את כל הדרוש למניעת מצב של ניגוד עניינים ושמירת סודיות המידע כהגדרתו להלן;</w:t>
      </w:r>
    </w:p>
    <w:p w14:paraId="79C52BA8" w14:textId="77777777"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 xml:space="preserve">והוסבר לי וידוע לי כי במהלך העסקתי או בקשר אליה יתכן כי אעסוק או אקבל </w:t>
      </w:r>
      <w:proofErr w:type="spellStart"/>
      <w:r w:rsidRPr="006107AC">
        <w:rPr>
          <w:rFonts w:ascii="David" w:hAnsi="David" w:cs="David"/>
          <w:sz w:val="22"/>
          <w:szCs w:val="22"/>
          <w:rtl/>
        </w:rPr>
        <w:t>לחזקתי</w:t>
      </w:r>
      <w:proofErr w:type="spellEnd"/>
      <w:r w:rsidRPr="006107AC">
        <w:rPr>
          <w:rFonts w:ascii="David" w:hAnsi="David" w:cs="David"/>
          <w:sz w:val="22"/>
          <w:szCs w:val="22"/>
          <w:rtl/>
        </w:rPr>
        <w:t xml:space="preserve"> או יבוא לידיעתי מידע (</w:t>
      </w:r>
      <w:r w:rsidRPr="006107AC">
        <w:rPr>
          <w:rFonts w:ascii="David" w:hAnsi="David" w:cs="David"/>
          <w:sz w:val="22"/>
          <w:szCs w:val="22"/>
        </w:rPr>
        <w:t>Information</w:t>
      </w:r>
      <w:r w:rsidRPr="006107AC">
        <w:rPr>
          <w:rFonts w:ascii="David" w:hAnsi="David" w:cs="David"/>
          <w:sz w:val="22"/>
          <w:szCs w:val="22"/>
          <w:rtl/>
        </w:rPr>
        <w:t xml:space="preserve">), או ידע </w:t>
      </w:r>
      <w:r w:rsidRPr="006107AC">
        <w:rPr>
          <w:rFonts w:ascii="David" w:hAnsi="David" w:cs="David"/>
          <w:sz w:val="22"/>
          <w:szCs w:val="22"/>
        </w:rPr>
        <w:t>Know- How)</w:t>
      </w:r>
      <w:r w:rsidRPr="006107AC">
        <w:rPr>
          <w:rFonts w:ascii="David" w:hAnsi="David" w:cs="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6107AC">
        <w:rPr>
          <w:rFonts w:ascii="David" w:hAnsi="David" w:cs="David"/>
          <w:b/>
          <w:bCs/>
          <w:sz w:val="22"/>
          <w:szCs w:val="22"/>
          <w:rtl/>
        </w:rPr>
        <w:t>המידע</w:t>
      </w:r>
      <w:r w:rsidRPr="006107AC">
        <w:rPr>
          <w:rFonts w:ascii="David" w:hAnsi="David" w:cs="David"/>
          <w:sz w:val="22"/>
          <w:szCs w:val="22"/>
          <w:rtl/>
        </w:rPr>
        <w:t>");</w:t>
      </w:r>
    </w:p>
    <w:p w14:paraId="1C28CCD6" w14:textId="77777777" w:rsidR="00FA02A0" w:rsidRPr="006107AC" w:rsidRDefault="00FA02A0" w:rsidP="00FA02A0">
      <w:pPr>
        <w:tabs>
          <w:tab w:val="left" w:pos="1445"/>
        </w:tabs>
        <w:spacing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 xml:space="preserve">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w:t>
      </w:r>
      <w:proofErr w:type="spellStart"/>
      <w:r w:rsidRPr="006107AC">
        <w:rPr>
          <w:rFonts w:ascii="David" w:hAnsi="David" w:cs="David"/>
          <w:sz w:val="22"/>
          <w:szCs w:val="22"/>
          <w:rtl/>
        </w:rPr>
        <w:t>התשמ"א</w:t>
      </w:r>
      <w:proofErr w:type="spellEnd"/>
      <w:r w:rsidRPr="006107AC">
        <w:rPr>
          <w:rFonts w:ascii="David" w:hAnsi="David" w:cs="David"/>
          <w:sz w:val="22"/>
          <w:szCs w:val="22"/>
          <w:rtl/>
        </w:rPr>
        <w:t>- 1981;</w:t>
      </w:r>
    </w:p>
    <w:p w14:paraId="6446EA82" w14:textId="77777777" w:rsidR="00FA02A0" w:rsidRPr="006107AC" w:rsidRDefault="00FA02A0" w:rsidP="00FA02A0">
      <w:pPr>
        <w:tabs>
          <w:tab w:val="left" w:pos="1445"/>
        </w:tabs>
        <w:spacing w:line="360" w:lineRule="auto"/>
        <w:jc w:val="both"/>
        <w:rPr>
          <w:rFonts w:ascii="David" w:hAnsi="David" w:cs="David"/>
          <w:sz w:val="22"/>
          <w:szCs w:val="22"/>
          <w:rtl/>
        </w:rPr>
      </w:pPr>
    </w:p>
    <w:p w14:paraId="0F9F62FC" w14:textId="77777777" w:rsidR="00FA02A0" w:rsidRPr="006107AC" w:rsidRDefault="00FA02A0" w:rsidP="00FA02A0">
      <w:pPr>
        <w:tabs>
          <w:tab w:val="left" w:pos="1445"/>
        </w:tabs>
        <w:spacing w:line="360" w:lineRule="auto"/>
        <w:ind w:left="799" w:hanging="142"/>
        <w:jc w:val="center"/>
        <w:rPr>
          <w:rFonts w:ascii="David" w:hAnsi="David" w:cs="David"/>
          <w:b/>
          <w:bCs/>
          <w:sz w:val="22"/>
          <w:szCs w:val="22"/>
          <w:u w:val="single"/>
          <w:rtl/>
        </w:rPr>
      </w:pPr>
      <w:r w:rsidRPr="006107AC">
        <w:rPr>
          <w:rFonts w:ascii="David" w:hAnsi="David" w:cs="David"/>
          <w:b/>
          <w:bCs/>
          <w:sz w:val="22"/>
          <w:szCs w:val="22"/>
          <w:u w:val="single"/>
          <w:rtl/>
        </w:rPr>
        <w:t>אי לזאת, אני הח"מ מתחייב כלפי המשרד, כדלקמן:</w:t>
      </w:r>
    </w:p>
    <w:p w14:paraId="70A50448" w14:textId="77777777" w:rsidR="00FA02A0" w:rsidRPr="006107AC" w:rsidRDefault="00FA02A0" w:rsidP="00FA02A0">
      <w:pPr>
        <w:tabs>
          <w:tab w:val="left" w:pos="1445"/>
        </w:tabs>
        <w:spacing w:line="360" w:lineRule="auto"/>
        <w:ind w:left="799" w:hanging="142"/>
        <w:jc w:val="center"/>
        <w:rPr>
          <w:rFonts w:ascii="David" w:hAnsi="David" w:cs="David"/>
          <w:b/>
          <w:bCs/>
          <w:sz w:val="22"/>
          <w:szCs w:val="22"/>
          <w:u w:val="single"/>
          <w:rtl/>
        </w:rPr>
      </w:pPr>
    </w:p>
    <w:p w14:paraId="05A23AD7"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לשמור על המידע בסודיות גמורה ומוחלטת.</w:t>
      </w:r>
    </w:p>
    <w:p w14:paraId="3BB8072C"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1DF7FE40"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מבלי לפגוע בכלליות האמור לעיל, הנני מתחייב כי במשך כל תקופת העסקתי על-ידי </w:t>
      </w:r>
      <w:r>
        <w:rPr>
          <w:rFonts w:ascii="David" w:hAnsi="David" w:cs="David" w:hint="cs"/>
          <w:sz w:val="22"/>
          <w:szCs w:val="22"/>
          <w:rtl/>
        </w:rPr>
        <w:t xml:space="preserve">המציע </w:t>
      </w:r>
      <w:r w:rsidRPr="006107AC">
        <w:rPr>
          <w:rFonts w:ascii="David" w:hAnsi="David" w:cs="David"/>
          <w:sz w:val="22"/>
          <w:szCs w:val="22"/>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6107AC">
        <w:rPr>
          <w:rFonts w:ascii="David" w:hAnsi="David" w:cs="David"/>
          <w:sz w:val="22"/>
          <w:szCs w:val="22"/>
          <w:rtl/>
        </w:rPr>
        <w:t>מחזקתי</w:t>
      </w:r>
      <w:proofErr w:type="spellEnd"/>
      <w:r w:rsidRPr="006107AC">
        <w:rPr>
          <w:rFonts w:ascii="David" w:hAnsi="David" w:cs="David"/>
          <w:sz w:val="22"/>
          <w:szCs w:val="22"/>
          <w:rtl/>
        </w:rPr>
        <w:t xml:space="preserve"> את המידע או כל חומר כתוב אחר או כל חפץ או דבר, בין ישיר ובין עקיף, לצד כל שהוא. </w:t>
      </w:r>
    </w:p>
    <w:p w14:paraId="4DE199DE"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2D8B176"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להביא לידיעת עובדיי, קבלני משנה שלי, או מי מטעמי, העשויים להיחשף למידע, את כל האמור בהתחייבות זו. </w:t>
      </w:r>
    </w:p>
    <w:p w14:paraId="2E1CF793"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285297F9"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039CEF92"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במסגרת מתן השירותים ועניינים הקשורים בהם, שלא לייצג או לפעול מטעם כל גורם שהוא, מלבד המשרד.</w:t>
      </w:r>
    </w:p>
    <w:p w14:paraId="369F6BC9"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w:t>
      </w:r>
      <w:proofErr w:type="spellStart"/>
      <w:r w:rsidRPr="006107AC">
        <w:rPr>
          <w:rFonts w:ascii="David" w:hAnsi="David" w:cs="David"/>
          <w:sz w:val="22"/>
          <w:szCs w:val="22"/>
          <w:rtl/>
        </w:rPr>
        <w:t>ייתייעץ</w:t>
      </w:r>
      <w:proofErr w:type="spellEnd"/>
      <w:r w:rsidRPr="006107AC">
        <w:rPr>
          <w:rFonts w:ascii="David" w:hAnsi="David" w:cs="David"/>
          <w:sz w:val="22"/>
          <w:szCs w:val="22"/>
          <w:rtl/>
        </w:rPr>
        <w:t xml:space="preserve"> עם הלשכה המשפטית של המשרד, ואפעל על פי הוראות הממונה מטעם המשרד. </w:t>
      </w:r>
    </w:p>
    <w:p w14:paraId="1CF6DD41"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שאפר </w:t>
      </w:r>
      <w:proofErr w:type="spellStart"/>
      <w:r w:rsidRPr="006107AC">
        <w:rPr>
          <w:rFonts w:ascii="David" w:hAnsi="David" w:cs="David"/>
          <w:sz w:val="22"/>
          <w:szCs w:val="22"/>
          <w:rtl/>
        </w:rPr>
        <w:t>התחייבותיי</w:t>
      </w:r>
      <w:proofErr w:type="spellEnd"/>
      <w:r w:rsidRPr="006107AC">
        <w:rPr>
          <w:rFonts w:ascii="David" w:hAnsi="David" w:cs="David"/>
          <w:sz w:val="22"/>
          <w:szCs w:val="22"/>
          <w:rtl/>
        </w:rPr>
        <w:t xml:space="preserve"> אלו, תהיה למשרד זכות תביעה כלפיי. הנני מצהיר כי ידוע לי ששימוש במידע שלא בהתאם לכתב התחייבות זה לרבות מסירתו לאחר מהווים עבירה לפי חוק עונשין, </w:t>
      </w:r>
      <w:proofErr w:type="spellStart"/>
      <w:r w:rsidRPr="006107AC">
        <w:rPr>
          <w:rFonts w:ascii="David" w:hAnsi="David" w:cs="David"/>
          <w:sz w:val="22"/>
          <w:szCs w:val="22"/>
          <w:rtl/>
        </w:rPr>
        <w:t>התשל"ז</w:t>
      </w:r>
      <w:proofErr w:type="spellEnd"/>
      <w:r w:rsidRPr="006107AC">
        <w:rPr>
          <w:rFonts w:ascii="David" w:hAnsi="David" w:cs="David"/>
          <w:sz w:val="22"/>
          <w:szCs w:val="22"/>
          <w:rtl/>
        </w:rPr>
        <w:t xml:space="preserve">- 1997 וחוק הגנת הפרטיות, </w:t>
      </w:r>
      <w:proofErr w:type="spellStart"/>
      <w:r w:rsidRPr="006107AC">
        <w:rPr>
          <w:rFonts w:ascii="David" w:hAnsi="David" w:cs="David"/>
          <w:sz w:val="22"/>
          <w:szCs w:val="22"/>
          <w:rtl/>
        </w:rPr>
        <w:t>התשמ"א</w:t>
      </w:r>
      <w:proofErr w:type="spellEnd"/>
      <w:r w:rsidRPr="006107AC">
        <w:rPr>
          <w:rFonts w:ascii="David" w:hAnsi="David" w:cs="David"/>
          <w:sz w:val="22"/>
          <w:szCs w:val="22"/>
          <w:rtl/>
        </w:rPr>
        <w:t xml:space="preserve">- 1981. </w:t>
      </w:r>
    </w:p>
    <w:p w14:paraId="4592DB48"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התחייבותי זו לא תפורש כיוצרת קשר אישי מכל סוג שהוא ביני לבין המשרד. </w:t>
      </w:r>
    </w:p>
    <w:p w14:paraId="2DF33CBD"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על העתקים של המידע, אשר התקבלו בכל דרך שהיא, יחולו כל הוראות כתב התחייבות זה. </w:t>
      </w:r>
    </w:p>
    <w:p w14:paraId="676DE17E"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7D709FDF" w14:textId="77777777" w:rsidR="00FA02A0"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p>
    <w:p w14:paraId="64B22CF0" w14:textId="77777777"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r w:rsidRPr="006107AC">
        <w:rPr>
          <w:rFonts w:ascii="David" w:hAnsi="David" w:cs="David"/>
          <w:sz w:val="22"/>
          <w:szCs w:val="22"/>
          <w:u w:val="single"/>
          <w:rtl/>
        </w:rPr>
        <w:t>ולראיה באתי על החתום:</w:t>
      </w:r>
    </w:p>
    <w:p w14:paraId="2272E801" w14:textId="77777777"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p>
    <w:tbl>
      <w:tblPr>
        <w:tblStyle w:val="5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FA02A0" w:rsidRPr="006107AC" w14:paraId="7D6FF588" w14:textId="77777777" w:rsidTr="00580E9E">
        <w:trPr>
          <w:jc w:val="center"/>
        </w:trPr>
        <w:tc>
          <w:tcPr>
            <w:tcW w:w="2144" w:type="dxa"/>
            <w:tcBorders>
              <w:top w:val="single" w:sz="4" w:space="0" w:color="auto"/>
              <w:left w:val="nil"/>
              <w:bottom w:val="nil"/>
              <w:right w:val="nil"/>
            </w:tcBorders>
            <w:hideMark/>
          </w:tcPr>
          <w:p w14:paraId="2D3B28A9" w14:textId="77777777"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שם</w:t>
            </w:r>
          </w:p>
        </w:tc>
        <w:tc>
          <w:tcPr>
            <w:tcW w:w="1134" w:type="dxa"/>
          </w:tcPr>
          <w:p w14:paraId="51939B02" w14:textId="77777777" w:rsidR="00FA02A0" w:rsidRPr="006107AC" w:rsidRDefault="00FA02A0" w:rsidP="00580E9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26AE7DBC" w14:textId="77777777"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חתימה</w:t>
            </w:r>
          </w:p>
        </w:tc>
        <w:tc>
          <w:tcPr>
            <w:tcW w:w="993" w:type="dxa"/>
          </w:tcPr>
          <w:p w14:paraId="0F1A5F41" w14:textId="77777777" w:rsidR="00FA02A0" w:rsidRPr="006107AC" w:rsidRDefault="00FA02A0" w:rsidP="00580E9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01C4FECF" w14:textId="77777777"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תאריך</w:t>
            </w:r>
          </w:p>
        </w:tc>
      </w:tr>
    </w:tbl>
    <w:p w14:paraId="4B2B544D" w14:textId="77777777"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p>
    <w:p w14:paraId="584DDC1F" w14:textId="77777777"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r w:rsidRPr="006107AC">
        <w:rPr>
          <w:rFonts w:ascii="David" w:hAnsi="David" w:cs="David"/>
          <w:b/>
          <w:bCs/>
          <w:sz w:val="22"/>
          <w:szCs w:val="22"/>
          <w:u w:val="single"/>
          <w:rtl/>
        </w:rPr>
        <w:t>אישור עורך הדין</w:t>
      </w:r>
    </w:p>
    <w:p w14:paraId="3E027C69" w14:textId="77777777" w:rsidR="00FA02A0" w:rsidRPr="006107AC" w:rsidRDefault="00FA02A0" w:rsidP="00FA02A0">
      <w:pPr>
        <w:tabs>
          <w:tab w:val="left" w:pos="1445"/>
        </w:tabs>
        <w:spacing w:line="360" w:lineRule="auto"/>
        <w:jc w:val="both"/>
        <w:rPr>
          <w:rFonts w:ascii="David" w:hAnsi="David" w:cs="David"/>
          <w:sz w:val="22"/>
          <w:szCs w:val="22"/>
          <w:rtl/>
        </w:rPr>
      </w:pPr>
      <w:r w:rsidRPr="006107AC">
        <w:rPr>
          <w:rFonts w:ascii="David" w:hAnsi="David" w:cs="David"/>
          <w:sz w:val="22"/>
          <w:szCs w:val="22"/>
          <w:rtl/>
        </w:rPr>
        <w:t xml:space="preserve">אני הח"מ ______________, עו"ד מאשר/ת בזאת כי </w:t>
      </w:r>
      <w:r>
        <w:rPr>
          <w:rFonts w:ascii="David" w:hAnsi="David" w:cs="David" w:hint="cs"/>
          <w:sz w:val="22"/>
          <w:szCs w:val="22"/>
          <w:rtl/>
        </w:rPr>
        <w:t xml:space="preserve">ביום </w:t>
      </w:r>
      <w:r w:rsidRPr="006107AC">
        <w:rPr>
          <w:rFonts w:ascii="David" w:hAnsi="David" w:cs="David"/>
          <w:sz w:val="22"/>
          <w:szCs w:val="22"/>
          <w:rtl/>
        </w:rPr>
        <w:t xml:space="preserve">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06B983F" w14:textId="77777777" w:rsidR="00FA02A0" w:rsidRPr="006107AC" w:rsidRDefault="00FA02A0" w:rsidP="00FA02A0">
      <w:pPr>
        <w:tabs>
          <w:tab w:val="left" w:pos="1445"/>
        </w:tabs>
        <w:spacing w:line="360" w:lineRule="auto"/>
        <w:jc w:val="both"/>
        <w:rPr>
          <w:rFonts w:ascii="David" w:hAnsi="David" w:cs="David"/>
          <w:sz w:val="22"/>
          <w:szCs w:val="22"/>
          <w:rtl/>
        </w:rPr>
      </w:pPr>
    </w:p>
    <w:tbl>
      <w:tblPr>
        <w:tblStyle w:val="5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FA02A0" w:rsidRPr="006107AC" w14:paraId="19F0F4CD" w14:textId="77777777" w:rsidTr="00580E9E">
        <w:trPr>
          <w:jc w:val="center"/>
        </w:trPr>
        <w:tc>
          <w:tcPr>
            <w:tcW w:w="2144" w:type="dxa"/>
            <w:tcBorders>
              <w:top w:val="single" w:sz="4" w:space="0" w:color="auto"/>
              <w:left w:val="nil"/>
              <w:bottom w:val="nil"/>
              <w:right w:val="nil"/>
            </w:tcBorders>
            <w:hideMark/>
          </w:tcPr>
          <w:p w14:paraId="3ABC6308" w14:textId="77777777"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תאריך</w:t>
            </w:r>
          </w:p>
        </w:tc>
        <w:tc>
          <w:tcPr>
            <w:tcW w:w="1134" w:type="dxa"/>
          </w:tcPr>
          <w:p w14:paraId="683001F2" w14:textId="77777777" w:rsidR="00FA02A0" w:rsidRPr="006107AC" w:rsidRDefault="00FA02A0" w:rsidP="00580E9E">
            <w:pPr>
              <w:tabs>
                <w:tab w:val="left" w:pos="1445"/>
              </w:tabs>
              <w:spacing w:line="360" w:lineRule="auto"/>
              <w:jc w:val="both"/>
              <w:rPr>
                <w:rFonts w:ascii="David" w:hAnsi="David" w:cs="David"/>
                <w:sz w:val="22"/>
                <w:szCs w:val="22"/>
                <w:rtl/>
              </w:rPr>
            </w:pPr>
          </w:p>
        </w:tc>
        <w:tc>
          <w:tcPr>
            <w:tcW w:w="2409" w:type="dxa"/>
            <w:tcBorders>
              <w:top w:val="single" w:sz="4" w:space="0" w:color="auto"/>
              <w:left w:val="nil"/>
              <w:bottom w:val="nil"/>
              <w:right w:val="nil"/>
            </w:tcBorders>
            <w:hideMark/>
          </w:tcPr>
          <w:p w14:paraId="14C796A1" w14:textId="77777777"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מס' רישיון</w:t>
            </w:r>
          </w:p>
        </w:tc>
        <w:tc>
          <w:tcPr>
            <w:tcW w:w="993" w:type="dxa"/>
          </w:tcPr>
          <w:p w14:paraId="47EA5FAD" w14:textId="77777777" w:rsidR="00FA02A0" w:rsidRPr="006107AC" w:rsidRDefault="00FA02A0" w:rsidP="00580E9E">
            <w:pPr>
              <w:tabs>
                <w:tab w:val="left" w:pos="1445"/>
              </w:tabs>
              <w:spacing w:line="360" w:lineRule="auto"/>
              <w:jc w:val="both"/>
              <w:rPr>
                <w:rFonts w:ascii="David" w:hAnsi="David" w:cs="David"/>
                <w:sz w:val="22"/>
                <w:szCs w:val="22"/>
                <w:rtl/>
              </w:rPr>
            </w:pPr>
          </w:p>
        </w:tc>
        <w:tc>
          <w:tcPr>
            <w:tcW w:w="2268" w:type="dxa"/>
            <w:tcBorders>
              <w:top w:val="single" w:sz="4" w:space="0" w:color="auto"/>
              <w:left w:val="nil"/>
              <w:bottom w:val="nil"/>
              <w:right w:val="nil"/>
            </w:tcBorders>
            <w:hideMark/>
          </w:tcPr>
          <w:p w14:paraId="05654ABD" w14:textId="77777777"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חתימה וחותמת</w:t>
            </w:r>
          </w:p>
        </w:tc>
      </w:tr>
    </w:tbl>
    <w:p w14:paraId="4BEC2288" w14:textId="77777777" w:rsidR="00FA02A0" w:rsidRDefault="00FA02A0">
      <w:pPr>
        <w:rPr>
          <w:rtl/>
        </w:rPr>
      </w:pPr>
    </w:p>
    <w:p w14:paraId="33770E8D" w14:textId="5895027A" w:rsidR="00FA02A0" w:rsidRDefault="00FA02A0">
      <w:pPr>
        <w:bidi w:val="0"/>
        <w:spacing w:before="200" w:after="200" w:line="276" w:lineRule="auto"/>
        <w:pPrChange w:id="1469" w:author="מחבר">
          <w:pPr/>
        </w:pPrChange>
      </w:pPr>
      <w:r>
        <w:rPr>
          <w:rtl/>
        </w:rPr>
        <w:br w:type="page"/>
      </w:r>
    </w:p>
    <w:tbl>
      <w:tblPr>
        <w:bidiVisual/>
        <w:tblW w:w="8368"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68"/>
      </w:tblGrid>
      <w:tr w:rsidR="00D06038" w:rsidRPr="00AC4AD3" w14:paraId="4228BC98" w14:textId="77777777" w:rsidTr="00E9620B">
        <w:trPr>
          <w:trHeight w:hRule="exact" w:val="561"/>
          <w:jc w:val="right"/>
        </w:trPr>
        <w:tc>
          <w:tcPr>
            <w:tcW w:w="8368" w:type="dxa"/>
            <w:tcBorders>
              <w:top w:val="nil"/>
              <w:bottom w:val="nil"/>
            </w:tcBorders>
            <w:shd w:val="clear" w:color="auto" w:fill="B8CCE4" w:themeFill="accent1" w:themeFillTint="66"/>
            <w:vAlign w:val="center"/>
          </w:tcPr>
          <w:p w14:paraId="797615A1" w14:textId="77777777" w:rsidR="00D06038" w:rsidRPr="00C14FE6" w:rsidRDefault="00D06038" w:rsidP="00580E9E">
            <w:pPr>
              <w:pStyle w:val="afffffffe"/>
              <w:jc w:val="left"/>
              <w:rPr>
                <w:rFonts w:ascii="David" w:hAnsi="David" w:cs="David"/>
                <w:b w:val="0"/>
                <w:i/>
                <w:rtl/>
              </w:rPr>
            </w:pPr>
            <w:r w:rsidRPr="00FA02A0">
              <w:rPr>
                <w:rFonts w:ascii="David" w:hAnsi="David" w:cs="David" w:hint="cs"/>
                <w:b w:val="0"/>
                <w:i/>
                <w:color w:val="auto"/>
                <w:rtl/>
              </w:rPr>
              <w:lastRenderedPageBreak/>
              <w:t>נספח ו'</w:t>
            </w:r>
          </w:p>
        </w:tc>
      </w:tr>
      <w:bookmarkEnd w:id="1464"/>
      <w:bookmarkEnd w:id="1465"/>
      <w:bookmarkEnd w:id="1466"/>
      <w:bookmarkEnd w:id="1467"/>
      <w:bookmarkEnd w:id="1468"/>
      <w:tr w:rsidR="00D06038" w:rsidRPr="00AC4AD3" w14:paraId="0C320D28" w14:textId="77777777" w:rsidTr="00E9620B">
        <w:trPr>
          <w:trHeight w:hRule="exact" w:val="561"/>
          <w:jc w:val="right"/>
        </w:trPr>
        <w:tc>
          <w:tcPr>
            <w:tcW w:w="8368" w:type="dxa"/>
            <w:tcBorders>
              <w:top w:val="nil"/>
              <w:bottom w:val="nil"/>
            </w:tcBorders>
            <w:shd w:val="clear" w:color="auto" w:fill="1B3461"/>
            <w:vAlign w:val="center"/>
          </w:tcPr>
          <w:p w14:paraId="2FD7FDD8" w14:textId="77777777" w:rsidR="00D06038" w:rsidRPr="00C14FE6" w:rsidRDefault="00D06038" w:rsidP="0033745A">
            <w:pPr>
              <w:pStyle w:val="afffffffe"/>
              <w:jc w:val="left"/>
              <w:rPr>
                <w:rFonts w:ascii="David" w:hAnsi="David" w:cs="David"/>
                <w:rtl/>
              </w:rPr>
            </w:pPr>
            <w:r w:rsidRPr="00C14FE6">
              <w:rPr>
                <w:rFonts w:ascii="David" w:hAnsi="David" w:cs="David" w:hint="eastAsia"/>
                <w:b w:val="0"/>
                <w:i/>
                <w:rtl/>
              </w:rPr>
              <w:t>שאלון</w:t>
            </w:r>
            <w:r w:rsidRPr="00C14FE6">
              <w:rPr>
                <w:rFonts w:ascii="David" w:hAnsi="David" w:cs="David"/>
                <w:b w:val="0"/>
                <w:i/>
                <w:rtl/>
              </w:rPr>
              <w:t xml:space="preserve"> </w:t>
            </w:r>
            <w:r w:rsidRPr="00C14FE6">
              <w:rPr>
                <w:rFonts w:ascii="David" w:hAnsi="David" w:cs="David" w:hint="eastAsia"/>
                <w:b w:val="0"/>
                <w:i/>
                <w:rtl/>
              </w:rPr>
              <w:t>לבדיקת</w:t>
            </w:r>
            <w:r w:rsidRPr="00C14FE6">
              <w:rPr>
                <w:rFonts w:ascii="David" w:hAnsi="David" w:cs="David"/>
                <w:b w:val="0"/>
                <w:i/>
                <w:rtl/>
              </w:rPr>
              <w:t xml:space="preserve"> </w:t>
            </w:r>
            <w:r w:rsidRPr="00C14FE6">
              <w:rPr>
                <w:rFonts w:ascii="David" w:hAnsi="David" w:cs="David" w:hint="eastAsia"/>
                <w:b w:val="0"/>
                <w:i/>
                <w:rtl/>
              </w:rPr>
              <w:t>ניגוד</w:t>
            </w:r>
            <w:r w:rsidRPr="00C14FE6">
              <w:rPr>
                <w:rFonts w:ascii="David" w:hAnsi="David" w:cs="David"/>
                <w:b w:val="0"/>
                <w:i/>
                <w:rtl/>
              </w:rPr>
              <w:t xml:space="preserve"> </w:t>
            </w:r>
            <w:r w:rsidRPr="00C14FE6">
              <w:rPr>
                <w:rFonts w:ascii="David" w:hAnsi="David" w:cs="David" w:hint="eastAsia"/>
                <w:b w:val="0"/>
                <w:i/>
                <w:rtl/>
              </w:rPr>
              <w:t>עניינים</w:t>
            </w:r>
            <w:r>
              <w:rPr>
                <w:rFonts w:ascii="David" w:hAnsi="David" w:cs="David" w:hint="cs"/>
                <w:rtl/>
              </w:rPr>
              <w:t xml:space="preserve"> של המציע (התאגיד)</w:t>
            </w:r>
          </w:p>
        </w:tc>
      </w:tr>
    </w:tbl>
    <w:p w14:paraId="772F6828" w14:textId="77777777" w:rsidR="00D06038" w:rsidRPr="00C14FE6" w:rsidRDefault="00D06038" w:rsidP="00D06038">
      <w:pPr>
        <w:spacing w:line="360" w:lineRule="auto"/>
        <w:rPr>
          <w:rFonts w:ascii="David" w:hAnsi="David" w:cs="David"/>
          <w:rtl/>
        </w:rPr>
      </w:pPr>
    </w:p>
    <w:p w14:paraId="70BBC24F" w14:textId="77777777" w:rsidR="00D06038" w:rsidRPr="00C14FE6" w:rsidRDefault="00D06038" w:rsidP="00D06038">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14:paraId="6E1A5399" w14:textId="77777777" w:rsidR="00D06038" w:rsidRPr="00C14FE6" w:rsidRDefault="00D06038" w:rsidP="00D06038">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xml:space="preserve">: </w:t>
      </w:r>
      <w:r w:rsidR="00E9620B">
        <w:rPr>
          <w:rFonts w:ascii="David" w:hAnsi="David" w:cs="David"/>
          <w:rtl/>
        </w:rPr>
        <w:t>________</w:t>
      </w:r>
      <w:r w:rsidRPr="00C14FE6">
        <w:rPr>
          <w:rFonts w:ascii="David" w:hAnsi="David" w:cs="David"/>
          <w:rtl/>
        </w:rPr>
        <w:t>________________________________________</w:t>
      </w:r>
    </w:p>
    <w:p w14:paraId="0305FB03" w14:textId="77777777" w:rsidR="00D06038" w:rsidRPr="00C14FE6" w:rsidRDefault="00D06038" w:rsidP="00D06038">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קשר</w:t>
      </w:r>
      <w:r w:rsidRPr="00C14FE6">
        <w:rPr>
          <w:rFonts w:ascii="David" w:hAnsi="David" w:cs="David"/>
          <w:rtl/>
        </w:rPr>
        <w:t xml:space="preserve"> </w:t>
      </w:r>
      <w:r w:rsidRPr="00C14FE6">
        <w:rPr>
          <w:rFonts w:ascii="David" w:hAnsi="David" w:cs="David" w:hint="cs"/>
          <w:rtl/>
        </w:rPr>
        <w:t>אותו</w:t>
      </w:r>
      <w:r w:rsidRPr="00C14FE6">
        <w:rPr>
          <w:rFonts w:ascii="David" w:hAnsi="David" w:cs="David"/>
          <w:rtl/>
        </w:rPr>
        <w:t xml:space="preserve"> </w:t>
      </w:r>
      <w:r>
        <w:rPr>
          <w:rFonts w:ascii="David" w:hAnsi="David" w:cs="David" w:hint="cs"/>
          <w:rtl/>
        </w:rPr>
        <w:t>המציע</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מי</w:t>
      </w:r>
      <w:r w:rsidRPr="00C14FE6">
        <w:rPr>
          <w:rFonts w:ascii="David" w:hAnsi="David" w:cs="David"/>
          <w:rtl/>
        </w:rPr>
        <w:t xml:space="preserve"> </w:t>
      </w:r>
      <w:r w:rsidRPr="00C14FE6">
        <w:rPr>
          <w:rFonts w:ascii="David" w:hAnsi="David" w:cs="David" w:hint="cs"/>
          <w:rtl/>
        </w:rPr>
        <w:t>מעובדיו</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Pr>
          <w:rFonts w:ascii="David" w:hAnsi="David" w:cs="David" w:hint="cs"/>
          <w:rtl/>
        </w:rPr>
        <w:t>תאגיד</w:t>
      </w:r>
      <w:r w:rsidRPr="00C14FE6">
        <w:rPr>
          <w:rFonts w:ascii="David" w:hAnsi="David" w:cs="David"/>
          <w:rtl/>
        </w:rPr>
        <w:t xml:space="preserve"> </w:t>
      </w:r>
      <w:r w:rsidRPr="00C14FE6">
        <w:rPr>
          <w:rFonts w:ascii="David" w:hAnsi="David" w:cs="David" w:hint="cs"/>
          <w:rtl/>
        </w:rPr>
        <w:t>ב</w:t>
      </w:r>
      <w:r>
        <w:rPr>
          <w:rFonts w:ascii="David" w:hAnsi="David" w:cs="David" w:hint="cs"/>
          <w:rtl/>
        </w:rPr>
        <w:t>ו</w:t>
      </w:r>
      <w:r w:rsidRPr="00C14FE6">
        <w:rPr>
          <w:rFonts w:ascii="David" w:hAnsi="David" w:cs="David"/>
          <w:rtl/>
        </w:rPr>
        <w:t xml:space="preserve"> </w:t>
      </w:r>
      <w:r w:rsidRPr="00C14FE6">
        <w:rPr>
          <w:rFonts w:ascii="David" w:hAnsi="David" w:cs="David" w:hint="cs"/>
          <w:rtl/>
        </w:rPr>
        <w:t>יש</w:t>
      </w:r>
      <w:r w:rsidRPr="00C14FE6">
        <w:rPr>
          <w:rFonts w:ascii="David" w:hAnsi="David" w:cs="David"/>
          <w:rtl/>
        </w:rPr>
        <w:t xml:space="preserve"> </w:t>
      </w:r>
      <w:r w:rsidRPr="00C14FE6">
        <w:rPr>
          <w:rFonts w:ascii="David" w:hAnsi="David" w:cs="David" w:hint="cs"/>
          <w:rtl/>
        </w:rPr>
        <w:t>למציע</w:t>
      </w:r>
      <w:r w:rsidRPr="00C14FE6">
        <w:rPr>
          <w:rFonts w:ascii="David" w:hAnsi="David" w:cs="David"/>
          <w:rtl/>
        </w:rPr>
        <w:t xml:space="preserve"> </w:t>
      </w:r>
      <w:r w:rsidRPr="00C14FE6">
        <w:rPr>
          <w:rFonts w:ascii="David" w:hAnsi="David" w:cs="David" w:hint="cs"/>
          <w:rtl/>
        </w:rPr>
        <w:t>תפקיד</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בעלות</w:t>
      </w:r>
      <w:r w:rsidRPr="00C14FE6">
        <w:rPr>
          <w:rFonts w:ascii="David" w:hAnsi="David" w:cs="David"/>
          <w:rtl/>
        </w:rPr>
        <w:t xml:space="preserve">, </w:t>
      </w:r>
      <w:r w:rsidRPr="00C14FE6">
        <w:rPr>
          <w:rFonts w:ascii="David" w:hAnsi="David" w:cs="David" w:hint="cs"/>
          <w:rtl/>
        </w:rPr>
        <w:t>מקיים</w:t>
      </w:r>
      <w:r w:rsidRPr="00C14FE6">
        <w:rPr>
          <w:rFonts w:ascii="David" w:hAnsi="David" w:cs="David"/>
          <w:rtl/>
        </w:rPr>
        <w:t xml:space="preserve">, </w:t>
      </w:r>
      <w:r w:rsidRPr="00C14FE6">
        <w:rPr>
          <w:rFonts w:ascii="David" w:hAnsi="David" w:cs="David" w:hint="cs"/>
          <w:rtl/>
        </w:rPr>
        <w:t>קיים</w:t>
      </w:r>
      <w:r w:rsidRPr="00C14FE6">
        <w:rPr>
          <w:rFonts w:ascii="David" w:hAnsi="David" w:cs="David"/>
          <w:rtl/>
        </w:rPr>
        <w:t xml:space="preserve"> </w:t>
      </w:r>
      <w:r w:rsidRPr="00C14FE6">
        <w:rPr>
          <w:rFonts w:ascii="David" w:hAnsi="David" w:cs="David" w:hint="cs"/>
          <w:rtl/>
        </w:rPr>
        <w:t>או</w:t>
      </w:r>
      <w:r w:rsidRPr="00C14FE6">
        <w:rPr>
          <w:rFonts w:ascii="David" w:hAnsi="David" w:cs="David"/>
          <w:rtl/>
        </w:rPr>
        <w:t xml:space="preserve"> </w:t>
      </w:r>
      <w:r w:rsidRPr="00C14FE6">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177B6142" w14:textId="77777777" w:rsidR="00D06038" w:rsidRPr="00C14FE6" w:rsidRDefault="00D06038" w:rsidP="001D418B">
      <w:pPr>
        <w:pStyle w:val="af4"/>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14:paraId="734ED92C" w14:textId="77777777" w:rsidR="00D06038" w:rsidRPr="00C14FE6" w:rsidRDefault="00D06038" w:rsidP="001D418B">
      <w:pPr>
        <w:numPr>
          <w:ilvl w:val="0"/>
          <w:numId w:val="90"/>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tblpPr w:leftFromText="180" w:rightFromText="180" w:vertAnchor="text" w:tblpXSpec="right" w:tblpY="1"/>
        <w:tblOverlap w:val="never"/>
        <w:bidiVisual/>
        <w:tblW w:w="9084" w:type="dxa"/>
        <w:tblCellMar>
          <w:left w:w="0" w:type="dxa"/>
          <w:right w:w="0" w:type="dxa"/>
        </w:tblCellMar>
        <w:tblLook w:val="04A0" w:firstRow="1" w:lastRow="0" w:firstColumn="1" w:lastColumn="0" w:noHBand="0" w:noVBand="1"/>
      </w:tblPr>
      <w:tblGrid>
        <w:gridCol w:w="2374"/>
        <w:gridCol w:w="2375"/>
        <w:gridCol w:w="2375"/>
        <w:gridCol w:w="1960"/>
      </w:tblGrid>
      <w:tr w:rsidR="00D06038" w:rsidRPr="00AC4AD3" w14:paraId="20465187" w14:textId="77777777" w:rsidTr="00E9620B">
        <w:trPr>
          <w:trHeight w:val="708"/>
        </w:trPr>
        <w:tc>
          <w:tcPr>
            <w:tcW w:w="237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2EE66AB" w14:textId="77777777"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23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EE5875B" w14:textId="77777777"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23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686BB13" w14:textId="77777777"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19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9C39C0C" w14:textId="77777777"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sidRPr="00C14FE6">
              <w:rPr>
                <w:rFonts w:ascii="David" w:hAnsi="David" w:cs="David" w:hint="cs"/>
                <w:b/>
                <w:bCs/>
                <w:rtl/>
              </w:rPr>
              <w:t>העבודה</w:t>
            </w:r>
            <w:r w:rsidRPr="00C14FE6">
              <w:rPr>
                <w:rFonts w:ascii="David" w:hAnsi="David" w:cs="David"/>
                <w:b/>
                <w:bCs/>
                <w:rtl/>
              </w:rPr>
              <w:t xml:space="preserve"> </w:t>
            </w:r>
            <w:r w:rsidRPr="00C14FE6">
              <w:rPr>
                <w:rFonts w:ascii="David" w:hAnsi="David" w:cs="David" w:hint="cs"/>
                <w:b/>
                <w:bCs/>
                <w:rtl/>
              </w:rPr>
              <w:t>עם</w:t>
            </w:r>
            <w:r>
              <w:rPr>
                <w:rFonts w:ascii="David" w:hAnsi="David" w:cs="David" w:hint="cs"/>
                <w:b/>
                <w:bCs/>
                <w:rtl/>
              </w:rPr>
              <w:t>/ עבור</w:t>
            </w:r>
            <w:r w:rsidRPr="00C14FE6">
              <w:rPr>
                <w:rFonts w:ascii="David" w:hAnsi="David" w:cs="David"/>
                <w:b/>
                <w:bCs/>
                <w:rtl/>
              </w:rPr>
              <w:t xml:space="preserve"> </w:t>
            </w:r>
            <w:r w:rsidRPr="00C14FE6">
              <w:rPr>
                <w:rFonts w:ascii="David" w:hAnsi="David" w:cs="David" w:hint="cs"/>
                <w:b/>
                <w:bCs/>
                <w:rtl/>
              </w:rPr>
              <w:t>גוף</w:t>
            </w:r>
            <w:r w:rsidRPr="00C14FE6">
              <w:rPr>
                <w:rFonts w:ascii="David" w:hAnsi="David" w:cs="David"/>
                <w:b/>
                <w:bCs/>
                <w:rtl/>
              </w:rPr>
              <w:t xml:space="preserve"> </w:t>
            </w:r>
            <w:r w:rsidRPr="00C14FE6">
              <w:rPr>
                <w:rFonts w:ascii="David" w:hAnsi="David" w:cs="David" w:hint="cs"/>
                <w:b/>
                <w:bCs/>
                <w:rtl/>
              </w:rPr>
              <w:t>זה</w:t>
            </w:r>
          </w:p>
        </w:tc>
      </w:tr>
      <w:tr w:rsidR="00D06038" w:rsidRPr="00AC4AD3" w14:paraId="7A447D93" w14:textId="77777777" w:rsidTr="00E9620B">
        <w:trPr>
          <w:trHeight w:val="709"/>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B2615D" w14:textId="77777777" w:rsidR="00D06038" w:rsidRPr="00C14FE6" w:rsidRDefault="00D06038" w:rsidP="00E9620B">
            <w:pPr>
              <w:spacing w:line="360" w:lineRule="auto"/>
              <w:rPr>
                <w:rFonts w:ascii="David" w:eastAsia="Calibri" w:hAnsi="David" w:cs="David"/>
                <w:highlight w:val="yellow"/>
                <w:rtl/>
              </w:rPr>
            </w:pPr>
          </w:p>
          <w:p w14:paraId="0A4E04E8" w14:textId="77777777" w:rsidR="00D06038" w:rsidRPr="00C14FE6" w:rsidRDefault="00D06038" w:rsidP="00E9620B">
            <w:pPr>
              <w:spacing w:line="360" w:lineRule="auto"/>
              <w:rPr>
                <w:rFonts w:ascii="David" w:eastAsia="Calibri" w:hAnsi="David" w:cs="David"/>
                <w:highlight w:val="yellow"/>
              </w:rPr>
            </w:pPr>
          </w:p>
        </w:tc>
        <w:tc>
          <w:tcPr>
            <w:tcW w:w="2375" w:type="dxa"/>
            <w:tcBorders>
              <w:top w:val="nil"/>
              <w:left w:val="nil"/>
              <w:bottom w:val="single" w:sz="8" w:space="0" w:color="auto"/>
              <w:right w:val="single" w:sz="8" w:space="0" w:color="auto"/>
            </w:tcBorders>
            <w:tcMar>
              <w:top w:w="0" w:type="dxa"/>
              <w:left w:w="108" w:type="dxa"/>
              <w:bottom w:w="0" w:type="dxa"/>
              <w:right w:w="108" w:type="dxa"/>
            </w:tcMar>
          </w:tcPr>
          <w:p w14:paraId="6E1EDCC5" w14:textId="77777777" w:rsidR="00D06038" w:rsidRPr="00C14FE6" w:rsidRDefault="00D06038" w:rsidP="00E9620B">
            <w:pPr>
              <w:spacing w:line="360" w:lineRule="auto"/>
              <w:rPr>
                <w:rFonts w:ascii="David" w:eastAsia="Calibri" w:hAnsi="David" w:cs="David"/>
                <w:highlight w:val="yellow"/>
              </w:rPr>
            </w:pPr>
          </w:p>
        </w:tc>
        <w:tc>
          <w:tcPr>
            <w:tcW w:w="2375" w:type="dxa"/>
            <w:tcBorders>
              <w:top w:val="nil"/>
              <w:left w:val="nil"/>
              <w:bottom w:val="single" w:sz="8" w:space="0" w:color="auto"/>
              <w:right w:val="single" w:sz="8" w:space="0" w:color="auto"/>
            </w:tcBorders>
            <w:tcMar>
              <w:top w:w="0" w:type="dxa"/>
              <w:left w:w="108" w:type="dxa"/>
              <w:bottom w:w="0" w:type="dxa"/>
              <w:right w:w="108" w:type="dxa"/>
            </w:tcMar>
          </w:tcPr>
          <w:p w14:paraId="31085D04" w14:textId="77777777" w:rsidR="00D06038" w:rsidRPr="00C14FE6" w:rsidRDefault="00D06038" w:rsidP="00E9620B">
            <w:pPr>
              <w:spacing w:line="360" w:lineRule="auto"/>
              <w:rPr>
                <w:rFonts w:ascii="David" w:eastAsia="Calibri" w:hAnsi="David" w:cs="David"/>
                <w:highlight w:val="yellow"/>
              </w:rPr>
            </w:pPr>
          </w:p>
        </w:tc>
        <w:tc>
          <w:tcPr>
            <w:tcW w:w="1960" w:type="dxa"/>
            <w:tcBorders>
              <w:top w:val="nil"/>
              <w:left w:val="nil"/>
              <w:bottom w:val="single" w:sz="8" w:space="0" w:color="auto"/>
              <w:right w:val="single" w:sz="8" w:space="0" w:color="auto"/>
            </w:tcBorders>
            <w:tcMar>
              <w:top w:w="0" w:type="dxa"/>
              <w:left w:w="108" w:type="dxa"/>
              <w:bottom w:w="0" w:type="dxa"/>
              <w:right w:w="108" w:type="dxa"/>
            </w:tcMar>
          </w:tcPr>
          <w:p w14:paraId="28E52837" w14:textId="77777777" w:rsidR="00D06038" w:rsidRPr="00C14FE6" w:rsidRDefault="00D06038" w:rsidP="00E9620B">
            <w:pPr>
              <w:spacing w:line="360" w:lineRule="auto"/>
              <w:rPr>
                <w:rFonts w:ascii="David" w:eastAsia="Calibri" w:hAnsi="David" w:cs="David"/>
                <w:highlight w:val="yellow"/>
              </w:rPr>
            </w:pPr>
          </w:p>
        </w:tc>
      </w:tr>
    </w:tbl>
    <w:p w14:paraId="30926810" w14:textId="77777777" w:rsidR="00D06038" w:rsidRPr="00C14FE6" w:rsidRDefault="00D06038" w:rsidP="00D06038">
      <w:pPr>
        <w:spacing w:after="120" w:line="360" w:lineRule="auto"/>
        <w:rPr>
          <w:rFonts w:ascii="David" w:hAnsi="David" w:cs="David"/>
          <w:rtl/>
        </w:rPr>
      </w:pPr>
    </w:p>
    <w:p w14:paraId="7BAF0ACC" w14:textId="77777777" w:rsidR="00D06038" w:rsidRPr="00C14FE6" w:rsidRDefault="00D06038" w:rsidP="00D06038">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053E1DE9" w14:textId="77777777" w:rsidR="00D06038" w:rsidRPr="00C14FE6" w:rsidRDefault="00D06038" w:rsidP="00D06038">
      <w:pPr>
        <w:spacing w:after="120" w:line="360" w:lineRule="auto"/>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proofErr w:type="spellStart"/>
      <w:r w:rsidRPr="00C14FE6">
        <w:rPr>
          <w:rFonts w:ascii="David" w:hAnsi="David" w:cs="David" w:hint="cs"/>
          <w:rtl/>
        </w:rPr>
        <w:t>ואמיתיים</w:t>
      </w:r>
      <w:proofErr w:type="spellEnd"/>
      <w:r w:rsidRPr="00C14FE6">
        <w:rPr>
          <w:rFonts w:ascii="David" w:hAnsi="David" w:cs="David"/>
          <w:rtl/>
        </w:rPr>
        <w:t xml:space="preserve">; </w:t>
      </w:r>
    </w:p>
    <w:p w14:paraId="3B0E3967" w14:textId="77777777" w:rsidR="00D06038" w:rsidRPr="00C14FE6" w:rsidRDefault="00D06038" w:rsidP="001D418B">
      <w:pPr>
        <w:numPr>
          <w:ilvl w:val="0"/>
          <w:numId w:val="89"/>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2BBD0261" w14:textId="77777777" w:rsidR="00D06038" w:rsidRPr="00C14FE6" w:rsidRDefault="00D06038" w:rsidP="001D418B">
      <w:pPr>
        <w:numPr>
          <w:ilvl w:val="0"/>
          <w:numId w:val="89"/>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0D11148A" w14:textId="77777777" w:rsidR="00D06038" w:rsidRDefault="00D06038" w:rsidP="00D06038">
      <w:pPr>
        <w:spacing w:line="360" w:lineRule="auto"/>
        <w:ind w:left="360"/>
        <w:rPr>
          <w:rFonts w:ascii="David" w:hAnsi="David" w:cs="David"/>
          <w:u w:val="single"/>
          <w:rtl/>
        </w:rPr>
      </w:pPr>
    </w:p>
    <w:p w14:paraId="634DA8AE" w14:textId="77777777" w:rsidR="00FA02A0" w:rsidRPr="00C14FE6" w:rsidRDefault="00FA02A0" w:rsidP="00D06038">
      <w:pPr>
        <w:spacing w:line="360" w:lineRule="auto"/>
        <w:ind w:left="360"/>
        <w:rPr>
          <w:rFonts w:ascii="David" w:hAnsi="David" w:cs="David"/>
          <w:u w:val="single"/>
        </w:rPr>
      </w:pPr>
    </w:p>
    <w:p w14:paraId="354CFE0B" w14:textId="77777777" w:rsidR="00D06038" w:rsidRPr="00C14FE6" w:rsidRDefault="00D06038" w:rsidP="00D06038">
      <w:pPr>
        <w:spacing w:line="360" w:lineRule="auto"/>
        <w:rPr>
          <w:rFonts w:ascii="David" w:hAnsi="David" w:cs="David"/>
          <w:u w:val="single"/>
          <w:rtl/>
        </w:rPr>
      </w:pPr>
    </w:p>
    <w:tbl>
      <w:tblPr>
        <w:tblStyle w:val="affff4"/>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D06038" w:rsidRPr="00AC4AD3" w14:paraId="16458D98" w14:textId="77777777" w:rsidTr="0033745A">
        <w:tc>
          <w:tcPr>
            <w:tcW w:w="2833" w:type="dxa"/>
            <w:tcBorders>
              <w:top w:val="single" w:sz="8" w:space="0" w:color="auto"/>
              <w:left w:val="nil"/>
              <w:bottom w:val="nil"/>
              <w:right w:val="nil"/>
            </w:tcBorders>
            <w:hideMark/>
          </w:tcPr>
          <w:p w14:paraId="65BAB5E0" w14:textId="77777777" w:rsidR="00D06038" w:rsidRPr="00C14FE6" w:rsidRDefault="00D06038" w:rsidP="0033745A">
            <w:pPr>
              <w:jc w:val="center"/>
              <w:rPr>
                <w:rFonts w:ascii="David" w:hAnsi="David" w:cs="David"/>
                <w:rtl/>
              </w:rPr>
            </w:pPr>
            <w:r w:rsidRPr="00C14FE6">
              <w:rPr>
                <w:rFonts w:ascii="David" w:hAnsi="David" w:cs="David" w:hint="cs"/>
                <w:rtl/>
              </w:rPr>
              <w:t>תאריך</w:t>
            </w:r>
          </w:p>
        </w:tc>
        <w:tc>
          <w:tcPr>
            <w:tcW w:w="2139" w:type="dxa"/>
          </w:tcPr>
          <w:p w14:paraId="46E02FF6" w14:textId="77777777" w:rsidR="00D06038" w:rsidRPr="00C14FE6" w:rsidRDefault="00D06038" w:rsidP="0033745A">
            <w:pPr>
              <w:ind w:firstLine="720"/>
              <w:rPr>
                <w:rFonts w:ascii="David" w:hAnsi="David" w:cs="David"/>
                <w:rtl/>
              </w:rPr>
            </w:pPr>
          </w:p>
        </w:tc>
        <w:tc>
          <w:tcPr>
            <w:tcW w:w="3063" w:type="dxa"/>
            <w:tcBorders>
              <w:top w:val="single" w:sz="8" w:space="0" w:color="auto"/>
              <w:left w:val="nil"/>
              <w:bottom w:val="nil"/>
              <w:right w:val="nil"/>
            </w:tcBorders>
            <w:hideMark/>
          </w:tcPr>
          <w:p w14:paraId="219CC530" w14:textId="77777777" w:rsidR="00D06038" w:rsidRPr="00C14FE6" w:rsidRDefault="00D06038" w:rsidP="0033745A">
            <w:pPr>
              <w:jc w:val="center"/>
              <w:rPr>
                <w:rFonts w:ascii="David" w:hAnsi="David" w:cs="David"/>
                <w:rtl/>
              </w:rPr>
            </w:pPr>
            <w:r w:rsidRPr="00C14FE6">
              <w:rPr>
                <w:rFonts w:ascii="David" w:hAnsi="David" w:cs="David" w:hint="cs"/>
                <w:rtl/>
              </w:rPr>
              <w:t>חתימה</w:t>
            </w:r>
          </w:p>
        </w:tc>
      </w:tr>
    </w:tbl>
    <w:p w14:paraId="0555BAD1" w14:textId="77777777" w:rsidR="00D06038" w:rsidRDefault="00D06038" w:rsidP="00D06038">
      <w:r>
        <w:br w:type="page"/>
      </w:r>
    </w:p>
    <w:tbl>
      <w:tblPr>
        <w:bidiVisual/>
        <w:tblW w:w="8360"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60"/>
      </w:tblGrid>
      <w:tr w:rsidR="00D06038" w:rsidRPr="00AC4AD3" w14:paraId="43B8593F" w14:textId="77777777" w:rsidTr="00B15E57">
        <w:trPr>
          <w:trHeight w:hRule="exact" w:val="561"/>
          <w:jc w:val="right"/>
        </w:trPr>
        <w:tc>
          <w:tcPr>
            <w:tcW w:w="8360" w:type="dxa"/>
            <w:tcBorders>
              <w:top w:val="nil"/>
              <w:bottom w:val="nil"/>
            </w:tcBorders>
            <w:shd w:val="clear" w:color="auto" w:fill="B8CCE4" w:themeFill="accent1" w:themeFillTint="66"/>
            <w:vAlign w:val="center"/>
          </w:tcPr>
          <w:p w14:paraId="44EC990D" w14:textId="77777777" w:rsidR="00D06038" w:rsidRPr="00C14FE6" w:rsidRDefault="00D06038" w:rsidP="00B15E57">
            <w:pPr>
              <w:pStyle w:val="afffffffe"/>
              <w:jc w:val="left"/>
              <w:rPr>
                <w:rFonts w:ascii="David" w:hAnsi="David" w:cs="David"/>
                <w:b w:val="0"/>
                <w:i/>
                <w:rtl/>
              </w:rPr>
            </w:pPr>
            <w:r w:rsidRPr="00FA02A0">
              <w:rPr>
                <w:rFonts w:ascii="David" w:hAnsi="David" w:cs="David" w:hint="cs"/>
                <w:b w:val="0"/>
                <w:i/>
                <w:color w:val="auto"/>
                <w:rtl/>
              </w:rPr>
              <w:lastRenderedPageBreak/>
              <w:t>נספח ו'</w:t>
            </w:r>
            <w:r w:rsidR="00580E9E">
              <w:rPr>
                <w:rFonts w:ascii="David" w:hAnsi="David" w:cs="David" w:hint="cs"/>
                <w:b w:val="0"/>
                <w:i/>
                <w:color w:val="auto"/>
                <w:rtl/>
              </w:rPr>
              <w:t>1</w:t>
            </w:r>
          </w:p>
        </w:tc>
      </w:tr>
      <w:tr w:rsidR="00D06038" w:rsidRPr="00AC4AD3" w14:paraId="6B888D12" w14:textId="77777777" w:rsidTr="00B15E57">
        <w:trPr>
          <w:trHeight w:hRule="exact" w:val="561"/>
          <w:jc w:val="right"/>
        </w:trPr>
        <w:tc>
          <w:tcPr>
            <w:tcW w:w="8360" w:type="dxa"/>
            <w:tcBorders>
              <w:top w:val="nil"/>
              <w:bottom w:val="nil"/>
            </w:tcBorders>
            <w:shd w:val="clear" w:color="auto" w:fill="1B3461"/>
            <w:vAlign w:val="center"/>
          </w:tcPr>
          <w:p w14:paraId="12449158" w14:textId="77777777" w:rsidR="00D06038" w:rsidRPr="00C14FE6" w:rsidRDefault="00D06038" w:rsidP="00B15E57">
            <w:pPr>
              <w:pStyle w:val="afffffffe"/>
              <w:jc w:val="left"/>
              <w:rPr>
                <w:rFonts w:ascii="David" w:hAnsi="David" w:cs="David"/>
                <w:rtl/>
              </w:rPr>
            </w:pPr>
            <w:r w:rsidRPr="00C14FE6">
              <w:rPr>
                <w:rFonts w:ascii="David" w:hAnsi="David" w:cs="David" w:hint="eastAsia"/>
                <w:b w:val="0"/>
                <w:i/>
                <w:rtl/>
              </w:rPr>
              <w:t>שאלון</w:t>
            </w:r>
            <w:r w:rsidRPr="00C14FE6">
              <w:rPr>
                <w:rFonts w:ascii="David" w:hAnsi="David" w:cs="David"/>
                <w:b w:val="0"/>
                <w:i/>
                <w:rtl/>
              </w:rPr>
              <w:t xml:space="preserve"> </w:t>
            </w:r>
            <w:r w:rsidRPr="00C14FE6">
              <w:rPr>
                <w:rFonts w:ascii="David" w:hAnsi="David" w:cs="David" w:hint="eastAsia"/>
                <w:b w:val="0"/>
                <w:i/>
                <w:rtl/>
              </w:rPr>
              <w:t>לבדיקת</w:t>
            </w:r>
            <w:r w:rsidRPr="00C14FE6">
              <w:rPr>
                <w:rFonts w:ascii="David" w:hAnsi="David" w:cs="David"/>
                <w:b w:val="0"/>
                <w:i/>
                <w:rtl/>
              </w:rPr>
              <w:t xml:space="preserve"> </w:t>
            </w:r>
            <w:r w:rsidRPr="00C14FE6">
              <w:rPr>
                <w:rFonts w:ascii="David" w:hAnsi="David" w:cs="David" w:hint="eastAsia"/>
                <w:b w:val="0"/>
                <w:i/>
                <w:rtl/>
              </w:rPr>
              <w:t>ניגוד</w:t>
            </w:r>
            <w:r w:rsidRPr="00C14FE6">
              <w:rPr>
                <w:rFonts w:ascii="David" w:hAnsi="David" w:cs="David"/>
                <w:b w:val="0"/>
                <w:i/>
                <w:rtl/>
              </w:rPr>
              <w:t xml:space="preserve"> </w:t>
            </w:r>
            <w:r w:rsidRPr="00C14FE6">
              <w:rPr>
                <w:rFonts w:ascii="David" w:hAnsi="David" w:cs="David" w:hint="eastAsia"/>
                <w:b w:val="0"/>
                <w:i/>
                <w:rtl/>
              </w:rPr>
              <w:t>עניינים</w:t>
            </w:r>
            <w:r>
              <w:rPr>
                <w:rFonts w:ascii="David" w:hAnsi="David" w:cs="David" w:hint="cs"/>
                <w:rtl/>
              </w:rPr>
              <w:t xml:space="preserve"> של </w:t>
            </w:r>
            <w:r w:rsidR="00FA02A0">
              <w:rPr>
                <w:rFonts w:ascii="David" w:hAnsi="David" w:cs="David" w:hint="cs"/>
                <w:rtl/>
              </w:rPr>
              <w:t>יועץ מוצע</w:t>
            </w:r>
            <w:r>
              <w:rPr>
                <w:rFonts w:ascii="David" w:hAnsi="David" w:cs="David" w:hint="cs"/>
                <w:rtl/>
              </w:rPr>
              <w:t xml:space="preserve"> מטעם המציע</w:t>
            </w:r>
          </w:p>
        </w:tc>
      </w:tr>
    </w:tbl>
    <w:p w14:paraId="7098DCE7" w14:textId="77777777" w:rsidR="00D06038" w:rsidRDefault="00D06038" w:rsidP="00D06038">
      <w:pPr>
        <w:rPr>
          <w:rtl/>
        </w:rPr>
      </w:pPr>
    </w:p>
    <w:p w14:paraId="335F8361" w14:textId="77777777" w:rsidR="00D06038" w:rsidRPr="00C14FE6" w:rsidRDefault="00D06038" w:rsidP="00FA02A0">
      <w:pPr>
        <w:spacing w:line="360" w:lineRule="auto"/>
        <w:rPr>
          <w:rFonts w:ascii="David" w:hAnsi="David" w:cs="David"/>
          <w:rtl/>
        </w:rPr>
      </w:pPr>
      <w:r w:rsidRPr="00C14FE6">
        <w:rPr>
          <w:rFonts w:ascii="David" w:hAnsi="David" w:cs="David" w:hint="cs"/>
          <w:rtl/>
        </w:rPr>
        <w:t>שם</w:t>
      </w:r>
      <w:r>
        <w:rPr>
          <w:rFonts w:ascii="David" w:hAnsi="David" w:cs="David" w:hint="cs"/>
          <w:rtl/>
        </w:rPr>
        <w:t xml:space="preserve"> </w:t>
      </w:r>
      <w:r w:rsidR="00FA02A0">
        <w:rPr>
          <w:rFonts w:ascii="David" w:hAnsi="David" w:cs="David" w:hint="cs"/>
          <w:rtl/>
        </w:rPr>
        <w:t>היועץ</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w:t>
      </w:r>
    </w:p>
    <w:p w14:paraId="723FE4A5" w14:textId="77777777" w:rsidR="00D06038" w:rsidRDefault="00D06038" w:rsidP="00D06038">
      <w:pPr>
        <w:spacing w:line="360" w:lineRule="auto"/>
        <w:jc w:val="both"/>
        <w:rPr>
          <w:rFonts w:ascii="David" w:hAnsi="David" w:cs="David"/>
          <w:rtl/>
        </w:rPr>
      </w:pPr>
      <w:bookmarkStart w:id="1470" w:name="_GoBack"/>
      <w:bookmarkEnd w:id="1470"/>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Pr>
          <w:rFonts w:ascii="David" w:hAnsi="David" w:cs="David" w:hint="cs"/>
          <w:rtl/>
        </w:rPr>
        <w:t>,</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Pr>
          <w:rFonts w:ascii="David" w:hAnsi="David" w:cs="David" w:hint="cs"/>
          <w:rtl/>
        </w:rPr>
        <w:t xml:space="preserve">האם קיים </w:t>
      </w:r>
      <w:r w:rsidRPr="00C14FE6">
        <w:rPr>
          <w:rFonts w:ascii="David" w:hAnsi="David" w:cs="David" w:hint="cs"/>
          <w:rtl/>
        </w:rPr>
        <w:t>קשר</w:t>
      </w:r>
      <w:r>
        <w:rPr>
          <w:rFonts w:ascii="David" w:hAnsi="David" w:cs="David" w:hint="cs"/>
          <w:rtl/>
        </w:rPr>
        <w:t xml:space="preserve"> (קירבה או זיקה),</w:t>
      </w:r>
      <w:r w:rsidRPr="00C14FE6">
        <w:rPr>
          <w:rFonts w:ascii="David" w:hAnsi="David" w:cs="David"/>
          <w:rtl/>
        </w:rPr>
        <w:t xml:space="preserve"> </w:t>
      </w:r>
      <w:r w:rsidRPr="007F27A5">
        <w:rPr>
          <w:rFonts w:ascii="David" w:hAnsi="David" w:cs="David"/>
          <w:rtl/>
        </w:rPr>
        <w:t>בין</w:t>
      </w:r>
      <w:r w:rsidRPr="007F27A5">
        <w:rPr>
          <w:rFonts w:ascii="David" w:hAnsi="David" w:cs="David" w:hint="cs"/>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7F27A5">
        <w:rPr>
          <w:rFonts w:ascii="David" w:hAnsi="David" w:cs="David"/>
          <w:rtl/>
        </w:rPr>
        <w:t>לבין עניינים אחרים</w:t>
      </w:r>
      <w:r>
        <w:rPr>
          <w:rFonts w:ascii="David" w:hAnsi="David" w:cs="David" w:hint="cs"/>
          <w:rtl/>
        </w:rPr>
        <w:t xml:space="preserve"> שלך</w:t>
      </w:r>
      <w:r w:rsidRPr="007F27A5">
        <w:rPr>
          <w:rFonts w:ascii="David" w:hAnsi="David" w:cs="David"/>
          <w:rtl/>
        </w:rPr>
        <w:t xml:space="preserve">, </w:t>
      </w:r>
      <w:r w:rsidRPr="007F27A5">
        <w:rPr>
          <w:rFonts w:ascii="David" w:hAnsi="David" w:cs="David" w:hint="eastAsia"/>
          <w:rtl/>
        </w:rPr>
        <w:t>לרבות</w:t>
      </w:r>
      <w:r w:rsidRPr="007F27A5">
        <w:rPr>
          <w:rFonts w:ascii="David" w:hAnsi="David" w:cs="David"/>
          <w:rtl/>
        </w:rPr>
        <w:t xml:space="preserve"> </w:t>
      </w:r>
      <w:r w:rsidRPr="007F27A5">
        <w:rPr>
          <w:rFonts w:ascii="David" w:hAnsi="David" w:cs="David" w:hint="eastAsia"/>
          <w:rtl/>
        </w:rPr>
        <w:t>ענייני</w:t>
      </w:r>
      <w:r>
        <w:rPr>
          <w:rFonts w:ascii="David" w:hAnsi="David" w:cs="David" w:hint="cs"/>
          <w:rtl/>
        </w:rPr>
        <w:t>ם</w:t>
      </w:r>
      <w:r w:rsidRPr="007F27A5">
        <w:rPr>
          <w:rFonts w:ascii="David" w:hAnsi="David" w:cs="David"/>
          <w:rtl/>
        </w:rPr>
        <w:t xml:space="preserve"> </w:t>
      </w:r>
      <w:r w:rsidRPr="007F27A5">
        <w:rPr>
          <w:rFonts w:ascii="David" w:hAnsi="David" w:cs="David" w:hint="eastAsia"/>
          <w:rtl/>
        </w:rPr>
        <w:t>פרטיים</w:t>
      </w:r>
      <w:r w:rsidRPr="007F27A5">
        <w:rPr>
          <w:rFonts w:ascii="David" w:hAnsi="David" w:cs="David"/>
          <w:rtl/>
        </w:rPr>
        <w:t xml:space="preserve">, וכן </w:t>
      </w:r>
      <w:r w:rsidRPr="007F27A5">
        <w:rPr>
          <w:rFonts w:ascii="David" w:hAnsi="David" w:cs="David" w:hint="eastAsia"/>
          <w:rtl/>
        </w:rPr>
        <w:t>ענייניהם</w:t>
      </w:r>
      <w:r w:rsidRPr="007F27A5">
        <w:rPr>
          <w:rFonts w:ascii="David" w:hAnsi="David" w:cs="David"/>
          <w:rtl/>
        </w:rPr>
        <w:t xml:space="preserve"> </w:t>
      </w:r>
      <w:r w:rsidRPr="007F27A5">
        <w:rPr>
          <w:rFonts w:ascii="David" w:hAnsi="David" w:cs="David" w:hint="eastAsia"/>
          <w:rtl/>
        </w:rPr>
        <w:t>ה</w:t>
      </w:r>
      <w:r w:rsidRPr="007F27A5">
        <w:rPr>
          <w:rFonts w:ascii="David" w:hAnsi="David" w:cs="David"/>
          <w:rtl/>
        </w:rPr>
        <w:t xml:space="preserve">עסקיים או </w:t>
      </w:r>
      <w:r w:rsidRPr="007F27A5">
        <w:rPr>
          <w:rFonts w:ascii="David" w:hAnsi="David" w:cs="David" w:hint="eastAsia"/>
          <w:rtl/>
        </w:rPr>
        <w:t>ה</w:t>
      </w:r>
      <w:r w:rsidRPr="007F27A5">
        <w:rPr>
          <w:rFonts w:ascii="David" w:hAnsi="David" w:cs="David"/>
          <w:rtl/>
        </w:rPr>
        <w:t xml:space="preserve">פרטיים </w:t>
      </w:r>
      <w:r w:rsidRPr="007F27A5">
        <w:rPr>
          <w:rFonts w:ascii="David" w:hAnsi="David" w:cs="David" w:hint="eastAsia"/>
          <w:rtl/>
        </w:rPr>
        <w:t>של</w:t>
      </w:r>
      <w:r w:rsidRPr="007F27A5">
        <w:rPr>
          <w:rFonts w:ascii="David" w:hAnsi="David" w:cs="David"/>
          <w:rtl/>
        </w:rPr>
        <w:t xml:space="preserve"> </w:t>
      </w:r>
      <w:r w:rsidRPr="007F27A5">
        <w:rPr>
          <w:rFonts w:ascii="David" w:hAnsi="David" w:cs="David" w:hint="eastAsia"/>
          <w:rtl/>
        </w:rPr>
        <w:t>קרובי</w:t>
      </w:r>
      <w:r w:rsidRPr="007F27A5">
        <w:rPr>
          <w:rFonts w:ascii="David" w:hAnsi="David" w:cs="David"/>
          <w:rtl/>
        </w:rPr>
        <w:t xml:space="preserve"> </w:t>
      </w:r>
      <w:r w:rsidRPr="007F27A5">
        <w:rPr>
          <w:rFonts w:ascii="David" w:hAnsi="David" w:cs="David" w:hint="eastAsia"/>
          <w:rtl/>
        </w:rPr>
        <w:t>משפחת</w:t>
      </w:r>
      <w:r>
        <w:rPr>
          <w:rFonts w:ascii="David" w:hAnsi="David" w:cs="David" w:hint="cs"/>
          <w:rtl/>
        </w:rPr>
        <w:t>ך</w:t>
      </w:r>
      <w:r>
        <w:rPr>
          <w:rStyle w:val="afffd"/>
          <w:rFonts w:ascii="David" w:hAnsi="David"/>
          <w:rtl/>
        </w:rPr>
        <w:footnoteReference w:id="2"/>
      </w:r>
      <w:r>
        <w:rPr>
          <w:rFonts w:ascii="David" w:hAnsi="David" w:cs="David" w:hint="cs"/>
          <w:rtl/>
        </w:rPr>
        <w:t>.</w:t>
      </w:r>
      <w:r w:rsidRPr="007F27A5">
        <w:rPr>
          <w:rFonts w:ascii="David" w:hAnsi="David" w:cs="David"/>
          <w:rtl/>
        </w:rPr>
        <w:t xml:space="preserve"> </w:t>
      </w:r>
    </w:p>
    <w:p w14:paraId="6C0723FF" w14:textId="77777777" w:rsidR="00D06038" w:rsidRPr="00C14FE6" w:rsidRDefault="00D06038" w:rsidP="00D06038">
      <w:pPr>
        <w:spacing w:line="360" w:lineRule="auto"/>
        <w:jc w:val="both"/>
        <w:rPr>
          <w:rFonts w:ascii="David" w:hAnsi="David" w:cs="David"/>
          <w:rtl/>
        </w:rPr>
      </w:pP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68FCE97E" w14:textId="77777777" w:rsidR="00D06038" w:rsidRDefault="00D06038" w:rsidP="001D418B">
      <w:pPr>
        <w:pStyle w:val="af4"/>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tbl>
      <w:tblPr>
        <w:tblStyle w:val="82"/>
        <w:bidiVisual/>
        <w:tblW w:w="8360" w:type="dxa"/>
        <w:tblInd w:w="708" w:type="dxa"/>
        <w:tblLook w:val="04A0" w:firstRow="1" w:lastRow="0" w:firstColumn="1" w:lastColumn="0" w:noHBand="0" w:noVBand="1"/>
      </w:tblPr>
      <w:tblGrid>
        <w:gridCol w:w="1849"/>
        <w:gridCol w:w="1837"/>
        <w:gridCol w:w="2977"/>
        <w:gridCol w:w="1697"/>
      </w:tblGrid>
      <w:tr w:rsidR="00E9620B" w:rsidRPr="003D5C0A" w14:paraId="382AAC44" w14:textId="77777777" w:rsidTr="00E9620B">
        <w:tc>
          <w:tcPr>
            <w:tcW w:w="1849" w:type="dxa"/>
            <w:shd w:val="clear" w:color="auto" w:fill="D9D9D9" w:themeFill="background1" w:themeFillShade="D9"/>
          </w:tcPr>
          <w:p w14:paraId="49966A5A" w14:textId="77777777" w:rsidR="00D06038" w:rsidRPr="00E9620B" w:rsidRDefault="00D06038" w:rsidP="0033745A">
            <w:pPr>
              <w:tabs>
                <w:tab w:val="left" w:pos="4976"/>
              </w:tabs>
              <w:spacing w:line="360" w:lineRule="auto"/>
              <w:jc w:val="center"/>
              <w:rPr>
                <w:rFonts w:cs="David"/>
                <w:b/>
                <w:bCs/>
                <w:rtl/>
              </w:rPr>
            </w:pPr>
            <w:r w:rsidRPr="00E9620B">
              <w:rPr>
                <w:rFonts w:cs="David" w:hint="cs"/>
                <w:b/>
                <w:bCs/>
                <w:rtl/>
              </w:rPr>
              <w:t>הגוף/האדם</w:t>
            </w:r>
          </w:p>
        </w:tc>
        <w:tc>
          <w:tcPr>
            <w:tcW w:w="1837" w:type="dxa"/>
            <w:shd w:val="clear" w:color="auto" w:fill="D9D9D9" w:themeFill="background1" w:themeFillShade="D9"/>
          </w:tcPr>
          <w:p w14:paraId="2A7AE7E5" w14:textId="77777777" w:rsidR="00D06038" w:rsidRPr="00E9620B" w:rsidRDefault="00D06038" w:rsidP="0033745A">
            <w:pPr>
              <w:tabs>
                <w:tab w:val="left" w:pos="4976"/>
              </w:tabs>
              <w:spacing w:line="360" w:lineRule="auto"/>
              <w:jc w:val="center"/>
              <w:rPr>
                <w:rFonts w:cs="David"/>
                <w:b/>
                <w:bCs/>
                <w:rtl/>
              </w:rPr>
            </w:pPr>
            <w:r w:rsidRPr="00E9620B">
              <w:rPr>
                <w:rFonts w:cs="David" w:hint="cs"/>
                <w:b/>
                <w:bCs/>
                <w:rtl/>
              </w:rPr>
              <w:t>קירבה או זיקה לנותן השירותים</w:t>
            </w:r>
          </w:p>
        </w:tc>
        <w:tc>
          <w:tcPr>
            <w:tcW w:w="2977" w:type="dxa"/>
            <w:shd w:val="clear" w:color="auto" w:fill="D9D9D9" w:themeFill="background1" w:themeFillShade="D9"/>
          </w:tcPr>
          <w:p w14:paraId="481F16EE" w14:textId="77777777" w:rsidR="00D06038" w:rsidRPr="00E9620B" w:rsidRDefault="00D06038" w:rsidP="0033745A">
            <w:pPr>
              <w:tabs>
                <w:tab w:val="left" w:pos="4976"/>
              </w:tabs>
              <w:spacing w:line="360" w:lineRule="auto"/>
              <w:jc w:val="center"/>
              <w:rPr>
                <w:rFonts w:cs="David"/>
                <w:b/>
                <w:bCs/>
                <w:rtl/>
              </w:rPr>
            </w:pPr>
            <w:r w:rsidRPr="00E9620B">
              <w:rPr>
                <w:rFonts w:cs="David" w:hint="cs"/>
                <w:b/>
                <w:bCs/>
                <w:rtl/>
              </w:rPr>
              <w:t xml:space="preserve">הזיקה לשירותים- התפקיד או העיסוק או העניין האחר </w:t>
            </w:r>
          </w:p>
          <w:p w14:paraId="6BBF8106" w14:textId="77777777" w:rsidR="00D06038" w:rsidRPr="00E9620B" w:rsidRDefault="00D06038" w:rsidP="0033745A">
            <w:pPr>
              <w:tabs>
                <w:tab w:val="left" w:pos="4976"/>
              </w:tabs>
              <w:spacing w:line="360" w:lineRule="auto"/>
              <w:jc w:val="center"/>
              <w:rPr>
                <w:rFonts w:cs="David"/>
                <w:b/>
                <w:bCs/>
                <w:rtl/>
              </w:rPr>
            </w:pPr>
            <w:r w:rsidRPr="00E9620B">
              <w:rPr>
                <w:rFonts w:ascii="David" w:hAnsi="David" w:cs="David" w:hint="cs"/>
                <w:b/>
                <w:bCs/>
                <w:rtl/>
              </w:rPr>
              <w:t>(לרבות אחזקות במניות בתאגידים באופן ישיר או עקיף, אחזקות בנכסים או שותפות בגופים עסקיים</w:t>
            </w:r>
            <w:r w:rsidRPr="00E9620B">
              <w:rPr>
                <w:rFonts w:cs="David" w:hint="cs"/>
                <w:b/>
                <w:bCs/>
                <w:rtl/>
              </w:rPr>
              <w:t>)</w:t>
            </w:r>
          </w:p>
        </w:tc>
        <w:tc>
          <w:tcPr>
            <w:tcW w:w="1697" w:type="dxa"/>
            <w:shd w:val="clear" w:color="auto" w:fill="D9D9D9" w:themeFill="background1" w:themeFillShade="D9"/>
          </w:tcPr>
          <w:p w14:paraId="2CC5B7D8" w14:textId="77777777" w:rsidR="00D06038" w:rsidRPr="00E9620B" w:rsidRDefault="00D06038" w:rsidP="0033745A">
            <w:pPr>
              <w:tabs>
                <w:tab w:val="left" w:pos="4976"/>
              </w:tabs>
              <w:spacing w:line="360" w:lineRule="auto"/>
              <w:jc w:val="center"/>
              <w:rPr>
                <w:rFonts w:cs="David"/>
                <w:b/>
                <w:bCs/>
                <w:rtl/>
              </w:rPr>
            </w:pPr>
            <w:r w:rsidRPr="00E9620B">
              <w:rPr>
                <w:rFonts w:cs="David" w:hint="cs"/>
                <w:b/>
                <w:bCs/>
                <w:rtl/>
              </w:rPr>
              <w:t>תקופת קיומה של הזיקה</w:t>
            </w:r>
          </w:p>
        </w:tc>
      </w:tr>
      <w:tr w:rsidR="00D06038" w:rsidRPr="003D5C0A" w14:paraId="11B767F0" w14:textId="77777777" w:rsidTr="00E9620B">
        <w:tc>
          <w:tcPr>
            <w:tcW w:w="1849" w:type="dxa"/>
          </w:tcPr>
          <w:p w14:paraId="581F7B87" w14:textId="77777777" w:rsidR="00D06038" w:rsidRPr="003D5C0A" w:rsidRDefault="00D06038" w:rsidP="0033745A">
            <w:pPr>
              <w:tabs>
                <w:tab w:val="left" w:pos="4976"/>
              </w:tabs>
              <w:spacing w:line="360" w:lineRule="auto"/>
              <w:jc w:val="center"/>
              <w:rPr>
                <w:rFonts w:cs="David"/>
                <w:rtl/>
              </w:rPr>
            </w:pPr>
          </w:p>
        </w:tc>
        <w:tc>
          <w:tcPr>
            <w:tcW w:w="1837" w:type="dxa"/>
          </w:tcPr>
          <w:p w14:paraId="4AD2C72E" w14:textId="77777777" w:rsidR="00D06038" w:rsidRPr="003D5C0A" w:rsidRDefault="00D06038" w:rsidP="0033745A">
            <w:pPr>
              <w:tabs>
                <w:tab w:val="left" w:pos="4976"/>
              </w:tabs>
              <w:spacing w:line="360" w:lineRule="auto"/>
              <w:jc w:val="center"/>
              <w:rPr>
                <w:rFonts w:cs="David"/>
                <w:rtl/>
              </w:rPr>
            </w:pPr>
          </w:p>
        </w:tc>
        <w:tc>
          <w:tcPr>
            <w:tcW w:w="2977" w:type="dxa"/>
          </w:tcPr>
          <w:p w14:paraId="13300116" w14:textId="77777777" w:rsidR="00D06038" w:rsidRPr="003D5C0A" w:rsidRDefault="00D06038" w:rsidP="0033745A">
            <w:pPr>
              <w:tabs>
                <w:tab w:val="left" w:pos="4976"/>
              </w:tabs>
              <w:spacing w:line="360" w:lineRule="auto"/>
              <w:jc w:val="center"/>
              <w:rPr>
                <w:rFonts w:cs="David"/>
                <w:rtl/>
              </w:rPr>
            </w:pPr>
          </w:p>
        </w:tc>
        <w:tc>
          <w:tcPr>
            <w:tcW w:w="1697" w:type="dxa"/>
          </w:tcPr>
          <w:p w14:paraId="33A66682" w14:textId="77777777" w:rsidR="00D06038" w:rsidRPr="003D5C0A" w:rsidRDefault="00D06038" w:rsidP="0033745A">
            <w:pPr>
              <w:tabs>
                <w:tab w:val="left" w:pos="4976"/>
              </w:tabs>
              <w:spacing w:line="360" w:lineRule="auto"/>
              <w:jc w:val="center"/>
              <w:rPr>
                <w:rFonts w:cs="David"/>
                <w:rtl/>
              </w:rPr>
            </w:pPr>
          </w:p>
        </w:tc>
      </w:tr>
      <w:tr w:rsidR="00D06038" w:rsidRPr="003D5C0A" w14:paraId="796824A9" w14:textId="77777777" w:rsidTr="00E9620B">
        <w:tc>
          <w:tcPr>
            <w:tcW w:w="1849" w:type="dxa"/>
          </w:tcPr>
          <w:p w14:paraId="441B2C71" w14:textId="77777777" w:rsidR="00D06038" w:rsidRPr="003D5C0A" w:rsidRDefault="00D06038" w:rsidP="0033745A">
            <w:pPr>
              <w:tabs>
                <w:tab w:val="left" w:pos="4976"/>
              </w:tabs>
              <w:spacing w:line="360" w:lineRule="auto"/>
              <w:jc w:val="center"/>
              <w:rPr>
                <w:rFonts w:cs="David"/>
                <w:rtl/>
              </w:rPr>
            </w:pPr>
          </w:p>
        </w:tc>
        <w:tc>
          <w:tcPr>
            <w:tcW w:w="1837" w:type="dxa"/>
          </w:tcPr>
          <w:p w14:paraId="6184C51D" w14:textId="77777777" w:rsidR="00D06038" w:rsidRPr="003D5C0A" w:rsidRDefault="00D06038" w:rsidP="0033745A">
            <w:pPr>
              <w:tabs>
                <w:tab w:val="left" w:pos="4976"/>
              </w:tabs>
              <w:spacing w:line="360" w:lineRule="auto"/>
              <w:jc w:val="center"/>
              <w:rPr>
                <w:rFonts w:cs="David"/>
                <w:rtl/>
              </w:rPr>
            </w:pPr>
          </w:p>
        </w:tc>
        <w:tc>
          <w:tcPr>
            <w:tcW w:w="2977" w:type="dxa"/>
          </w:tcPr>
          <w:p w14:paraId="3D8AD01D" w14:textId="77777777" w:rsidR="00D06038" w:rsidRPr="003D5C0A" w:rsidRDefault="00D06038" w:rsidP="0033745A">
            <w:pPr>
              <w:tabs>
                <w:tab w:val="left" w:pos="4976"/>
              </w:tabs>
              <w:spacing w:line="360" w:lineRule="auto"/>
              <w:jc w:val="center"/>
              <w:rPr>
                <w:rFonts w:cs="David"/>
                <w:rtl/>
              </w:rPr>
            </w:pPr>
          </w:p>
        </w:tc>
        <w:tc>
          <w:tcPr>
            <w:tcW w:w="1697" w:type="dxa"/>
          </w:tcPr>
          <w:p w14:paraId="115EB591" w14:textId="77777777" w:rsidR="00D06038" w:rsidRPr="003D5C0A" w:rsidRDefault="00D06038" w:rsidP="0033745A">
            <w:pPr>
              <w:tabs>
                <w:tab w:val="left" w:pos="4976"/>
              </w:tabs>
              <w:spacing w:line="360" w:lineRule="auto"/>
              <w:jc w:val="center"/>
              <w:rPr>
                <w:rFonts w:cs="David"/>
                <w:rtl/>
              </w:rPr>
            </w:pPr>
          </w:p>
        </w:tc>
      </w:tr>
    </w:tbl>
    <w:p w14:paraId="2B534EF2" w14:textId="77777777" w:rsidR="00D06038" w:rsidRDefault="00D06038" w:rsidP="001D418B">
      <w:pPr>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p w14:paraId="360874F4" w14:textId="77777777" w:rsidR="00D06038" w:rsidRPr="007F27A5" w:rsidRDefault="00D06038" w:rsidP="00D06038">
      <w:pPr>
        <w:tabs>
          <w:tab w:val="left" w:pos="1445"/>
        </w:tabs>
        <w:spacing w:line="360" w:lineRule="auto"/>
        <w:ind w:left="1134" w:right="567"/>
        <w:contextualSpacing/>
        <w:jc w:val="both"/>
        <w:rPr>
          <w:rFonts w:ascii="David" w:hAnsi="David" w:cs="David"/>
        </w:rPr>
      </w:pPr>
    </w:p>
    <w:p w14:paraId="7D7B82B6" w14:textId="77777777" w:rsidR="00D06038" w:rsidRPr="00C14FE6" w:rsidRDefault="00D06038" w:rsidP="00D06038">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06528AAA" w14:textId="77777777" w:rsidR="00D06038" w:rsidRPr="00C14FE6" w:rsidRDefault="00D06038" w:rsidP="001D418B">
      <w:pPr>
        <w:numPr>
          <w:ilvl w:val="0"/>
          <w:numId w:val="91"/>
        </w:numPr>
        <w:spacing w:line="360" w:lineRule="auto"/>
        <w:ind w:left="360"/>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proofErr w:type="spellStart"/>
      <w:r w:rsidRPr="00C14FE6">
        <w:rPr>
          <w:rFonts w:ascii="David" w:hAnsi="David" w:cs="David" w:hint="cs"/>
          <w:rtl/>
        </w:rPr>
        <w:t>ואמיתיים</w:t>
      </w:r>
      <w:proofErr w:type="spellEnd"/>
      <w:r w:rsidRPr="00C14FE6">
        <w:rPr>
          <w:rFonts w:ascii="David" w:hAnsi="David" w:cs="David"/>
          <w:rtl/>
        </w:rPr>
        <w:t xml:space="preserve">; </w:t>
      </w:r>
    </w:p>
    <w:p w14:paraId="279E49B1" w14:textId="77777777" w:rsidR="00D06038" w:rsidRPr="00257E6C" w:rsidRDefault="00D06038" w:rsidP="001D418B">
      <w:pPr>
        <w:numPr>
          <w:ilvl w:val="0"/>
          <w:numId w:val="91"/>
        </w:numPr>
        <w:spacing w:line="360" w:lineRule="auto"/>
        <w:ind w:left="360"/>
        <w:rPr>
          <w:rFonts w:ascii="David" w:hAnsi="David" w:cs="David"/>
          <w:rtl/>
        </w:rPr>
      </w:pPr>
      <w:r w:rsidRPr="003D5C0A">
        <w:rPr>
          <w:rFonts w:ascii="David"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w:t>
      </w:r>
      <w:r w:rsidRPr="003D5C0A">
        <w:rPr>
          <w:rFonts w:ascii="David" w:hAnsi="David" w:cs="David"/>
          <w:rtl/>
        </w:rPr>
        <w:t>.</w:t>
      </w:r>
    </w:p>
    <w:p w14:paraId="7E7DCC09" w14:textId="77777777" w:rsidR="00D06038" w:rsidRPr="00C14FE6" w:rsidRDefault="00D06038" w:rsidP="001D418B">
      <w:pPr>
        <w:numPr>
          <w:ilvl w:val="0"/>
          <w:numId w:val="91"/>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3B097313" w14:textId="77777777" w:rsidR="00D06038" w:rsidRPr="00C14FE6" w:rsidRDefault="00D06038" w:rsidP="001D418B">
      <w:pPr>
        <w:numPr>
          <w:ilvl w:val="0"/>
          <w:numId w:val="91"/>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Pr>
          <w:rFonts w:ascii="David" w:hAnsi="David" w:cs="David" w:hint="cs"/>
          <w:rtl/>
        </w:rPr>
        <w:t xml:space="preserve"> או של קרוב משפחתי,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749078D7" w14:textId="77777777" w:rsidR="00D06038" w:rsidRPr="00C14FE6" w:rsidRDefault="00D06038" w:rsidP="00D06038">
      <w:pPr>
        <w:spacing w:line="360" w:lineRule="auto"/>
        <w:ind w:left="360"/>
        <w:rPr>
          <w:rFonts w:ascii="David" w:hAnsi="David" w:cs="David"/>
          <w:u w:val="single"/>
        </w:rPr>
      </w:pPr>
    </w:p>
    <w:p w14:paraId="6578C13F" w14:textId="77777777" w:rsidR="00D06038" w:rsidRPr="00C14FE6" w:rsidRDefault="00D06038" w:rsidP="00D06038">
      <w:pPr>
        <w:spacing w:line="360" w:lineRule="auto"/>
        <w:rPr>
          <w:rFonts w:ascii="David" w:hAnsi="David" w:cs="David"/>
          <w:u w:val="single"/>
          <w:rtl/>
        </w:rPr>
      </w:pPr>
    </w:p>
    <w:tbl>
      <w:tblPr>
        <w:tblStyle w:val="affff4"/>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D06038" w:rsidRPr="00AC4AD3" w14:paraId="7F75AF6E" w14:textId="77777777" w:rsidTr="0033745A">
        <w:tc>
          <w:tcPr>
            <w:tcW w:w="2833" w:type="dxa"/>
            <w:tcBorders>
              <w:top w:val="single" w:sz="8" w:space="0" w:color="auto"/>
              <w:left w:val="nil"/>
              <w:bottom w:val="nil"/>
              <w:right w:val="nil"/>
            </w:tcBorders>
            <w:hideMark/>
          </w:tcPr>
          <w:p w14:paraId="649A7283" w14:textId="77777777" w:rsidR="00D06038" w:rsidRPr="00C14FE6" w:rsidRDefault="00D06038" w:rsidP="0033745A">
            <w:pPr>
              <w:jc w:val="center"/>
              <w:rPr>
                <w:rFonts w:ascii="David" w:hAnsi="David" w:cs="David"/>
                <w:rtl/>
              </w:rPr>
            </w:pPr>
            <w:r w:rsidRPr="00C14FE6">
              <w:rPr>
                <w:rFonts w:ascii="David" w:hAnsi="David" w:cs="David" w:hint="cs"/>
                <w:rtl/>
              </w:rPr>
              <w:t>תאריך</w:t>
            </w:r>
          </w:p>
        </w:tc>
        <w:tc>
          <w:tcPr>
            <w:tcW w:w="2139" w:type="dxa"/>
          </w:tcPr>
          <w:p w14:paraId="1428099F" w14:textId="77777777" w:rsidR="00D06038" w:rsidRPr="00C14FE6" w:rsidRDefault="00D06038" w:rsidP="0033745A">
            <w:pPr>
              <w:ind w:firstLine="720"/>
              <w:rPr>
                <w:rFonts w:ascii="David" w:hAnsi="David" w:cs="David"/>
                <w:rtl/>
              </w:rPr>
            </w:pPr>
          </w:p>
        </w:tc>
        <w:tc>
          <w:tcPr>
            <w:tcW w:w="3063" w:type="dxa"/>
            <w:tcBorders>
              <w:top w:val="single" w:sz="8" w:space="0" w:color="auto"/>
              <w:left w:val="nil"/>
              <w:bottom w:val="nil"/>
              <w:right w:val="nil"/>
            </w:tcBorders>
            <w:hideMark/>
          </w:tcPr>
          <w:p w14:paraId="5F05E02B" w14:textId="77777777" w:rsidR="00D06038" w:rsidRPr="00C14FE6" w:rsidRDefault="00D06038" w:rsidP="0033745A">
            <w:pPr>
              <w:jc w:val="center"/>
              <w:rPr>
                <w:rFonts w:ascii="David" w:hAnsi="David" w:cs="David"/>
                <w:rtl/>
              </w:rPr>
            </w:pPr>
            <w:r w:rsidRPr="00C14FE6">
              <w:rPr>
                <w:rFonts w:ascii="David" w:hAnsi="David" w:cs="David" w:hint="cs"/>
                <w:rtl/>
              </w:rPr>
              <w:t>חתימה</w:t>
            </w:r>
          </w:p>
        </w:tc>
      </w:tr>
    </w:tbl>
    <w:p w14:paraId="60D7F8AF" w14:textId="77777777" w:rsidR="0009150A" w:rsidRPr="00EC3DA7" w:rsidRDefault="0009150A" w:rsidP="00E9620B">
      <w:pPr>
        <w:widowControl w:val="0"/>
        <w:spacing w:before="40" w:line="360" w:lineRule="auto"/>
        <w:rPr>
          <w:rFonts w:ascii="David" w:hAnsi="David" w:cs="David"/>
          <w:rtl/>
        </w:rPr>
      </w:pPr>
    </w:p>
    <w:p w14:paraId="586C36CD" w14:textId="77777777" w:rsidR="00376AD0" w:rsidRDefault="00376AD0">
      <w:bookmarkStart w:id="1471" w:name="_Toc185193199"/>
      <w:bookmarkStart w:id="1472" w:name="_Toc171667620"/>
      <w:bookmarkStart w:id="1473" w:name="_Toc330777766"/>
      <w:bookmarkEnd w:id="755"/>
      <w:bookmarkEnd w:id="1471"/>
      <w:bookmarkEnd w:id="1472"/>
      <w:bookmarkEnd w:id="1473"/>
    </w:p>
    <w:tbl>
      <w:tblPr>
        <w:tblpPr w:leftFromText="180" w:rightFromText="180" w:horzAnchor="margin" w:tblpY="-7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E765DF" w:rsidRPr="001D1038" w14:paraId="0EB4C47C" w14:textId="77777777" w:rsidTr="007B078D">
        <w:trPr>
          <w:trHeight w:val="561"/>
        </w:trPr>
        <w:tc>
          <w:tcPr>
            <w:tcW w:w="8280" w:type="dxa"/>
            <w:tcBorders>
              <w:top w:val="nil"/>
              <w:left w:val="nil"/>
              <w:bottom w:val="nil"/>
              <w:right w:val="nil"/>
            </w:tcBorders>
            <w:shd w:val="clear" w:color="auto" w:fill="C6D9F1" w:themeFill="text2" w:themeFillTint="33"/>
            <w:vAlign w:val="center"/>
            <w:hideMark/>
          </w:tcPr>
          <w:p w14:paraId="4A7F3F86" w14:textId="77777777" w:rsidR="00E765DF" w:rsidRPr="001D1038" w:rsidRDefault="00E765DF" w:rsidP="007B078D">
            <w:pPr>
              <w:tabs>
                <w:tab w:val="left" w:pos="1445"/>
              </w:tabs>
              <w:rPr>
                <w:rFonts w:ascii="David" w:hAnsi="David" w:cs="David"/>
                <w:b/>
                <w:bCs/>
                <w:noProof/>
                <w:sz w:val="28"/>
                <w:szCs w:val="28"/>
                <w:rtl/>
              </w:rPr>
            </w:pPr>
            <w:r>
              <w:lastRenderedPageBreak/>
              <w:br w:type="page"/>
            </w:r>
            <w:r w:rsidRPr="001D1038">
              <w:rPr>
                <w:rFonts w:ascii="David" w:hAnsi="David" w:cs="David"/>
                <w:b/>
                <w:bCs/>
                <w:noProof/>
                <w:sz w:val="28"/>
                <w:szCs w:val="28"/>
                <w:rtl/>
              </w:rPr>
              <w:t xml:space="preserve">נספח </w:t>
            </w:r>
            <w:r>
              <w:rPr>
                <w:rFonts w:ascii="David" w:hAnsi="David" w:cs="David" w:hint="cs"/>
                <w:b/>
                <w:bCs/>
                <w:noProof/>
                <w:sz w:val="28"/>
                <w:szCs w:val="28"/>
                <w:rtl/>
              </w:rPr>
              <w:t>ו</w:t>
            </w:r>
            <w:r w:rsidRPr="001D1038">
              <w:rPr>
                <w:rFonts w:ascii="David" w:hAnsi="David" w:cs="David"/>
                <w:b/>
                <w:bCs/>
                <w:noProof/>
                <w:sz w:val="28"/>
                <w:szCs w:val="28"/>
                <w:rtl/>
              </w:rPr>
              <w:t>'</w:t>
            </w:r>
            <w:r>
              <w:rPr>
                <w:rFonts w:ascii="David" w:hAnsi="David" w:cs="David" w:hint="cs"/>
                <w:b/>
                <w:bCs/>
                <w:noProof/>
                <w:sz w:val="28"/>
                <w:szCs w:val="28"/>
                <w:rtl/>
              </w:rPr>
              <w:t>2</w:t>
            </w:r>
          </w:p>
        </w:tc>
      </w:tr>
      <w:tr w:rsidR="00E765DF" w:rsidRPr="001D1038" w14:paraId="57DB4653" w14:textId="77777777" w:rsidTr="007B078D">
        <w:trPr>
          <w:trHeight w:val="561"/>
        </w:trPr>
        <w:tc>
          <w:tcPr>
            <w:tcW w:w="8280" w:type="dxa"/>
            <w:tcBorders>
              <w:top w:val="nil"/>
              <w:left w:val="nil"/>
              <w:bottom w:val="nil"/>
              <w:right w:val="nil"/>
            </w:tcBorders>
            <w:shd w:val="clear" w:color="auto" w:fill="1B3461"/>
            <w:vAlign w:val="center"/>
            <w:hideMark/>
          </w:tcPr>
          <w:p w14:paraId="47E2837E" w14:textId="77777777" w:rsidR="00E765DF" w:rsidRPr="001D1038" w:rsidRDefault="00E765DF" w:rsidP="007B078D">
            <w:pPr>
              <w:tabs>
                <w:tab w:val="left" w:pos="1445"/>
              </w:tabs>
              <w:rPr>
                <w:rFonts w:ascii="David" w:hAnsi="David" w:cs="David"/>
                <w:b/>
                <w:bCs/>
                <w:noProof/>
                <w:color w:val="FFFFFF"/>
                <w:sz w:val="28"/>
                <w:szCs w:val="28"/>
                <w:rtl/>
              </w:rPr>
            </w:pPr>
            <w:r w:rsidRPr="001D1038">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 xml:space="preserve">המציע (התאגיד) </w:t>
            </w:r>
            <w:r w:rsidRPr="001D1038">
              <w:rPr>
                <w:rFonts w:ascii="David" w:hAnsi="David" w:cs="David"/>
                <w:bCs/>
                <w:i/>
                <w:noProof/>
                <w:color w:val="FFFFFF"/>
                <w:sz w:val="28"/>
                <w:szCs w:val="28"/>
                <w:rtl/>
              </w:rPr>
              <w:t>בדבר הימנעות ממצב של חשש לניגוד עניינים</w:t>
            </w:r>
          </w:p>
        </w:tc>
      </w:tr>
    </w:tbl>
    <w:p w14:paraId="1225B7EB" w14:textId="77777777" w:rsidR="00E765DF" w:rsidRPr="001D1038" w:rsidRDefault="00E765DF" w:rsidP="00E765DF">
      <w:pPr>
        <w:tabs>
          <w:tab w:val="left" w:pos="1445"/>
        </w:tabs>
        <w:jc w:val="center"/>
        <w:rPr>
          <w:rFonts w:ascii="David" w:hAnsi="David" w:cs="David"/>
          <w:b/>
          <w:bCs/>
          <w:u w:val="single"/>
          <w:rtl/>
        </w:rPr>
      </w:pPr>
      <w:r w:rsidRPr="001D1038">
        <w:rPr>
          <w:rFonts w:ascii="David" w:hAnsi="David" w:cs="David"/>
          <w:b/>
          <w:bCs/>
          <w:u w:val="single"/>
          <w:rtl/>
        </w:rPr>
        <w:t xml:space="preserve"> (לחתימת </w:t>
      </w:r>
      <w:r>
        <w:rPr>
          <w:rFonts w:ascii="David" w:hAnsi="David" w:cs="David" w:hint="cs"/>
          <w:b/>
          <w:bCs/>
          <w:u w:val="single"/>
          <w:rtl/>
        </w:rPr>
        <w:t xml:space="preserve">המציע </w:t>
      </w:r>
      <w:r w:rsidRPr="001D1038">
        <w:rPr>
          <w:rFonts w:ascii="David" w:hAnsi="David" w:cs="David"/>
          <w:b/>
          <w:bCs/>
          <w:u w:val="single"/>
          <w:rtl/>
        </w:rPr>
        <w:t>- התאגיד)</w:t>
      </w:r>
    </w:p>
    <w:p w14:paraId="4C0D7D13" w14:textId="77777777" w:rsidR="00E765DF" w:rsidRPr="001D1038" w:rsidRDefault="00E765DF" w:rsidP="00E765DF">
      <w:pPr>
        <w:tabs>
          <w:tab w:val="left" w:pos="1445"/>
        </w:tabs>
        <w:spacing w:line="360" w:lineRule="auto"/>
        <w:jc w:val="center"/>
        <w:rPr>
          <w:rFonts w:ascii="David" w:hAnsi="David" w:cs="David"/>
          <w:b/>
          <w:bCs/>
          <w:u w:val="single"/>
          <w:rtl/>
        </w:rPr>
      </w:pPr>
    </w:p>
    <w:p w14:paraId="3C841F6A" w14:textId="77777777"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33B5F35C" w14:textId="77777777" w:rsidR="00E765DF" w:rsidRPr="001D1038" w:rsidRDefault="00E765DF" w:rsidP="00E765DF">
      <w:pPr>
        <w:tabs>
          <w:tab w:val="left" w:pos="1445"/>
        </w:tabs>
        <w:spacing w:line="360" w:lineRule="auto"/>
        <w:rPr>
          <w:rFonts w:ascii="David" w:hAnsi="David" w:cs="David"/>
        </w:rPr>
      </w:pPr>
      <w:r w:rsidRPr="001D1038">
        <w:rPr>
          <w:rFonts w:ascii="David" w:hAnsi="David" w:cs="David"/>
          <w:rtl/>
        </w:rPr>
        <w:t xml:space="preserve">על ידי </w:t>
      </w:r>
      <w:proofErr w:type="spellStart"/>
      <w:r w:rsidRPr="001D1038">
        <w:rPr>
          <w:rFonts w:ascii="David" w:hAnsi="David" w:cs="David"/>
          <w:rtl/>
        </w:rPr>
        <w:t>מורשי</w:t>
      </w:r>
      <w:proofErr w:type="spellEnd"/>
      <w:r w:rsidRPr="001D1038">
        <w:rPr>
          <w:rFonts w:ascii="David" w:hAnsi="David" w:cs="David"/>
          <w:rtl/>
        </w:rPr>
        <w:t xml:space="preserve">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המציע</w:t>
      </w:r>
      <w:r w:rsidRPr="001D1038">
        <w:rPr>
          <w:rFonts w:ascii="David" w:hAnsi="David" w:cs="David"/>
          <w:rtl/>
        </w:rPr>
        <w:t>")</w:t>
      </w:r>
    </w:p>
    <w:p w14:paraId="6645DFB2" w14:textId="77777777"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המציע</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21A39040" w14:textId="77777777"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1AE19FE6" w14:textId="77777777" w:rsidR="00E765DF" w:rsidRPr="001D1038" w:rsidRDefault="00E765DF" w:rsidP="00E765DF">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המציע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4BF2E55E" w14:textId="77777777"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המציע</w:t>
      </w:r>
      <w:r w:rsidRPr="001D1038">
        <w:rPr>
          <w:rFonts w:ascii="David" w:hAnsi="David" w:cs="David"/>
          <w:rtl/>
        </w:rPr>
        <w:t xml:space="preserve">, לקבלת השירותים כהגדרתם בהסכם שנחתם בעקבות </w:t>
      </w:r>
      <w:r>
        <w:rPr>
          <w:rFonts w:ascii="David" w:hAnsi="David" w:cs="David"/>
          <w:u w:val="single"/>
          <w:rtl/>
        </w:rPr>
        <w:t>מכרז פומבי מס' 8/2024 לביצוע סקר אסטרטגי סביבתי ליישום טכנולוגיות של אנרגיה מתחדשת וטכנולוגיות מקדמות יעדי אקלים במרחב הימי של ישראל</w:t>
      </w:r>
      <w:r>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40562F39" w14:textId="77777777"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המציע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w:t>
      </w:r>
      <w:proofErr w:type="spellStart"/>
      <w:r w:rsidRPr="001D1038">
        <w:rPr>
          <w:rFonts w:ascii="David" w:hAnsi="David" w:cs="David"/>
          <w:rtl/>
        </w:rPr>
        <w:t>מ</w:t>
      </w:r>
      <w:r>
        <w:rPr>
          <w:rFonts w:ascii="David" w:hAnsi="David" w:cs="David" w:hint="cs"/>
          <w:rtl/>
        </w:rPr>
        <w:t>המציע</w:t>
      </w:r>
      <w:proofErr w:type="spellEnd"/>
      <w:r>
        <w:rPr>
          <w:rFonts w:ascii="David" w:hAnsi="David" w:cs="David" w:hint="cs"/>
          <w:rtl/>
        </w:rPr>
        <w:t xml:space="preserve"> </w:t>
      </w:r>
      <w:r w:rsidRPr="001D1038">
        <w:rPr>
          <w:rFonts w:ascii="David" w:hAnsi="David" w:cs="David"/>
          <w:rtl/>
        </w:rPr>
        <w:t xml:space="preserve">לבין עניינים אחרים של </w:t>
      </w:r>
      <w:r>
        <w:rPr>
          <w:rFonts w:ascii="David" w:hAnsi="David" w:cs="David" w:hint="cs"/>
          <w:rtl/>
        </w:rPr>
        <w:t xml:space="preserve">המציע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5D4D3BE" w14:textId="77777777" w:rsidR="00E765DF" w:rsidRPr="001D1038" w:rsidRDefault="00E765DF" w:rsidP="00E765DF">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המציע </w:t>
      </w:r>
      <w:r w:rsidRPr="001D1038">
        <w:rPr>
          <w:rFonts w:ascii="David" w:hAnsi="David" w:cs="David"/>
          <w:b/>
          <w:bCs/>
          <w:rtl/>
        </w:rPr>
        <w:t>כלפי מדינת ישראל, כדלקמן:</w:t>
      </w:r>
    </w:p>
    <w:p w14:paraId="0F6AE05C" w14:textId="77777777"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המציע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14:paraId="122DF374" w14:textId="77777777"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המציע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07E16E4E" w14:textId="77777777"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המציע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6E514C8C" w14:textId="77777777"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המציע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 xml:space="preserve">מציע </w:t>
      </w:r>
      <w:r w:rsidRPr="001D1038">
        <w:rPr>
          <w:rFonts w:ascii="David" w:hAnsi="David" w:cs="David"/>
          <w:rtl/>
          <w:lang w:eastAsia="he-IL"/>
        </w:rPr>
        <w:t>לערוך התקשרות כאמור או לתת הוראות אחרות שיבטיחו היעדר חשש לניגוד עניינים, ו</w:t>
      </w:r>
      <w:r>
        <w:rPr>
          <w:rFonts w:ascii="David" w:hAnsi="David" w:cs="David" w:hint="cs"/>
          <w:rtl/>
          <w:lang w:eastAsia="he-IL"/>
        </w:rPr>
        <w:t xml:space="preserve">המציע </w:t>
      </w:r>
      <w:r w:rsidRPr="001D1038">
        <w:rPr>
          <w:rFonts w:ascii="David" w:hAnsi="David" w:cs="David"/>
          <w:rtl/>
          <w:lang w:eastAsia="he-IL"/>
        </w:rPr>
        <w:t>מתחייב לפעול בהתאם להוראות אלו.</w:t>
      </w:r>
    </w:p>
    <w:p w14:paraId="56836A9D" w14:textId="77777777" w:rsidR="00E765DF" w:rsidRPr="001D1038" w:rsidRDefault="00E765DF" w:rsidP="001D418B">
      <w:pPr>
        <w:numPr>
          <w:ilvl w:val="0"/>
          <w:numId w:val="97"/>
        </w:numPr>
        <w:tabs>
          <w:tab w:val="left" w:pos="1445"/>
        </w:tabs>
        <w:spacing w:line="360" w:lineRule="auto"/>
        <w:contextualSpacing/>
        <w:jc w:val="both"/>
        <w:rPr>
          <w:rFonts w:ascii="David" w:hAnsi="David" w:cs="David"/>
          <w:lang w:eastAsia="he-IL"/>
        </w:rPr>
      </w:pPr>
      <w:r>
        <w:rPr>
          <w:rFonts w:ascii="David" w:hAnsi="David" w:cs="David" w:hint="cs"/>
          <w:rtl/>
          <w:lang w:eastAsia="he-IL"/>
        </w:rPr>
        <w:t xml:space="preserve">המציע </w:t>
      </w:r>
      <w:r w:rsidRPr="001D1038">
        <w:rPr>
          <w:rFonts w:ascii="David" w:hAnsi="David" w:cs="David"/>
          <w:rtl/>
          <w:lang w:eastAsia="he-IL"/>
        </w:rPr>
        <w:t xml:space="preserve">מתחייב להודיע למשרד באופן </w:t>
      </w:r>
      <w:proofErr w:type="spellStart"/>
      <w:r w:rsidRPr="001D1038">
        <w:rPr>
          <w:rFonts w:ascii="David" w:hAnsi="David" w:cs="David"/>
          <w:rtl/>
          <w:lang w:eastAsia="he-IL"/>
        </w:rPr>
        <w:t>מיידי</w:t>
      </w:r>
      <w:proofErr w:type="spellEnd"/>
      <w:r w:rsidRPr="001D1038">
        <w:rPr>
          <w:rFonts w:ascii="David" w:hAnsi="David" w:cs="David"/>
          <w:rtl/>
          <w:lang w:eastAsia="he-IL"/>
        </w:rPr>
        <w:t xml:space="preserve"> על כל נתון או מצב שבשלו </w:t>
      </w:r>
      <w:r>
        <w:rPr>
          <w:rFonts w:ascii="David" w:hAnsi="David" w:cs="David" w:hint="cs"/>
          <w:rtl/>
          <w:lang w:eastAsia="he-IL"/>
        </w:rPr>
        <w:t xml:space="preserve">המציע </w:t>
      </w:r>
      <w:r w:rsidRPr="001D1038">
        <w:rPr>
          <w:rFonts w:ascii="David" w:hAnsi="David" w:cs="David"/>
          <w:rtl/>
          <w:lang w:eastAsia="he-IL"/>
        </w:rPr>
        <w:t>או מי מעובדיו עלולים להימצא במצב של ניגוד עניינים כאמור, מיד עם היוודע ל</w:t>
      </w:r>
      <w:r>
        <w:rPr>
          <w:rFonts w:ascii="David" w:hAnsi="David" w:cs="David" w:hint="cs"/>
          <w:rtl/>
          <w:lang w:eastAsia="he-IL"/>
        </w:rPr>
        <w:t xml:space="preserve">מציע </w:t>
      </w:r>
      <w:r w:rsidRPr="001D1038">
        <w:rPr>
          <w:rFonts w:ascii="David" w:hAnsi="David" w:cs="David"/>
          <w:rtl/>
          <w:lang w:eastAsia="he-IL"/>
        </w:rPr>
        <w:t xml:space="preserve">על כך. </w:t>
      </w:r>
    </w:p>
    <w:p w14:paraId="0A9DE8A6" w14:textId="77777777" w:rsidR="00E765DF" w:rsidRPr="001D1038" w:rsidRDefault="00E765DF" w:rsidP="001D418B">
      <w:pPr>
        <w:numPr>
          <w:ilvl w:val="0"/>
          <w:numId w:val="97"/>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המציע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14:paraId="66F2D316" w14:textId="77777777" w:rsidR="00E765DF" w:rsidRPr="001D1038" w:rsidRDefault="00E765DF" w:rsidP="00E765DF">
      <w:pPr>
        <w:tabs>
          <w:tab w:val="left" w:pos="1445"/>
        </w:tabs>
        <w:jc w:val="both"/>
        <w:rPr>
          <w:rFonts w:ascii="David" w:hAnsi="David" w:cs="David"/>
        </w:rPr>
      </w:pPr>
    </w:p>
    <w:p w14:paraId="6115C996" w14:textId="77777777" w:rsidR="00E765DF" w:rsidRPr="001D1038" w:rsidRDefault="00E765DF" w:rsidP="00E765DF">
      <w:pPr>
        <w:tabs>
          <w:tab w:val="left" w:pos="1445"/>
        </w:tabs>
        <w:jc w:val="both"/>
        <w:rPr>
          <w:rFonts w:ascii="David" w:hAnsi="David" w:cs="David"/>
          <w:rtl/>
        </w:rPr>
      </w:pPr>
    </w:p>
    <w:tbl>
      <w:tblPr>
        <w:tblStyle w:val="74"/>
        <w:tblpPr w:leftFromText="180" w:rightFromText="180" w:vertAnchor="text" w:tblpXSpec="right" w:tblpY="1"/>
        <w:tblOverlap w:val="never"/>
        <w:bidiVisual/>
        <w:tblW w:w="8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474" w:author="מחבר">
          <w:tblPr>
            <w:tblStyle w:val="74"/>
            <w:bidiVisual/>
            <w:tblW w:w="8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1624"/>
        <w:gridCol w:w="405"/>
        <w:gridCol w:w="1883"/>
        <w:gridCol w:w="404"/>
        <w:gridCol w:w="1865"/>
        <w:gridCol w:w="404"/>
        <w:gridCol w:w="1866"/>
        <w:tblGridChange w:id="1475">
          <w:tblGrid>
            <w:gridCol w:w="1624"/>
            <w:gridCol w:w="405"/>
            <w:gridCol w:w="1883"/>
            <w:gridCol w:w="404"/>
            <w:gridCol w:w="1865"/>
            <w:gridCol w:w="404"/>
            <w:gridCol w:w="1866"/>
          </w:tblGrid>
        </w:tblGridChange>
      </w:tblGrid>
      <w:tr w:rsidR="00E765DF" w:rsidRPr="001D1038" w14:paraId="5D9BA1E4" w14:textId="77777777" w:rsidTr="007B078D">
        <w:trPr>
          <w:trHeight w:val="452"/>
          <w:trPrChange w:id="1476" w:author="מחבר">
            <w:trPr>
              <w:trHeight w:val="452"/>
            </w:trPr>
          </w:trPrChange>
        </w:trPr>
        <w:tc>
          <w:tcPr>
            <w:tcW w:w="1624" w:type="dxa"/>
            <w:tcBorders>
              <w:top w:val="single" w:sz="4" w:space="0" w:color="auto"/>
              <w:left w:val="nil"/>
              <w:bottom w:val="nil"/>
              <w:right w:val="nil"/>
            </w:tcBorders>
            <w:hideMark/>
            <w:tcPrChange w:id="1477" w:author="מחבר">
              <w:tcPr>
                <w:tcW w:w="1624" w:type="dxa"/>
                <w:tcBorders>
                  <w:top w:val="single" w:sz="4" w:space="0" w:color="auto"/>
                  <w:left w:val="nil"/>
                  <w:bottom w:val="nil"/>
                  <w:right w:val="nil"/>
                </w:tcBorders>
                <w:hideMark/>
              </w:tcPr>
            </w:tcPrChange>
          </w:tcPr>
          <w:p w14:paraId="1BE36EFD" w14:textId="368690C5" w:rsidR="00E765DF" w:rsidRPr="001D1038" w:rsidRDefault="00E765DF" w:rsidP="007B078D">
            <w:pPr>
              <w:tabs>
                <w:tab w:val="left" w:pos="1445"/>
              </w:tabs>
              <w:spacing w:line="360" w:lineRule="auto"/>
              <w:jc w:val="center"/>
              <w:rPr>
                <w:rFonts w:ascii="David" w:hAnsi="David" w:cs="David"/>
                <w:rtl/>
              </w:rPr>
            </w:pPr>
            <w:r w:rsidRPr="001D1038">
              <w:rPr>
                <w:rFonts w:ascii="David" w:hAnsi="David" w:cs="David"/>
                <w:rtl/>
              </w:rPr>
              <w:t>תאריך</w:t>
            </w:r>
          </w:p>
        </w:tc>
        <w:tc>
          <w:tcPr>
            <w:tcW w:w="405" w:type="dxa"/>
            <w:tcPrChange w:id="1478" w:author="מחבר">
              <w:tcPr>
                <w:tcW w:w="405" w:type="dxa"/>
              </w:tcPr>
            </w:tcPrChange>
          </w:tcPr>
          <w:p w14:paraId="7F259E2C" w14:textId="77777777" w:rsidR="00E765DF" w:rsidRPr="001D1038" w:rsidRDefault="00E765DF" w:rsidP="007B078D">
            <w:pPr>
              <w:tabs>
                <w:tab w:val="left" w:pos="1445"/>
              </w:tabs>
              <w:spacing w:line="360" w:lineRule="auto"/>
              <w:jc w:val="both"/>
              <w:rPr>
                <w:rFonts w:ascii="David" w:hAnsi="David" w:cs="David"/>
                <w:rtl/>
              </w:rPr>
            </w:pPr>
          </w:p>
        </w:tc>
        <w:tc>
          <w:tcPr>
            <w:tcW w:w="1883" w:type="dxa"/>
            <w:tcBorders>
              <w:top w:val="single" w:sz="4" w:space="0" w:color="auto"/>
              <w:left w:val="nil"/>
              <w:bottom w:val="nil"/>
              <w:right w:val="nil"/>
            </w:tcBorders>
            <w:hideMark/>
            <w:tcPrChange w:id="1479" w:author="מחבר">
              <w:tcPr>
                <w:tcW w:w="1883" w:type="dxa"/>
                <w:tcBorders>
                  <w:top w:val="single" w:sz="4" w:space="0" w:color="auto"/>
                  <w:left w:val="nil"/>
                  <w:bottom w:val="nil"/>
                  <w:right w:val="nil"/>
                </w:tcBorders>
                <w:hideMark/>
              </w:tcPr>
            </w:tcPrChange>
          </w:tcPr>
          <w:p w14:paraId="6131FC03" w14:textId="77777777" w:rsidR="00E765DF" w:rsidRPr="001D1038" w:rsidRDefault="00E765DF" w:rsidP="007B078D">
            <w:pPr>
              <w:tabs>
                <w:tab w:val="left" w:pos="1445"/>
              </w:tabs>
              <w:spacing w:line="360" w:lineRule="auto"/>
              <w:jc w:val="center"/>
              <w:rPr>
                <w:rFonts w:ascii="David" w:hAnsi="David" w:cs="David"/>
                <w:rtl/>
              </w:rPr>
            </w:pPr>
            <w:r w:rsidRPr="007B078D">
              <w:rPr>
                <w:rFonts w:ascii="David" w:hAnsi="David" w:cs="David"/>
                <w:sz w:val="22"/>
                <w:szCs w:val="22"/>
                <w:rtl/>
              </w:rPr>
              <w:t>שם מורשה החתימה</w:t>
            </w:r>
          </w:p>
        </w:tc>
        <w:tc>
          <w:tcPr>
            <w:tcW w:w="404" w:type="dxa"/>
            <w:tcPrChange w:id="1480" w:author="מחבר">
              <w:tcPr>
                <w:tcW w:w="404" w:type="dxa"/>
              </w:tcPr>
            </w:tcPrChange>
          </w:tcPr>
          <w:p w14:paraId="559DED02" w14:textId="77777777" w:rsidR="00E765DF" w:rsidRPr="001D1038" w:rsidRDefault="00E765DF" w:rsidP="007B078D">
            <w:pPr>
              <w:tabs>
                <w:tab w:val="left" w:pos="1445"/>
              </w:tabs>
              <w:spacing w:line="360" w:lineRule="auto"/>
              <w:jc w:val="both"/>
              <w:rPr>
                <w:rFonts w:ascii="David" w:hAnsi="David" w:cs="David"/>
                <w:rtl/>
              </w:rPr>
            </w:pPr>
          </w:p>
        </w:tc>
        <w:tc>
          <w:tcPr>
            <w:tcW w:w="1865" w:type="dxa"/>
            <w:tcBorders>
              <w:top w:val="single" w:sz="4" w:space="0" w:color="auto"/>
              <w:left w:val="nil"/>
              <w:bottom w:val="nil"/>
              <w:right w:val="nil"/>
            </w:tcBorders>
            <w:hideMark/>
            <w:tcPrChange w:id="1481" w:author="מחבר">
              <w:tcPr>
                <w:tcW w:w="1865" w:type="dxa"/>
                <w:tcBorders>
                  <w:top w:val="single" w:sz="4" w:space="0" w:color="auto"/>
                  <w:left w:val="nil"/>
                  <w:bottom w:val="nil"/>
                  <w:right w:val="nil"/>
                </w:tcBorders>
                <w:hideMark/>
              </w:tcPr>
            </w:tcPrChange>
          </w:tcPr>
          <w:p w14:paraId="269A517A" w14:textId="77777777" w:rsidR="00E765DF" w:rsidRPr="001D1038" w:rsidRDefault="00E765DF" w:rsidP="007B078D">
            <w:pPr>
              <w:tabs>
                <w:tab w:val="left" w:pos="1445"/>
              </w:tabs>
              <w:spacing w:line="360" w:lineRule="auto"/>
              <w:jc w:val="center"/>
              <w:rPr>
                <w:rFonts w:ascii="David" w:hAnsi="David" w:cs="David"/>
                <w:rtl/>
              </w:rPr>
            </w:pPr>
            <w:r w:rsidRPr="001D1038">
              <w:rPr>
                <w:rFonts w:ascii="David" w:hAnsi="David" w:cs="David"/>
                <w:rtl/>
              </w:rPr>
              <w:t>חתימה</w:t>
            </w:r>
          </w:p>
        </w:tc>
        <w:tc>
          <w:tcPr>
            <w:tcW w:w="404" w:type="dxa"/>
            <w:tcPrChange w:id="1482" w:author="מחבר">
              <w:tcPr>
                <w:tcW w:w="404" w:type="dxa"/>
              </w:tcPr>
            </w:tcPrChange>
          </w:tcPr>
          <w:p w14:paraId="09347071" w14:textId="77777777" w:rsidR="00E765DF" w:rsidRPr="001D1038" w:rsidRDefault="00E765DF" w:rsidP="007B078D">
            <w:pPr>
              <w:tabs>
                <w:tab w:val="left" w:pos="1445"/>
              </w:tabs>
              <w:spacing w:line="360" w:lineRule="auto"/>
              <w:jc w:val="both"/>
              <w:rPr>
                <w:rFonts w:ascii="David" w:hAnsi="David" w:cs="David"/>
                <w:rtl/>
              </w:rPr>
            </w:pPr>
          </w:p>
        </w:tc>
        <w:tc>
          <w:tcPr>
            <w:tcW w:w="1866" w:type="dxa"/>
            <w:tcBorders>
              <w:top w:val="single" w:sz="4" w:space="0" w:color="auto"/>
              <w:left w:val="nil"/>
              <w:bottom w:val="nil"/>
              <w:right w:val="nil"/>
            </w:tcBorders>
            <w:hideMark/>
            <w:tcPrChange w:id="1483" w:author="מחבר">
              <w:tcPr>
                <w:tcW w:w="1866" w:type="dxa"/>
                <w:tcBorders>
                  <w:top w:val="single" w:sz="4" w:space="0" w:color="auto"/>
                  <w:left w:val="nil"/>
                  <w:bottom w:val="nil"/>
                  <w:right w:val="nil"/>
                </w:tcBorders>
                <w:hideMark/>
              </w:tcPr>
            </w:tcPrChange>
          </w:tcPr>
          <w:p w14:paraId="3BCA5E97" w14:textId="77777777" w:rsidR="00E765DF" w:rsidRPr="001D1038" w:rsidRDefault="00E765DF" w:rsidP="007B078D">
            <w:pPr>
              <w:tabs>
                <w:tab w:val="left" w:pos="1445"/>
              </w:tabs>
              <w:spacing w:line="360" w:lineRule="auto"/>
              <w:jc w:val="center"/>
              <w:rPr>
                <w:rFonts w:ascii="David" w:hAnsi="David" w:cs="David"/>
                <w:rtl/>
              </w:rPr>
            </w:pPr>
            <w:r w:rsidRPr="001D1038">
              <w:rPr>
                <w:rFonts w:ascii="David" w:hAnsi="David" w:cs="David"/>
                <w:rtl/>
              </w:rPr>
              <w:t>חותמת</w:t>
            </w:r>
          </w:p>
        </w:tc>
      </w:tr>
    </w:tbl>
    <w:p w14:paraId="3F3D7252" w14:textId="77777777" w:rsidR="00E765DF" w:rsidRPr="007B078D" w:rsidRDefault="00E765DF" w:rsidP="00B15E57">
      <w:pPr>
        <w:widowControl w:val="0"/>
        <w:tabs>
          <w:tab w:val="left" w:pos="1445"/>
        </w:tabs>
        <w:adjustRightInd w:val="0"/>
        <w:spacing w:before="120" w:after="120"/>
        <w:jc w:val="center"/>
        <w:textAlignment w:val="baseline"/>
        <w:rPr>
          <w:rFonts w:ascii="David" w:hAnsi="David" w:cs="David"/>
          <w:b/>
          <w:bCs/>
          <w:sz w:val="18"/>
          <w:szCs w:val="18"/>
          <w:u w:val="single"/>
          <w:rtl/>
          <w:rPrChange w:id="1484" w:author="מחבר">
            <w:rPr>
              <w:rFonts w:ascii="David" w:hAnsi="David" w:cs="David"/>
              <w:b/>
              <w:bCs/>
              <w:u w:val="single"/>
              <w:rtl/>
            </w:rPr>
          </w:rPrChange>
        </w:rPr>
      </w:pPr>
      <w:r w:rsidRPr="007B078D">
        <w:rPr>
          <w:rFonts w:ascii="David" w:hAnsi="David" w:cs="David"/>
          <w:b/>
          <w:bCs/>
          <w:sz w:val="18"/>
          <w:szCs w:val="18"/>
          <w:u w:val="single"/>
          <w:rtl/>
          <w:rPrChange w:id="1485" w:author="מחבר">
            <w:rPr>
              <w:rFonts w:ascii="David" w:hAnsi="David" w:cs="David"/>
              <w:b/>
              <w:bCs/>
              <w:u w:val="single"/>
              <w:rtl/>
            </w:rPr>
          </w:rPrChange>
        </w:rPr>
        <w:t>אישור עורך הדין</w:t>
      </w:r>
    </w:p>
    <w:p w14:paraId="335793EC" w14:textId="77777777" w:rsidR="00E765DF" w:rsidRPr="007B078D" w:rsidRDefault="00E765DF" w:rsidP="007B078D">
      <w:pPr>
        <w:tabs>
          <w:tab w:val="left" w:pos="1445"/>
        </w:tabs>
        <w:jc w:val="both"/>
        <w:rPr>
          <w:rFonts w:ascii="David" w:hAnsi="David" w:cs="David"/>
          <w:sz w:val="18"/>
          <w:szCs w:val="18"/>
          <w:rtl/>
          <w:rPrChange w:id="1486" w:author="מחבר">
            <w:rPr>
              <w:rFonts w:ascii="David" w:hAnsi="David" w:cs="David"/>
              <w:rtl/>
            </w:rPr>
          </w:rPrChange>
        </w:rPr>
      </w:pPr>
      <w:r w:rsidRPr="007B078D">
        <w:rPr>
          <w:rFonts w:ascii="David" w:hAnsi="David" w:cs="David"/>
          <w:sz w:val="18"/>
          <w:szCs w:val="18"/>
          <w:rtl/>
          <w:rPrChange w:id="1487" w:author="מחבר">
            <w:rPr>
              <w:rFonts w:ascii="David" w:hAnsi="David" w:cs="David"/>
              <w:rtl/>
            </w:rPr>
          </w:rPrChange>
        </w:rPr>
        <w:t xml:space="preserve">אני הח"מ ______________, עו"ד מאשר/ת בזאת כי </w:t>
      </w:r>
      <w:r w:rsidRPr="007B078D">
        <w:rPr>
          <w:rFonts w:ascii="David" w:hAnsi="David" w:cs="David" w:hint="eastAsia"/>
          <w:sz w:val="18"/>
          <w:szCs w:val="18"/>
          <w:rtl/>
          <w:rPrChange w:id="1488" w:author="מחבר">
            <w:rPr>
              <w:rFonts w:ascii="David" w:hAnsi="David" w:cs="David" w:hint="eastAsia"/>
              <w:rtl/>
            </w:rPr>
          </w:rPrChange>
        </w:rPr>
        <w:t>הופיע</w:t>
      </w:r>
      <w:r w:rsidRPr="007B078D">
        <w:rPr>
          <w:rFonts w:ascii="David" w:hAnsi="David" w:cs="David"/>
          <w:sz w:val="18"/>
          <w:szCs w:val="18"/>
          <w:rtl/>
          <w:rPrChange w:id="1489" w:author="מחבר">
            <w:rPr>
              <w:rFonts w:ascii="David" w:hAnsi="David" w:cs="David"/>
              <w:rtl/>
            </w:rPr>
          </w:rPrChange>
        </w:rPr>
        <w:t xml:space="preserve">/ה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1D2A04C" w14:textId="77777777" w:rsidR="00E765DF" w:rsidRPr="007B078D" w:rsidRDefault="00E765DF" w:rsidP="00E765DF">
      <w:pPr>
        <w:tabs>
          <w:tab w:val="left" w:pos="1445"/>
        </w:tabs>
        <w:spacing w:line="360" w:lineRule="auto"/>
        <w:jc w:val="both"/>
        <w:rPr>
          <w:rFonts w:ascii="David" w:hAnsi="David" w:cs="David"/>
          <w:sz w:val="18"/>
          <w:szCs w:val="18"/>
          <w:rtl/>
          <w:rPrChange w:id="1490" w:author="מחבר">
            <w:rPr>
              <w:rFonts w:ascii="David" w:hAnsi="David" w:cs="David"/>
              <w:rtl/>
            </w:rPr>
          </w:rPrChange>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E765DF" w:rsidRPr="007B078D" w14:paraId="520F15B2" w14:textId="77777777" w:rsidTr="007B078D">
        <w:trPr>
          <w:jc w:val="center"/>
        </w:trPr>
        <w:tc>
          <w:tcPr>
            <w:tcW w:w="1994" w:type="dxa"/>
            <w:tcBorders>
              <w:top w:val="single" w:sz="4" w:space="0" w:color="auto"/>
              <w:left w:val="nil"/>
              <w:bottom w:val="nil"/>
              <w:right w:val="nil"/>
            </w:tcBorders>
            <w:hideMark/>
          </w:tcPr>
          <w:p w14:paraId="1A4618C8" w14:textId="4FAC49C8" w:rsidR="00E765DF" w:rsidRPr="007B078D" w:rsidRDefault="00E765DF" w:rsidP="00297E02">
            <w:pPr>
              <w:tabs>
                <w:tab w:val="left" w:pos="1445"/>
              </w:tabs>
              <w:spacing w:line="360" w:lineRule="auto"/>
              <w:jc w:val="center"/>
              <w:rPr>
                <w:rFonts w:ascii="David" w:hAnsi="David" w:cs="David"/>
                <w:sz w:val="18"/>
                <w:szCs w:val="18"/>
                <w:rtl/>
                <w:rPrChange w:id="1491" w:author="מחבר">
                  <w:rPr>
                    <w:rFonts w:ascii="David" w:hAnsi="David" w:cs="David"/>
                    <w:rtl/>
                  </w:rPr>
                </w:rPrChange>
              </w:rPr>
            </w:pPr>
            <w:r w:rsidRPr="007B078D">
              <w:rPr>
                <w:rFonts w:ascii="David" w:hAnsi="David" w:cs="David"/>
                <w:sz w:val="18"/>
                <w:szCs w:val="18"/>
                <w:rtl/>
                <w:rPrChange w:id="1492" w:author="מחבר">
                  <w:rPr>
                    <w:rFonts w:ascii="David" w:hAnsi="David" w:cs="David"/>
                    <w:rtl/>
                  </w:rPr>
                </w:rPrChange>
              </w:rPr>
              <w:t>תאריך</w:t>
            </w:r>
          </w:p>
        </w:tc>
        <w:tc>
          <w:tcPr>
            <w:tcW w:w="1033" w:type="dxa"/>
          </w:tcPr>
          <w:p w14:paraId="0E316123" w14:textId="77777777" w:rsidR="00E765DF" w:rsidRPr="007B078D" w:rsidRDefault="00E765DF" w:rsidP="00297E02">
            <w:pPr>
              <w:tabs>
                <w:tab w:val="left" w:pos="1445"/>
              </w:tabs>
              <w:spacing w:line="360" w:lineRule="auto"/>
              <w:jc w:val="both"/>
              <w:rPr>
                <w:rFonts w:ascii="David" w:hAnsi="David" w:cs="David"/>
                <w:sz w:val="18"/>
                <w:szCs w:val="18"/>
                <w:rtl/>
                <w:rPrChange w:id="1493" w:author="מחבר">
                  <w:rPr>
                    <w:rFonts w:ascii="David" w:hAnsi="David" w:cs="David"/>
                    <w:rtl/>
                  </w:rPr>
                </w:rPrChange>
              </w:rPr>
            </w:pPr>
          </w:p>
        </w:tc>
        <w:tc>
          <w:tcPr>
            <w:tcW w:w="2227" w:type="dxa"/>
            <w:tcBorders>
              <w:top w:val="single" w:sz="4" w:space="0" w:color="auto"/>
              <w:left w:val="nil"/>
              <w:bottom w:val="nil"/>
              <w:right w:val="nil"/>
            </w:tcBorders>
            <w:hideMark/>
          </w:tcPr>
          <w:p w14:paraId="17684333" w14:textId="77777777" w:rsidR="00E765DF" w:rsidRPr="007B078D" w:rsidRDefault="00E765DF" w:rsidP="00297E02">
            <w:pPr>
              <w:tabs>
                <w:tab w:val="left" w:pos="1445"/>
              </w:tabs>
              <w:spacing w:line="360" w:lineRule="auto"/>
              <w:jc w:val="center"/>
              <w:rPr>
                <w:rFonts w:ascii="David" w:hAnsi="David" w:cs="David"/>
                <w:sz w:val="18"/>
                <w:szCs w:val="18"/>
                <w:rtl/>
                <w:rPrChange w:id="1494" w:author="מחבר">
                  <w:rPr>
                    <w:rFonts w:ascii="David" w:hAnsi="David" w:cs="David"/>
                    <w:rtl/>
                  </w:rPr>
                </w:rPrChange>
              </w:rPr>
            </w:pPr>
            <w:r w:rsidRPr="007B078D">
              <w:rPr>
                <w:rFonts w:ascii="David" w:hAnsi="David" w:cs="David"/>
                <w:sz w:val="18"/>
                <w:szCs w:val="18"/>
                <w:rtl/>
                <w:rPrChange w:id="1495" w:author="מחבר">
                  <w:rPr>
                    <w:rFonts w:ascii="David" w:hAnsi="David" w:cs="David"/>
                    <w:rtl/>
                  </w:rPr>
                </w:rPrChange>
              </w:rPr>
              <w:t>מס' רישיון</w:t>
            </w:r>
          </w:p>
        </w:tc>
        <w:tc>
          <w:tcPr>
            <w:tcW w:w="908" w:type="dxa"/>
          </w:tcPr>
          <w:p w14:paraId="15E6B9F2" w14:textId="77777777" w:rsidR="00E765DF" w:rsidRPr="007B078D" w:rsidRDefault="00E765DF" w:rsidP="00297E02">
            <w:pPr>
              <w:tabs>
                <w:tab w:val="left" w:pos="1445"/>
              </w:tabs>
              <w:spacing w:line="360" w:lineRule="auto"/>
              <w:jc w:val="both"/>
              <w:rPr>
                <w:rFonts w:ascii="David" w:hAnsi="David" w:cs="David"/>
                <w:sz w:val="18"/>
                <w:szCs w:val="18"/>
                <w:rtl/>
                <w:rPrChange w:id="1496" w:author="מחבר">
                  <w:rPr>
                    <w:rFonts w:ascii="David" w:hAnsi="David" w:cs="David"/>
                    <w:rtl/>
                  </w:rPr>
                </w:rPrChange>
              </w:rPr>
            </w:pPr>
          </w:p>
        </w:tc>
        <w:tc>
          <w:tcPr>
            <w:tcW w:w="2118" w:type="dxa"/>
            <w:tcBorders>
              <w:top w:val="single" w:sz="4" w:space="0" w:color="auto"/>
              <w:left w:val="nil"/>
              <w:bottom w:val="nil"/>
              <w:right w:val="nil"/>
            </w:tcBorders>
            <w:hideMark/>
          </w:tcPr>
          <w:p w14:paraId="4F783827" w14:textId="77777777" w:rsidR="00E765DF" w:rsidRPr="007B078D" w:rsidRDefault="00E765DF" w:rsidP="00297E02">
            <w:pPr>
              <w:tabs>
                <w:tab w:val="left" w:pos="1445"/>
              </w:tabs>
              <w:spacing w:line="360" w:lineRule="auto"/>
              <w:jc w:val="center"/>
              <w:rPr>
                <w:rFonts w:ascii="David" w:hAnsi="David" w:cs="David"/>
                <w:sz w:val="18"/>
                <w:szCs w:val="18"/>
                <w:rtl/>
                <w:rPrChange w:id="1497" w:author="מחבר">
                  <w:rPr>
                    <w:rFonts w:ascii="David" w:hAnsi="David" w:cs="David"/>
                    <w:rtl/>
                  </w:rPr>
                </w:rPrChange>
              </w:rPr>
            </w:pPr>
            <w:r w:rsidRPr="007B078D">
              <w:rPr>
                <w:rFonts w:ascii="David" w:hAnsi="David" w:cs="David"/>
                <w:sz w:val="18"/>
                <w:szCs w:val="18"/>
                <w:rtl/>
                <w:rPrChange w:id="1498" w:author="מחבר">
                  <w:rPr>
                    <w:rFonts w:ascii="David" w:hAnsi="David" w:cs="David"/>
                    <w:rtl/>
                  </w:rPr>
                </w:rPrChange>
              </w:rPr>
              <w:t>חתימה וחותמת</w:t>
            </w:r>
          </w:p>
        </w:tc>
      </w:tr>
    </w:tbl>
    <w:tbl>
      <w:tblPr>
        <w:tblpPr w:leftFromText="180" w:rightFromText="180" w:horzAnchor="margin" w:tblpY="-599"/>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E765DF" w:rsidRPr="001D1038" w14:paraId="4E4E7643" w14:textId="77777777" w:rsidTr="007B078D">
        <w:trPr>
          <w:trHeight w:val="561"/>
        </w:trPr>
        <w:tc>
          <w:tcPr>
            <w:tcW w:w="8280" w:type="dxa"/>
            <w:tcBorders>
              <w:top w:val="nil"/>
              <w:left w:val="nil"/>
              <w:bottom w:val="nil"/>
              <w:right w:val="nil"/>
            </w:tcBorders>
            <w:shd w:val="clear" w:color="auto" w:fill="C6D9F1" w:themeFill="text2" w:themeFillTint="33"/>
            <w:vAlign w:val="center"/>
            <w:hideMark/>
          </w:tcPr>
          <w:p w14:paraId="26E585E5" w14:textId="77777777" w:rsidR="00E765DF" w:rsidRPr="001D1038" w:rsidRDefault="00E765DF" w:rsidP="007B078D">
            <w:pPr>
              <w:tabs>
                <w:tab w:val="left" w:pos="1445"/>
              </w:tabs>
              <w:rPr>
                <w:rFonts w:ascii="David" w:hAnsi="David" w:cs="David"/>
                <w:b/>
                <w:bCs/>
                <w:noProof/>
                <w:sz w:val="28"/>
                <w:szCs w:val="28"/>
              </w:rPr>
            </w:pPr>
            <w:r>
              <w:rPr>
                <w:b/>
                <w:bCs/>
              </w:rPr>
              <w:lastRenderedPageBreak/>
              <w:br w:type="page"/>
            </w:r>
            <w:r w:rsidRPr="001D1038">
              <w:rPr>
                <w:rFonts w:ascii="David" w:hAnsi="David" w:cs="David"/>
                <w:b/>
                <w:bCs/>
                <w:noProof/>
                <w:sz w:val="28"/>
                <w:szCs w:val="28"/>
                <w:rtl/>
              </w:rPr>
              <w:t xml:space="preserve">נספח </w:t>
            </w:r>
            <w:r>
              <w:rPr>
                <w:rFonts w:ascii="David" w:hAnsi="David" w:cs="David" w:hint="cs"/>
                <w:b/>
                <w:bCs/>
                <w:noProof/>
                <w:sz w:val="28"/>
                <w:szCs w:val="28"/>
                <w:rtl/>
              </w:rPr>
              <w:t>ו</w:t>
            </w:r>
            <w:r w:rsidRPr="001D1038">
              <w:rPr>
                <w:rFonts w:ascii="David" w:hAnsi="David" w:cs="David"/>
                <w:b/>
                <w:bCs/>
                <w:noProof/>
                <w:sz w:val="28"/>
                <w:szCs w:val="28"/>
                <w:rtl/>
              </w:rPr>
              <w:t>'</w:t>
            </w:r>
            <w:r>
              <w:rPr>
                <w:rFonts w:ascii="David" w:hAnsi="David" w:cs="David" w:hint="cs"/>
                <w:b/>
                <w:bCs/>
                <w:noProof/>
                <w:sz w:val="28"/>
                <w:szCs w:val="28"/>
                <w:rtl/>
              </w:rPr>
              <w:t>3</w:t>
            </w:r>
          </w:p>
        </w:tc>
      </w:tr>
      <w:tr w:rsidR="00E765DF" w:rsidRPr="001D1038" w14:paraId="49CFFD93" w14:textId="77777777" w:rsidTr="007B078D">
        <w:trPr>
          <w:trHeight w:val="561"/>
        </w:trPr>
        <w:tc>
          <w:tcPr>
            <w:tcW w:w="8280" w:type="dxa"/>
            <w:tcBorders>
              <w:top w:val="nil"/>
              <w:left w:val="nil"/>
              <w:bottom w:val="nil"/>
              <w:right w:val="nil"/>
            </w:tcBorders>
            <w:shd w:val="clear" w:color="auto" w:fill="1B3461"/>
            <w:vAlign w:val="center"/>
            <w:hideMark/>
          </w:tcPr>
          <w:p w14:paraId="331BBA8A" w14:textId="77777777" w:rsidR="00E765DF" w:rsidRPr="001D1038" w:rsidRDefault="00E765DF" w:rsidP="007B078D">
            <w:pPr>
              <w:tabs>
                <w:tab w:val="left" w:pos="1445"/>
              </w:tabs>
              <w:rPr>
                <w:rFonts w:ascii="David" w:hAnsi="David" w:cs="David"/>
                <w:b/>
                <w:bCs/>
                <w:noProof/>
                <w:color w:val="FFFFFF"/>
                <w:sz w:val="28"/>
                <w:szCs w:val="28"/>
                <w:rtl/>
              </w:rPr>
            </w:pPr>
            <w:r w:rsidRPr="001D1038">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יועץ מוצע</w:t>
            </w:r>
            <w:r w:rsidRPr="001D1038">
              <w:rPr>
                <w:rFonts w:ascii="David" w:hAnsi="David" w:cs="David"/>
                <w:bCs/>
                <w:i/>
                <w:noProof/>
                <w:color w:val="FFFFFF"/>
                <w:sz w:val="28"/>
                <w:szCs w:val="28"/>
                <w:rtl/>
              </w:rPr>
              <w:t xml:space="preserve"> בדבר הימנעות ממצב של חשש לניגוד עניינים</w:t>
            </w:r>
          </w:p>
        </w:tc>
      </w:tr>
    </w:tbl>
    <w:p w14:paraId="4B3FC825" w14:textId="77777777" w:rsidR="00E765DF" w:rsidRPr="001D1038" w:rsidRDefault="00E765DF" w:rsidP="00E765DF">
      <w:pPr>
        <w:tabs>
          <w:tab w:val="left" w:pos="1445"/>
        </w:tabs>
        <w:jc w:val="center"/>
        <w:rPr>
          <w:rFonts w:ascii="David" w:hAnsi="David" w:cs="David"/>
          <w:b/>
          <w:bCs/>
          <w:sz w:val="28"/>
          <w:szCs w:val="28"/>
          <w:u w:val="single"/>
          <w:rtl/>
        </w:rPr>
      </w:pPr>
    </w:p>
    <w:p w14:paraId="68EE01D0" w14:textId="77777777" w:rsidR="00E765DF" w:rsidRPr="001D1038" w:rsidRDefault="00E765DF" w:rsidP="00E765DF">
      <w:pPr>
        <w:tabs>
          <w:tab w:val="left" w:pos="1445"/>
        </w:tabs>
        <w:jc w:val="center"/>
        <w:rPr>
          <w:rFonts w:ascii="David" w:hAnsi="David" w:cs="David"/>
          <w:b/>
          <w:bCs/>
          <w:sz w:val="28"/>
          <w:szCs w:val="28"/>
          <w:u w:val="single"/>
          <w:rtl/>
        </w:rPr>
      </w:pPr>
      <w:r w:rsidRPr="001D1038">
        <w:rPr>
          <w:rFonts w:ascii="David" w:hAnsi="David" w:cs="David"/>
          <w:b/>
          <w:bCs/>
          <w:sz w:val="28"/>
          <w:szCs w:val="28"/>
          <w:u w:val="single"/>
          <w:rtl/>
        </w:rPr>
        <w:t xml:space="preserve">(נוסח לחתימת כל אחד </w:t>
      </w:r>
      <w:r>
        <w:rPr>
          <w:rFonts w:ascii="David" w:hAnsi="David" w:cs="David" w:hint="cs"/>
          <w:b/>
          <w:bCs/>
          <w:sz w:val="28"/>
          <w:szCs w:val="28"/>
          <w:u w:val="single"/>
          <w:rtl/>
        </w:rPr>
        <w:t xml:space="preserve">מהיועצים המוצעים </w:t>
      </w:r>
      <w:r w:rsidRPr="001D1038">
        <w:rPr>
          <w:rFonts w:ascii="David" w:hAnsi="David" w:cs="David"/>
          <w:b/>
          <w:bCs/>
          <w:sz w:val="28"/>
          <w:szCs w:val="28"/>
          <w:u w:val="single"/>
          <w:rtl/>
        </w:rPr>
        <w:t xml:space="preserve">מטעם </w:t>
      </w:r>
      <w:r>
        <w:rPr>
          <w:rFonts w:ascii="David" w:hAnsi="David" w:cs="David" w:hint="cs"/>
          <w:b/>
          <w:bCs/>
          <w:sz w:val="28"/>
          <w:szCs w:val="28"/>
          <w:u w:val="single"/>
          <w:rtl/>
        </w:rPr>
        <w:t>המציע</w:t>
      </w:r>
      <w:r w:rsidRPr="001D1038">
        <w:rPr>
          <w:rFonts w:ascii="David" w:hAnsi="David" w:cs="David"/>
          <w:b/>
          <w:bCs/>
          <w:sz w:val="28"/>
          <w:szCs w:val="28"/>
          <w:u w:val="single"/>
          <w:rtl/>
        </w:rPr>
        <w:t>)</w:t>
      </w:r>
    </w:p>
    <w:p w14:paraId="0DC8889E" w14:textId="77777777" w:rsidR="00E765DF" w:rsidRPr="001D1038" w:rsidRDefault="00E765DF" w:rsidP="00E765DF">
      <w:pPr>
        <w:tabs>
          <w:tab w:val="left" w:pos="1445"/>
        </w:tabs>
        <w:jc w:val="center"/>
        <w:rPr>
          <w:rFonts w:ascii="David" w:hAnsi="David" w:cs="David"/>
          <w:b/>
          <w:bCs/>
          <w:sz w:val="28"/>
          <w:szCs w:val="28"/>
          <w:u w:val="single"/>
          <w:rtl/>
        </w:rPr>
      </w:pPr>
    </w:p>
    <w:p w14:paraId="612DD922" w14:textId="77777777" w:rsidR="00E765DF" w:rsidRPr="001D1038" w:rsidRDefault="00E765DF" w:rsidP="00E765DF">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w:t>
      </w:r>
      <w:r>
        <w:rPr>
          <w:rFonts w:ascii="David" w:hAnsi="David" w:cs="David" w:hint="cs"/>
          <w:rtl/>
        </w:rPr>
        <w:t>מציע</w:t>
      </w:r>
      <w:r w:rsidRPr="00257E6C">
        <w:rPr>
          <w:rFonts w:ascii="David" w:hAnsi="David" w:cs="David"/>
          <w:rtl/>
        </w:rPr>
        <w:t xml:space="preserve">, </w:t>
      </w:r>
      <w:r>
        <w:rPr>
          <w:rFonts w:ascii="David" w:hAnsi="David" w:cs="David" w:hint="cs"/>
          <w:rtl/>
        </w:rPr>
        <w:t>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14:paraId="36EFCEFC" w14:textId="77777777"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 xml:space="preserve">המציע </w:t>
      </w:r>
      <w:r w:rsidRPr="001D1038">
        <w:rPr>
          <w:rFonts w:ascii="David" w:hAnsi="David" w:cs="David"/>
          <w:rtl/>
        </w:rPr>
        <w:t xml:space="preserve">, לקבלת השירותים כהגדרתם בהסכם שנחתם </w:t>
      </w:r>
      <w:r>
        <w:rPr>
          <w:rFonts w:ascii="David" w:hAnsi="David" w:cs="David"/>
          <w:u w:val="single"/>
          <w:rtl/>
        </w:rPr>
        <w:t>מכרז פומבי מס' 8/2024 לביצוע סקר אסטרטגי סביבתי ליישום טכנולוגיות של אנרגיה מתחדשת וטכנולוגיות מקדמות יעדי אקלים במרחב הימי של ישראל</w:t>
      </w:r>
      <w:r>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28E46706" w14:textId="77777777"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המציע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המציע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D5123F9" w14:textId="77777777" w:rsidR="00E765DF" w:rsidRPr="001D1038" w:rsidRDefault="00E765DF" w:rsidP="00E765DF">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14:paraId="0CDDFCA6"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14:paraId="3B322314"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0D7887A4"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14:paraId="63F85C18"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49F1E36E"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 xml:space="preserve">הנני מתחייב להודיע למשרד באופן </w:t>
      </w:r>
      <w:proofErr w:type="spellStart"/>
      <w:r w:rsidRPr="001D1038">
        <w:rPr>
          <w:rFonts w:ascii="David" w:hAnsi="David" w:cs="David"/>
          <w:rtl/>
          <w:lang w:eastAsia="he-IL"/>
        </w:rPr>
        <w:t>מיידי</w:t>
      </w:r>
      <w:proofErr w:type="spellEnd"/>
      <w:r w:rsidRPr="001D1038">
        <w:rPr>
          <w:rFonts w:ascii="David" w:hAnsi="David" w:cs="David"/>
          <w:rtl/>
          <w:lang w:eastAsia="he-IL"/>
        </w:rPr>
        <w:t xml:space="preserve"> על כל נתון או מצב שבשלו אני צפוי להימצא במצב של חשש לניגוד עניינים כאמור, מיד עם היוודע לי על כך. </w:t>
      </w:r>
    </w:p>
    <w:p w14:paraId="5FAEBD37" w14:textId="77777777" w:rsidR="00E765DF" w:rsidRDefault="00E765DF" w:rsidP="001D418B">
      <w:pPr>
        <w:numPr>
          <w:ilvl w:val="0"/>
          <w:numId w:val="96"/>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14:paraId="3803A993" w14:textId="77777777" w:rsidR="00E765DF" w:rsidRPr="001D1038" w:rsidRDefault="00E765DF" w:rsidP="00E765DF">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E765DF" w:rsidRPr="001D1038" w14:paraId="1B21D38D" w14:textId="77777777" w:rsidTr="00297E02">
        <w:tc>
          <w:tcPr>
            <w:tcW w:w="1718" w:type="dxa"/>
            <w:tcBorders>
              <w:top w:val="single" w:sz="4" w:space="0" w:color="auto"/>
              <w:left w:val="nil"/>
              <w:bottom w:val="nil"/>
              <w:right w:val="nil"/>
            </w:tcBorders>
            <w:hideMark/>
          </w:tcPr>
          <w:p w14:paraId="7F8D396D"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67E1004F" w14:textId="77777777" w:rsidR="00E765DF" w:rsidRPr="001D1038" w:rsidRDefault="00E765DF" w:rsidP="00297E02">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3DD5BE53"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14:paraId="4BF35802" w14:textId="77777777" w:rsidR="00E765DF" w:rsidRPr="001D1038" w:rsidRDefault="00E765DF" w:rsidP="00297E0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5184271B"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14:paraId="55DD239A" w14:textId="77777777" w:rsidR="00E765DF" w:rsidRPr="001D1038" w:rsidRDefault="00E765DF" w:rsidP="00297E0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1FABC142"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חתימה</w:t>
            </w:r>
          </w:p>
        </w:tc>
      </w:tr>
    </w:tbl>
    <w:p w14:paraId="7BBD8224" w14:textId="77777777" w:rsidR="00E765DF" w:rsidRPr="001D1038" w:rsidRDefault="00E765DF" w:rsidP="00E765DF">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14:paraId="30368894" w14:textId="77777777" w:rsidR="00E765DF" w:rsidRPr="001D1038" w:rsidRDefault="00E765DF" w:rsidP="00E765DF">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7226604" w14:textId="77777777" w:rsidR="00E765DF" w:rsidRPr="001D1038" w:rsidRDefault="00E765DF" w:rsidP="00E765DF">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499" w:author="מחבר">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1994"/>
        <w:gridCol w:w="1033"/>
        <w:gridCol w:w="2227"/>
        <w:gridCol w:w="908"/>
        <w:gridCol w:w="2118"/>
        <w:tblGridChange w:id="1500">
          <w:tblGrid>
            <w:gridCol w:w="1994"/>
            <w:gridCol w:w="1033"/>
            <w:gridCol w:w="2227"/>
            <w:gridCol w:w="908"/>
            <w:gridCol w:w="2118"/>
          </w:tblGrid>
        </w:tblGridChange>
      </w:tblGrid>
      <w:tr w:rsidR="00E765DF" w:rsidRPr="001D1038" w14:paraId="7E07AA8E" w14:textId="77777777" w:rsidTr="00A10815">
        <w:tc>
          <w:tcPr>
            <w:tcW w:w="1994" w:type="dxa"/>
            <w:tcBorders>
              <w:top w:val="single" w:sz="4" w:space="0" w:color="auto"/>
              <w:left w:val="nil"/>
              <w:bottom w:val="nil"/>
              <w:right w:val="nil"/>
            </w:tcBorders>
            <w:hideMark/>
            <w:tcPrChange w:id="1501" w:author="מחבר">
              <w:tcPr>
                <w:tcW w:w="2144" w:type="dxa"/>
                <w:tcBorders>
                  <w:top w:val="single" w:sz="4" w:space="0" w:color="auto"/>
                  <w:left w:val="nil"/>
                  <w:bottom w:val="nil"/>
                  <w:right w:val="nil"/>
                </w:tcBorders>
                <w:hideMark/>
              </w:tcPr>
            </w:tcPrChange>
          </w:tcPr>
          <w:p w14:paraId="3DB06F89"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תאריך</w:t>
            </w:r>
          </w:p>
        </w:tc>
        <w:tc>
          <w:tcPr>
            <w:tcW w:w="1033" w:type="dxa"/>
            <w:tcPrChange w:id="1502" w:author="מחבר">
              <w:tcPr>
                <w:tcW w:w="1134" w:type="dxa"/>
              </w:tcPr>
            </w:tcPrChange>
          </w:tcPr>
          <w:p w14:paraId="34B3AA92" w14:textId="77777777" w:rsidR="00E765DF" w:rsidRPr="001D1038" w:rsidRDefault="00E765DF" w:rsidP="00297E02">
            <w:pPr>
              <w:tabs>
                <w:tab w:val="left" w:pos="1445"/>
              </w:tabs>
              <w:spacing w:line="360" w:lineRule="auto"/>
              <w:jc w:val="both"/>
              <w:rPr>
                <w:rFonts w:ascii="David" w:hAnsi="David" w:cs="David"/>
                <w:rtl/>
              </w:rPr>
            </w:pPr>
          </w:p>
        </w:tc>
        <w:tc>
          <w:tcPr>
            <w:tcW w:w="2227" w:type="dxa"/>
            <w:tcBorders>
              <w:top w:val="single" w:sz="4" w:space="0" w:color="auto"/>
              <w:left w:val="nil"/>
              <w:bottom w:val="nil"/>
              <w:right w:val="nil"/>
            </w:tcBorders>
            <w:hideMark/>
            <w:tcPrChange w:id="1503" w:author="מחבר">
              <w:tcPr>
                <w:tcW w:w="2409" w:type="dxa"/>
                <w:tcBorders>
                  <w:top w:val="single" w:sz="4" w:space="0" w:color="auto"/>
                  <w:left w:val="nil"/>
                  <w:bottom w:val="nil"/>
                  <w:right w:val="nil"/>
                </w:tcBorders>
                <w:hideMark/>
              </w:tcPr>
            </w:tcPrChange>
          </w:tcPr>
          <w:p w14:paraId="6BA367AC"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מס' רישיון</w:t>
            </w:r>
          </w:p>
        </w:tc>
        <w:tc>
          <w:tcPr>
            <w:tcW w:w="908" w:type="dxa"/>
            <w:tcPrChange w:id="1504" w:author="מחבר">
              <w:tcPr>
                <w:tcW w:w="993" w:type="dxa"/>
              </w:tcPr>
            </w:tcPrChange>
          </w:tcPr>
          <w:p w14:paraId="76CD1A02" w14:textId="77777777" w:rsidR="00E765DF" w:rsidRPr="001D1038" w:rsidRDefault="00E765DF" w:rsidP="00297E02">
            <w:pPr>
              <w:tabs>
                <w:tab w:val="left" w:pos="1445"/>
              </w:tabs>
              <w:spacing w:line="360" w:lineRule="auto"/>
              <w:jc w:val="both"/>
              <w:rPr>
                <w:rFonts w:ascii="David" w:hAnsi="David" w:cs="David"/>
                <w:rtl/>
              </w:rPr>
            </w:pPr>
          </w:p>
        </w:tc>
        <w:tc>
          <w:tcPr>
            <w:tcW w:w="2118" w:type="dxa"/>
            <w:tcBorders>
              <w:top w:val="single" w:sz="4" w:space="0" w:color="auto"/>
              <w:left w:val="nil"/>
              <w:bottom w:val="nil"/>
              <w:right w:val="nil"/>
            </w:tcBorders>
            <w:hideMark/>
            <w:tcPrChange w:id="1505" w:author="מחבר">
              <w:tcPr>
                <w:tcW w:w="2268" w:type="dxa"/>
                <w:tcBorders>
                  <w:top w:val="single" w:sz="4" w:space="0" w:color="auto"/>
                  <w:left w:val="nil"/>
                  <w:bottom w:val="nil"/>
                  <w:right w:val="nil"/>
                </w:tcBorders>
                <w:hideMark/>
              </w:tcPr>
            </w:tcPrChange>
          </w:tcPr>
          <w:p w14:paraId="356BA78D"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501A7DF4" w14:textId="77777777" w:rsidR="007B078D" w:rsidRDefault="007B078D">
      <w:r>
        <w:rPr>
          <w:b/>
        </w:rPr>
        <w:br w:type="page"/>
      </w:r>
    </w:p>
    <w:tbl>
      <w:tblPr>
        <w:tblpPr w:leftFromText="180" w:rightFromText="180" w:vertAnchor="text" w:horzAnchor="margin" w:tblpXSpec="center" w:tblpY="-1195"/>
        <w:bidiVisual/>
        <w:tblW w:w="995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951"/>
      </w:tblGrid>
      <w:tr w:rsidR="007B078D" w:rsidRPr="00AC4AD3" w14:paraId="00D4ECF6" w14:textId="77777777" w:rsidTr="007B078D">
        <w:trPr>
          <w:trHeight w:hRule="exact" w:val="561"/>
        </w:trPr>
        <w:tc>
          <w:tcPr>
            <w:tcW w:w="9951" w:type="dxa"/>
            <w:tcBorders>
              <w:top w:val="nil"/>
              <w:bottom w:val="nil"/>
            </w:tcBorders>
            <w:shd w:val="clear" w:color="auto" w:fill="B8CCE4" w:themeFill="accent1" w:themeFillTint="66"/>
            <w:vAlign w:val="center"/>
          </w:tcPr>
          <w:p w14:paraId="472C12AA" w14:textId="582CF75D" w:rsidR="007B078D" w:rsidRPr="00DB0546" w:rsidRDefault="007B078D" w:rsidP="007B078D">
            <w:pPr>
              <w:pStyle w:val="115"/>
              <w:rPr>
                <w:b w:val="0"/>
                <w:bCs/>
                <w:rtl/>
              </w:rPr>
            </w:pPr>
            <w:r w:rsidRPr="00DB0546">
              <w:rPr>
                <w:rFonts w:hint="cs"/>
                <w:b w:val="0"/>
                <w:bCs/>
                <w:rtl/>
              </w:rPr>
              <w:lastRenderedPageBreak/>
              <w:t>נספח ז'</w:t>
            </w:r>
          </w:p>
        </w:tc>
      </w:tr>
      <w:tr w:rsidR="007B078D" w:rsidRPr="00AC4AD3" w14:paraId="1CAC5CA8" w14:textId="77777777" w:rsidTr="007B078D">
        <w:trPr>
          <w:trHeight w:hRule="exact" w:val="561"/>
        </w:trPr>
        <w:tc>
          <w:tcPr>
            <w:tcW w:w="9951" w:type="dxa"/>
            <w:tcBorders>
              <w:top w:val="nil"/>
              <w:bottom w:val="nil"/>
            </w:tcBorders>
            <w:shd w:val="clear" w:color="auto" w:fill="1B3461"/>
            <w:vAlign w:val="center"/>
          </w:tcPr>
          <w:p w14:paraId="03934DBF" w14:textId="77777777" w:rsidR="007B078D" w:rsidRPr="00297E02" w:rsidRDefault="007B078D" w:rsidP="007B078D">
            <w:pPr>
              <w:pStyle w:val="1110"/>
              <w:rPr>
                <w:b/>
                <w:bCs/>
              </w:rPr>
            </w:pPr>
            <w:r w:rsidRPr="00297E02">
              <w:rPr>
                <w:rFonts w:hint="cs"/>
                <w:b/>
                <w:bCs/>
                <w:sz w:val="32"/>
                <w:szCs w:val="32"/>
                <w:rtl/>
              </w:rPr>
              <w:t>לוחות זמנים, אבני דרך לביצוע ותמורה</w:t>
            </w:r>
          </w:p>
          <w:p w14:paraId="451A4A97" w14:textId="77777777" w:rsidR="007B078D" w:rsidRPr="00E9620B" w:rsidRDefault="007B078D" w:rsidP="007B078D">
            <w:pPr>
              <w:pStyle w:val="afffffffe"/>
              <w:jc w:val="left"/>
              <w:rPr>
                <w:rFonts w:ascii="David" w:hAnsi="David" w:cs="David"/>
                <w:rtl/>
              </w:rPr>
            </w:pPr>
          </w:p>
        </w:tc>
      </w:tr>
    </w:tbl>
    <w:p w14:paraId="53E16A52" w14:textId="77777777" w:rsidR="00376AD0" w:rsidRPr="00FA02A0" w:rsidRDefault="00376AD0"/>
    <w:tbl>
      <w:tblPr>
        <w:tblpPr w:leftFromText="180" w:rightFromText="180" w:vertAnchor="text" w:tblpXSpec="center" w:tblpY="1"/>
        <w:tblOverlap w:val="never"/>
        <w:bidiVisual/>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97"/>
        <w:gridCol w:w="3830"/>
        <w:gridCol w:w="1699"/>
        <w:tblGridChange w:id="1506">
          <w:tblGrid>
            <w:gridCol w:w="720"/>
            <w:gridCol w:w="3697"/>
            <w:gridCol w:w="3830"/>
            <w:gridCol w:w="1699"/>
          </w:tblGrid>
        </w:tblGridChange>
      </w:tblGrid>
      <w:tr w:rsidR="00E9620B" w:rsidRPr="00E93EB7" w14:paraId="34C76EDF" w14:textId="77777777" w:rsidTr="00FA02A0">
        <w:trPr>
          <w:trHeight w:val="425"/>
          <w:tblHeader/>
          <w:jc w:val="center"/>
        </w:trPr>
        <w:tc>
          <w:tcPr>
            <w:tcW w:w="720" w:type="dxa"/>
            <w:shd w:val="clear" w:color="auto" w:fill="D9D9D9"/>
          </w:tcPr>
          <w:p w14:paraId="09B8BF68" w14:textId="77777777" w:rsidR="00E9620B" w:rsidRPr="005B26A1" w:rsidRDefault="00E9620B" w:rsidP="00FA02A0">
            <w:pPr>
              <w:pStyle w:val="afffa"/>
              <w:tabs>
                <w:tab w:val="left" w:pos="1445"/>
              </w:tabs>
              <w:spacing w:line="240" w:lineRule="auto"/>
              <w:rPr>
                <w:rFonts w:ascii="David" w:hAnsi="David" w:cs="David"/>
                <w:b/>
                <w:bCs/>
                <w:sz w:val="24"/>
                <w:szCs w:val="24"/>
                <w:rtl/>
              </w:rPr>
            </w:pPr>
            <w:r w:rsidRPr="005B26A1">
              <w:rPr>
                <w:rFonts w:ascii="David" w:hAnsi="David" w:cs="David"/>
                <w:b/>
                <w:bCs/>
                <w:sz w:val="24"/>
                <w:szCs w:val="24"/>
                <w:rtl/>
              </w:rPr>
              <w:t>אבן הדרך</w:t>
            </w:r>
          </w:p>
        </w:tc>
        <w:tc>
          <w:tcPr>
            <w:tcW w:w="3697" w:type="dxa"/>
            <w:shd w:val="clear" w:color="auto" w:fill="D9D9D9"/>
          </w:tcPr>
          <w:p w14:paraId="0F93B6AD" w14:textId="77777777" w:rsidR="00E9620B" w:rsidRPr="005B26A1" w:rsidRDefault="00E9620B" w:rsidP="00FA02A0">
            <w:pPr>
              <w:pStyle w:val="afffa"/>
              <w:tabs>
                <w:tab w:val="left" w:pos="1445"/>
              </w:tabs>
              <w:spacing w:line="240" w:lineRule="auto"/>
              <w:jc w:val="center"/>
              <w:rPr>
                <w:rFonts w:ascii="David" w:hAnsi="David" w:cs="David"/>
                <w:b/>
                <w:bCs/>
                <w:sz w:val="24"/>
                <w:szCs w:val="24"/>
                <w:rtl/>
              </w:rPr>
            </w:pPr>
            <w:r w:rsidRPr="005B26A1">
              <w:rPr>
                <w:rFonts w:ascii="David" w:hAnsi="David" w:cs="David" w:hint="cs"/>
                <w:b/>
                <w:bCs/>
                <w:sz w:val="24"/>
                <w:szCs w:val="24"/>
                <w:rtl/>
              </w:rPr>
              <w:t>פירוט אבן הדרך</w:t>
            </w:r>
          </w:p>
        </w:tc>
        <w:tc>
          <w:tcPr>
            <w:tcW w:w="3830" w:type="dxa"/>
            <w:shd w:val="clear" w:color="auto" w:fill="D9D9D9"/>
          </w:tcPr>
          <w:p w14:paraId="30D3BFAC" w14:textId="0F6FE402" w:rsidR="001F614B" w:rsidRDefault="00E9620B" w:rsidP="00FA02A0">
            <w:pPr>
              <w:pStyle w:val="afffa"/>
              <w:tabs>
                <w:tab w:val="left" w:pos="1445"/>
              </w:tabs>
              <w:spacing w:line="240" w:lineRule="auto"/>
              <w:jc w:val="center"/>
              <w:rPr>
                <w:ins w:id="1507" w:author="מחבר"/>
                <w:rFonts w:ascii="David" w:hAnsi="David" w:cs="David"/>
                <w:b/>
                <w:bCs/>
                <w:sz w:val="24"/>
                <w:szCs w:val="24"/>
                <w:rtl/>
              </w:rPr>
            </w:pPr>
            <w:r w:rsidRPr="005B26A1">
              <w:rPr>
                <w:rFonts w:ascii="David" w:hAnsi="David" w:cs="David" w:hint="cs"/>
                <w:b/>
                <w:bCs/>
                <w:sz w:val="24"/>
                <w:szCs w:val="24"/>
                <w:rtl/>
              </w:rPr>
              <w:t>מועדים</w:t>
            </w:r>
          </w:p>
          <w:p w14:paraId="6A3AA171" w14:textId="77777777" w:rsidR="001F614B" w:rsidRPr="007E30E8" w:rsidRDefault="001F614B" w:rsidP="007E30E8">
            <w:pPr>
              <w:rPr>
                <w:ins w:id="1508" w:author="מחבר"/>
                <w:rtl/>
              </w:rPr>
            </w:pPr>
          </w:p>
          <w:p w14:paraId="528AE0B7" w14:textId="5C096FD4" w:rsidR="001F614B" w:rsidRDefault="001F614B" w:rsidP="00FC783F">
            <w:pPr>
              <w:rPr>
                <w:ins w:id="1509" w:author="מחבר"/>
                <w:rtl/>
                <w:lang w:eastAsia="he-IL"/>
              </w:rPr>
            </w:pPr>
          </w:p>
          <w:p w14:paraId="7114015D" w14:textId="77777777" w:rsidR="00E9620B" w:rsidRPr="007E30E8" w:rsidRDefault="00E9620B" w:rsidP="007E30E8">
            <w:pPr>
              <w:rPr>
                <w:rtl/>
              </w:rPr>
            </w:pPr>
          </w:p>
        </w:tc>
        <w:tc>
          <w:tcPr>
            <w:tcW w:w="1699" w:type="dxa"/>
            <w:shd w:val="clear" w:color="auto" w:fill="D9D9D9"/>
          </w:tcPr>
          <w:p w14:paraId="466D057F" w14:textId="77777777" w:rsidR="00E9620B" w:rsidRPr="005B26A1" w:rsidRDefault="00E9620B" w:rsidP="00FA02A0">
            <w:pPr>
              <w:pStyle w:val="afffa"/>
              <w:tabs>
                <w:tab w:val="left" w:pos="1445"/>
              </w:tabs>
              <w:spacing w:line="240" w:lineRule="auto"/>
              <w:jc w:val="center"/>
              <w:rPr>
                <w:rFonts w:ascii="David" w:hAnsi="David" w:cs="David"/>
                <w:b/>
                <w:bCs/>
                <w:sz w:val="24"/>
                <w:szCs w:val="24"/>
                <w:rtl/>
              </w:rPr>
            </w:pPr>
            <w:r w:rsidRPr="005B26A1">
              <w:rPr>
                <w:rFonts w:ascii="David" w:hAnsi="David" w:cs="David"/>
                <w:b/>
                <w:bCs/>
                <w:sz w:val="24"/>
                <w:szCs w:val="24"/>
                <w:rtl/>
              </w:rPr>
              <w:t>אחוז לתשלום מהתמורה</w:t>
            </w:r>
          </w:p>
          <w:p w14:paraId="5F78B512" w14:textId="77777777" w:rsidR="00E9620B" w:rsidRPr="005B26A1" w:rsidRDefault="00E9620B" w:rsidP="00FA02A0">
            <w:pPr>
              <w:pStyle w:val="afffa"/>
              <w:tabs>
                <w:tab w:val="left" w:pos="1445"/>
              </w:tabs>
              <w:spacing w:line="240" w:lineRule="auto"/>
              <w:jc w:val="center"/>
              <w:rPr>
                <w:rFonts w:ascii="David" w:hAnsi="David" w:cs="David"/>
                <w:b/>
                <w:bCs/>
                <w:sz w:val="24"/>
                <w:szCs w:val="24"/>
                <w:rtl/>
              </w:rPr>
            </w:pPr>
            <w:r w:rsidRPr="005B26A1">
              <w:rPr>
                <w:rFonts w:ascii="David" w:hAnsi="David" w:cs="David" w:hint="cs"/>
                <w:b/>
                <w:bCs/>
                <w:sz w:val="24"/>
                <w:szCs w:val="24"/>
                <w:rtl/>
              </w:rPr>
              <w:t xml:space="preserve">(בהתאם לפרמטר </w:t>
            </w:r>
            <w:r w:rsidRPr="005B26A1">
              <w:rPr>
                <w:rFonts w:ascii="David" w:hAnsi="David" w:cs="David" w:hint="cs"/>
                <w:b/>
                <w:bCs/>
                <w:sz w:val="24"/>
                <w:szCs w:val="24"/>
              </w:rPr>
              <w:t>A</w:t>
            </w:r>
            <w:r w:rsidRPr="005B26A1">
              <w:rPr>
                <w:rFonts w:ascii="David" w:hAnsi="David" w:cs="David" w:hint="cs"/>
                <w:b/>
                <w:bCs/>
                <w:sz w:val="24"/>
                <w:szCs w:val="24"/>
                <w:rtl/>
              </w:rPr>
              <w:t xml:space="preserve"> בהצעת המחיר)</w:t>
            </w:r>
          </w:p>
        </w:tc>
      </w:tr>
      <w:tr w:rsidR="00E9620B" w:rsidRPr="00E93EB7" w14:paraId="3A2EA6FC" w14:textId="77777777" w:rsidTr="00FA02A0">
        <w:trPr>
          <w:trHeight w:val="425"/>
          <w:jc w:val="center"/>
        </w:trPr>
        <w:tc>
          <w:tcPr>
            <w:tcW w:w="720" w:type="dxa"/>
            <w:shd w:val="clear" w:color="auto" w:fill="FFFFFF" w:themeFill="background1"/>
          </w:tcPr>
          <w:p w14:paraId="61F53A1A" w14:textId="77777777" w:rsidR="00E9620B" w:rsidRPr="00E93EB7" w:rsidRDefault="00E9620B" w:rsidP="001D418B">
            <w:pPr>
              <w:pStyle w:val="afffa"/>
              <w:numPr>
                <w:ilvl w:val="0"/>
                <w:numId w:val="78"/>
              </w:numPr>
              <w:tabs>
                <w:tab w:val="left" w:pos="1445"/>
              </w:tabs>
              <w:jc w:val="left"/>
              <w:rPr>
                <w:rFonts w:ascii="David" w:hAnsi="David" w:cs="David"/>
                <w:b/>
                <w:bCs/>
                <w:sz w:val="24"/>
                <w:szCs w:val="24"/>
                <w:rtl/>
              </w:rPr>
            </w:pPr>
          </w:p>
        </w:tc>
        <w:tc>
          <w:tcPr>
            <w:tcW w:w="3697" w:type="dxa"/>
            <w:shd w:val="clear" w:color="auto" w:fill="FFFFFF" w:themeFill="background1"/>
          </w:tcPr>
          <w:p w14:paraId="17C2D02A" w14:textId="77777777" w:rsidR="00E9620B" w:rsidRPr="009B6416" w:rsidRDefault="00E9620B" w:rsidP="00FA02A0">
            <w:pPr>
              <w:pStyle w:val="afffa"/>
              <w:tabs>
                <w:tab w:val="left" w:pos="1445"/>
              </w:tabs>
              <w:jc w:val="left"/>
              <w:rPr>
                <w:rFonts w:ascii="David" w:hAnsi="David" w:cs="David"/>
                <w:snapToGrid/>
                <w:sz w:val="24"/>
                <w:szCs w:val="24"/>
                <w:rtl/>
                <w:lang w:eastAsia="en-US"/>
              </w:rPr>
            </w:pPr>
            <w:r w:rsidRPr="009B6416">
              <w:rPr>
                <w:rFonts w:ascii="David" w:hAnsi="David" w:cs="David" w:hint="eastAsia"/>
                <w:sz w:val="24"/>
                <w:szCs w:val="24"/>
                <w:rtl/>
              </w:rPr>
              <w:t>מפגש</w:t>
            </w:r>
            <w:r w:rsidRPr="009B6416">
              <w:rPr>
                <w:rFonts w:ascii="David" w:hAnsi="David" w:cs="David"/>
                <w:sz w:val="24"/>
                <w:szCs w:val="24"/>
                <w:rtl/>
              </w:rPr>
              <w:t xml:space="preserve"> </w:t>
            </w:r>
            <w:r w:rsidRPr="009B6416">
              <w:rPr>
                <w:rFonts w:ascii="David" w:hAnsi="David" w:cs="David" w:hint="eastAsia"/>
                <w:sz w:val="24"/>
                <w:szCs w:val="24"/>
                <w:rtl/>
              </w:rPr>
              <w:t>התנעה</w:t>
            </w:r>
            <w:r w:rsidRPr="009B6416">
              <w:rPr>
                <w:rFonts w:ascii="David" w:hAnsi="David" w:cs="David" w:hint="cs"/>
                <w:sz w:val="24"/>
                <w:szCs w:val="24"/>
                <w:rtl/>
              </w:rPr>
              <w:t xml:space="preserve"> בין הזוכה וצוות היועצים לבין צוות המשרד</w:t>
            </w:r>
            <w:r>
              <w:rPr>
                <w:rFonts w:ascii="David" w:hAnsi="David" w:cs="David" w:hint="cs"/>
                <w:sz w:val="24"/>
                <w:szCs w:val="24"/>
                <w:rtl/>
              </w:rPr>
              <w:t>.</w:t>
            </w:r>
          </w:p>
        </w:tc>
        <w:tc>
          <w:tcPr>
            <w:tcW w:w="3830" w:type="dxa"/>
            <w:shd w:val="clear" w:color="auto" w:fill="FFFFFF" w:themeFill="background1"/>
          </w:tcPr>
          <w:p w14:paraId="27B89122" w14:textId="77777777" w:rsidR="00E9620B" w:rsidRPr="004A1397" w:rsidRDefault="00E9620B" w:rsidP="00FA02A0">
            <w:pPr>
              <w:pStyle w:val="afffa"/>
              <w:tabs>
                <w:tab w:val="left" w:pos="1445"/>
              </w:tabs>
              <w:jc w:val="left"/>
              <w:rPr>
                <w:rFonts w:ascii="David" w:hAnsi="David" w:cs="David"/>
                <w:sz w:val="28"/>
                <w:szCs w:val="28"/>
                <w:rtl/>
              </w:rPr>
            </w:pPr>
            <w:r>
              <w:rPr>
                <w:rFonts w:ascii="David" w:hAnsi="David" w:cs="David" w:hint="cs"/>
                <w:snapToGrid/>
                <w:sz w:val="24"/>
                <w:szCs w:val="24"/>
                <w:rtl/>
                <w:lang w:eastAsia="en-US"/>
              </w:rPr>
              <w:t xml:space="preserve">עד </w:t>
            </w:r>
            <w:r w:rsidRPr="004A1397">
              <w:rPr>
                <w:rFonts w:ascii="David" w:hAnsi="David" w:cs="David"/>
                <w:snapToGrid/>
                <w:sz w:val="24"/>
                <w:szCs w:val="24"/>
                <w:rtl/>
                <w:lang w:eastAsia="en-US"/>
              </w:rPr>
              <w:t xml:space="preserve">חודש </w:t>
            </w:r>
            <w:r>
              <w:rPr>
                <w:rFonts w:ascii="David" w:hAnsi="David" w:cs="David" w:hint="cs"/>
                <w:snapToGrid/>
                <w:sz w:val="24"/>
                <w:szCs w:val="24"/>
                <w:rtl/>
                <w:lang w:eastAsia="en-US"/>
              </w:rPr>
              <w:t xml:space="preserve">מיום </w:t>
            </w:r>
            <w:r w:rsidRPr="004A1397">
              <w:rPr>
                <w:rFonts w:ascii="David" w:hAnsi="David" w:cs="David"/>
                <w:snapToGrid/>
                <w:sz w:val="24"/>
                <w:szCs w:val="24"/>
                <w:rtl/>
                <w:lang w:eastAsia="en-US"/>
              </w:rPr>
              <w:t xml:space="preserve">חתימת הסכם </w:t>
            </w:r>
            <w:r w:rsidR="00122005">
              <w:rPr>
                <w:rFonts w:ascii="David" w:hAnsi="David" w:cs="David" w:hint="cs"/>
                <w:snapToGrid/>
                <w:sz w:val="24"/>
                <w:szCs w:val="24"/>
                <w:rtl/>
                <w:lang w:eastAsia="en-US"/>
              </w:rPr>
              <w:t>ה</w:t>
            </w:r>
            <w:r w:rsidRPr="004A1397">
              <w:rPr>
                <w:rFonts w:ascii="David" w:hAnsi="David" w:cs="David"/>
                <w:snapToGrid/>
                <w:sz w:val="24"/>
                <w:szCs w:val="24"/>
                <w:rtl/>
                <w:lang w:eastAsia="en-US"/>
              </w:rPr>
              <w:t>התקשרות</w:t>
            </w:r>
            <w:r>
              <w:rPr>
                <w:rFonts w:ascii="David" w:hAnsi="David" w:cs="David" w:hint="cs"/>
                <w:snapToGrid/>
                <w:sz w:val="24"/>
                <w:szCs w:val="24"/>
                <w:rtl/>
                <w:lang w:eastAsia="en-US"/>
              </w:rPr>
              <w:t>.</w:t>
            </w:r>
          </w:p>
        </w:tc>
        <w:tc>
          <w:tcPr>
            <w:tcW w:w="1699" w:type="dxa"/>
            <w:shd w:val="clear" w:color="auto" w:fill="FFFFFF" w:themeFill="background1"/>
          </w:tcPr>
          <w:p w14:paraId="6EA48FD4" w14:textId="77777777" w:rsidR="00E9620B" w:rsidRPr="00894758" w:rsidRDefault="00E9620B" w:rsidP="00FA02A0">
            <w:pPr>
              <w:tabs>
                <w:tab w:val="left" w:pos="1445"/>
                <w:tab w:val="left" w:pos="4969"/>
              </w:tabs>
              <w:spacing w:line="360" w:lineRule="auto"/>
              <w:jc w:val="center"/>
              <w:rPr>
                <w:rFonts w:ascii="David" w:hAnsi="David" w:cs="David"/>
                <w:b/>
                <w:bCs/>
                <w:sz w:val="28"/>
                <w:szCs w:val="28"/>
                <w:rtl/>
              </w:rPr>
            </w:pPr>
            <w:r w:rsidRPr="00894758">
              <w:rPr>
                <w:rFonts w:ascii="David" w:hAnsi="David" w:cs="David"/>
                <w:b/>
                <w:bCs/>
                <w:rtl/>
              </w:rPr>
              <w:t xml:space="preserve">10% </w:t>
            </w:r>
          </w:p>
        </w:tc>
      </w:tr>
      <w:tr w:rsidR="00E9620B" w:rsidRPr="00E93EB7" w14:paraId="72B93B9B" w14:textId="77777777" w:rsidTr="00FA02A0">
        <w:trPr>
          <w:trHeight w:val="425"/>
          <w:jc w:val="center"/>
        </w:trPr>
        <w:tc>
          <w:tcPr>
            <w:tcW w:w="720" w:type="dxa"/>
            <w:shd w:val="clear" w:color="auto" w:fill="FFFFFF" w:themeFill="background1"/>
          </w:tcPr>
          <w:p w14:paraId="2AC8EBD6" w14:textId="77777777" w:rsidR="00E9620B" w:rsidRPr="002A2A87"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14:paraId="790C45DC" w14:textId="77777777" w:rsidR="00E9620B" w:rsidRPr="00FF640B" w:rsidRDefault="00E9620B" w:rsidP="00FA02A0">
            <w:pPr>
              <w:tabs>
                <w:tab w:val="left" w:pos="1445"/>
                <w:tab w:val="left" w:pos="4969"/>
              </w:tabs>
              <w:spacing w:after="120" w:line="360" w:lineRule="auto"/>
              <w:rPr>
                <w:rFonts w:ascii="David" w:hAnsi="David" w:cs="David"/>
                <w:rtl/>
              </w:rPr>
            </w:pPr>
            <w:r>
              <w:rPr>
                <w:rFonts w:ascii="David" w:hAnsi="David" w:cs="David" w:hint="cs"/>
                <w:rtl/>
              </w:rPr>
              <w:t xml:space="preserve">הגשת </w:t>
            </w:r>
            <w:r w:rsidRPr="00FF640B">
              <w:rPr>
                <w:rFonts w:ascii="David" w:hAnsi="David" w:cs="David"/>
                <w:rtl/>
              </w:rPr>
              <w:t xml:space="preserve">טיוטה ראשונה </w:t>
            </w:r>
            <w:r w:rsidRPr="00FF640B">
              <w:rPr>
                <w:rFonts w:ascii="David" w:hAnsi="David" w:cs="David" w:hint="cs"/>
                <w:rtl/>
              </w:rPr>
              <w:t xml:space="preserve">של פרק 1 לאישור המשרד. </w:t>
            </w:r>
          </w:p>
        </w:tc>
        <w:tc>
          <w:tcPr>
            <w:tcW w:w="3830" w:type="dxa"/>
            <w:shd w:val="clear" w:color="auto" w:fill="FFFFFF" w:themeFill="background1"/>
          </w:tcPr>
          <w:p w14:paraId="66E0EFF2" w14:textId="77777777" w:rsidR="00E9620B" w:rsidRDefault="00E9620B" w:rsidP="00FA02A0">
            <w:pPr>
              <w:pStyle w:val="afffa"/>
              <w:tabs>
                <w:tab w:val="left" w:pos="1445"/>
              </w:tabs>
              <w:jc w:val="left"/>
              <w:rPr>
                <w:rFonts w:ascii="David" w:hAnsi="David" w:cs="David"/>
                <w:snapToGrid/>
                <w:sz w:val="24"/>
                <w:szCs w:val="24"/>
                <w:rtl/>
                <w:lang w:eastAsia="en-US"/>
              </w:rPr>
            </w:pPr>
            <w:r w:rsidRPr="00B919B3">
              <w:rPr>
                <w:rFonts w:ascii="David" w:hAnsi="David" w:cs="David" w:hint="cs"/>
                <w:snapToGrid/>
                <w:sz w:val="24"/>
                <w:szCs w:val="24"/>
                <w:rtl/>
                <w:lang w:eastAsia="en-US"/>
              </w:rPr>
              <w:t>עד 5 חודשים מיום מפגש ההתנעה</w:t>
            </w:r>
            <w:r>
              <w:rPr>
                <w:rFonts w:ascii="David" w:hAnsi="David" w:cs="David" w:hint="cs"/>
                <w:snapToGrid/>
                <w:sz w:val="24"/>
                <w:szCs w:val="24"/>
                <w:rtl/>
                <w:lang w:eastAsia="en-US"/>
              </w:rPr>
              <w:t>.</w:t>
            </w:r>
          </w:p>
        </w:tc>
        <w:tc>
          <w:tcPr>
            <w:tcW w:w="1699" w:type="dxa"/>
            <w:shd w:val="clear" w:color="auto" w:fill="FFFFFF" w:themeFill="background1"/>
          </w:tcPr>
          <w:p w14:paraId="5E620DD3" w14:textId="77777777" w:rsidR="00E9620B" w:rsidRPr="00A973CE"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6604E739" w14:textId="77777777" w:rsidTr="00FA02A0">
        <w:trPr>
          <w:trHeight w:val="425"/>
          <w:jc w:val="center"/>
        </w:trPr>
        <w:tc>
          <w:tcPr>
            <w:tcW w:w="720" w:type="dxa"/>
            <w:shd w:val="clear" w:color="auto" w:fill="FFFFFF" w:themeFill="background1"/>
          </w:tcPr>
          <w:p w14:paraId="47308EFC" w14:textId="77777777" w:rsidR="00E9620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14:paraId="2CEA461F" w14:textId="77777777" w:rsidR="00E9620B" w:rsidRPr="00FF640B" w:rsidRDefault="00E9620B" w:rsidP="00FA02A0">
            <w:pPr>
              <w:pStyle w:val="afffa"/>
              <w:tabs>
                <w:tab w:val="left" w:pos="1445"/>
              </w:tabs>
              <w:jc w:val="left"/>
              <w:rPr>
                <w:rFonts w:ascii="David" w:hAnsi="David" w:cs="David"/>
                <w:sz w:val="24"/>
                <w:szCs w:val="24"/>
                <w:rtl/>
              </w:rPr>
            </w:pPr>
            <w:r w:rsidRPr="00FF640B">
              <w:rPr>
                <w:rFonts w:ascii="David" w:hAnsi="David" w:cs="David" w:hint="cs"/>
                <w:sz w:val="24"/>
                <w:szCs w:val="24"/>
                <w:rtl/>
              </w:rPr>
              <w:t xml:space="preserve">אישור </w:t>
            </w:r>
            <w:r>
              <w:rPr>
                <w:rFonts w:ascii="David" w:hAnsi="David" w:cs="David" w:hint="cs"/>
                <w:sz w:val="24"/>
                <w:szCs w:val="24"/>
                <w:rtl/>
              </w:rPr>
              <w:t>הממונה ל</w:t>
            </w:r>
            <w:r w:rsidRPr="00FF640B">
              <w:rPr>
                <w:rFonts w:ascii="David" w:hAnsi="David" w:cs="David" w:hint="cs"/>
                <w:sz w:val="24"/>
                <w:szCs w:val="24"/>
                <w:rtl/>
              </w:rPr>
              <w:t>נוסח סופי</w:t>
            </w:r>
            <w:r>
              <w:rPr>
                <w:rFonts w:ascii="David" w:hAnsi="David" w:cs="David" w:hint="cs"/>
                <w:sz w:val="24"/>
                <w:szCs w:val="24"/>
                <w:rtl/>
              </w:rPr>
              <w:t xml:space="preserve"> של פרק 1.</w:t>
            </w:r>
          </w:p>
        </w:tc>
        <w:tc>
          <w:tcPr>
            <w:tcW w:w="3830" w:type="dxa"/>
            <w:shd w:val="clear" w:color="auto" w:fill="FFFFFF" w:themeFill="background1"/>
          </w:tcPr>
          <w:p w14:paraId="3290CE4E" w14:textId="77777777" w:rsidR="00E9620B" w:rsidRPr="00894758" w:rsidRDefault="00E9620B" w:rsidP="00FA02A0">
            <w:pPr>
              <w:tabs>
                <w:tab w:val="left" w:pos="1445"/>
                <w:tab w:val="left" w:pos="4969"/>
              </w:tabs>
              <w:spacing w:after="120" w:line="360" w:lineRule="auto"/>
              <w:rPr>
                <w:rFonts w:ascii="David" w:hAnsi="David" w:cs="David"/>
                <w:rtl/>
              </w:rPr>
            </w:pPr>
            <w:r w:rsidRPr="009469BA">
              <w:rPr>
                <w:rFonts w:ascii="David" w:hAnsi="David" w:cs="David" w:hint="eastAsia"/>
                <w:rtl/>
              </w:rPr>
              <w:t>עד</w:t>
            </w:r>
            <w:r w:rsidRPr="009469BA">
              <w:rPr>
                <w:rFonts w:ascii="David" w:hAnsi="David" w:cs="David"/>
                <w:rtl/>
              </w:rPr>
              <w:t xml:space="preserve"> 3 חודשים מיום הגשת טיוטה ראשונה</w:t>
            </w:r>
            <w:r>
              <w:rPr>
                <w:rFonts w:ascii="David" w:hAnsi="David" w:cs="David" w:hint="cs"/>
                <w:rtl/>
              </w:rPr>
              <w:t>.</w:t>
            </w:r>
          </w:p>
        </w:tc>
        <w:tc>
          <w:tcPr>
            <w:tcW w:w="1699" w:type="dxa"/>
            <w:shd w:val="clear" w:color="auto" w:fill="FFFFFF" w:themeFill="background1"/>
          </w:tcPr>
          <w:p w14:paraId="78476544"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10%</w:t>
            </w:r>
          </w:p>
        </w:tc>
      </w:tr>
      <w:tr w:rsidR="00E9620B" w:rsidRPr="00E93EB7" w14:paraId="7B15B5E1" w14:textId="77777777" w:rsidTr="00FA02A0">
        <w:trPr>
          <w:trHeight w:val="425"/>
          <w:jc w:val="center"/>
        </w:trPr>
        <w:tc>
          <w:tcPr>
            <w:tcW w:w="720" w:type="dxa"/>
            <w:shd w:val="clear" w:color="auto" w:fill="FFFFFF" w:themeFill="background1"/>
          </w:tcPr>
          <w:p w14:paraId="652769EB" w14:textId="77777777" w:rsidR="00E9620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14:paraId="34175202" w14:textId="77777777" w:rsidR="00E9620B" w:rsidRPr="00B919B3" w:rsidRDefault="00E9620B" w:rsidP="00FA02A0">
            <w:pPr>
              <w:tabs>
                <w:tab w:val="left" w:pos="1445"/>
                <w:tab w:val="left" w:pos="4969"/>
              </w:tabs>
              <w:spacing w:after="120" w:line="360" w:lineRule="auto"/>
              <w:rPr>
                <w:rFonts w:ascii="David" w:hAnsi="David" w:cs="David"/>
                <w:b/>
                <w:bCs/>
                <w:rtl/>
              </w:rPr>
            </w:pPr>
            <w:r w:rsidRPr="00E93EB7">
              <w:rPr>
                <w:rFonts w:ascii="David" w:eastAsia="Calibri" w:hAnsi="David" w:cs="David"/>
                <w:rtl/>
              </w:rPr>
              <w:t xml:space="preserve">אישור המשרד </w:t>
            </w:r>
            <w:r>
              <w:rPr>
                <w:rFonts w:ascii="David" w:eastAsia="Calibri" w:hAnsi="David" w:cs="David" w:hint="cs"/>
                <w:rtl/>
              </w:rPr>
              <w:t>לרשימה של ה</w:t>
            </w:r>
            <w:r w:rsidRPr="00E93EB7">
              <w:rPr>
                <w:rFonts w:ascii="David" w:eastAsia="Calibri" w:hAnsi="David" w:cs="David"/>
                <w:rtl/>
              </w:rPr>
              <w:t xml:space="preserve">טכנולוגיות </w:t>
            </w:r>
            <w:r>
              <w:rPr>
                <w:rFonts w:ascii="David" w:eastAsia="Calibri" w:hAnsi="David" w:cs="David" w:hint="cs"/>
                <w:rtl/>
              </w:rPr>
              <w:t>ה</w:t>
            </w:r>
            <w:r w:rsidRPr="00E93EB7">
              <w:rPr>
                <w:rFonts w:ascii="David" w:eastAsia="Calibri" w:hAnsi="David" w:cs="David"/>
                <w:rtl/>
              </w:rPr>
              <w:t xml:space="preserve">מסחריות </w:t>
            </w:r>
            <w:r>
              <w:rPr>
                <w:rFonts w:ascii="David" w:eastAsia="Calibri" w:hAnsi="David" w:cs="David" w:hint="cs"/>
                <w:rtl/>
              </w:rPr>
              <w:t>מתוך סעיף 2.1. בפרק ג'.</w:t>
            </w:r>
          </w:p>
        </w:tc>
        <w:tc>
          <w:tcPr>
            <w:tcW w:w="3830" w:type="dxa"/>
            <w:shd w:val="clear" w:color="auto" w:fill="FFFFFF" w:themeFill="background1"/>
          </w:tcPr>
          <w:p w14:paraId="7DB1F74E" w14:textId="77777777" w:rsidR="00E9620B" w:rsidRPr="009B6416" w:rsidRDefault="00E9620B" w:rsidP="00FA02A0">
            <w:pPr>
              <w:tabs>
                <w:tab w:val="left" w:pos="1445"/>
                <w:tab w:val="left" w:pos="4969"/>
              </w:tabs>
              <w:spacing w:after="120" w:line="360" w:lineRule="auto"/>
              <w:rPr>
                <w:rFonts w:ascii="David" w:hAnsi="David" w:cs="David"/>
                <w:b/>
                <w:bCs/>
                <w:rtl/>
              </w:rPr>
            </w:pPr>
            <w:r>
              <w:rPr>
                <w:rFonts w:ascii="David" w:hAnsi="David" w:cs="David" w:hint="cs"/>
                <w:rtl/>
              </w:rPr>
              <w:t>עד 5 חודשים מיום מפגש ההתנעה.</w:t>
            </w:r>
          </w:p>
        </w:tc>
        <w:tc>
          <w:tcPr>
            <w:tcW w:w="1699" w:type="dxa"/>
            <w:shd w:val="clear" w:color="auto" w:fill="FFFFFF" w:themeFill="background1"/>
          </w:tcPr>
          <w:p w14:paraId="2F6970B6"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7E6113C8" w14:textId="77777777" w:rsidTr="00FA02A0">
        <w:trPr>
          <w:trHeight w:val="425"/>
          <w:jc w:val="center"/>
        </w:trPr>
        <w:tc>
          <w:tcPr>
            <w:tcW w:w="720" w:type="dxa"/>
            <w:shd w:val="clear" w:color="auto" w:fill="FFFFFF" w:themeFill="background1"/>
          </w:tcPr>
          <w:p w14:paraId="0AEF68AF" w14:textId="77777777" w:rsidR="00E9620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14:paraId="1D8FC370" w14:textId="77777777" w:rsidR="00E9620B" w:rsidRPr="00E93EB7" w:rsidRDefault="00E9620B" w:rsidP="00FA02A0">
            <w:pPr>
              <w:tabs>
                <w:tab w:val="left" w:pos="1445"/>
                <w:tab w:val="left" w:pos="4969"/>
              </w:tabs>
              <w:spacing w:after="120" w:line="360" w:lineRule="auto"/>
              <w:rPr>
                <w:rFonts w:ascii="David" w:eastAsia="Calibri" w:hAnsi="David" w:cs="David"/>
                <w:rtl/>
              </w:rPr>
            </w:pPr>
            <w:r w:rsidRPr="00DB7E9D">
              <w:rPr>
                <w:rFonts w:ascii="David" w:hAnsi="David" w:cs="David" w:hint="eastAsia"/>
                <w:u w:val="single"/>
                <w:rtl/>
              </w:rPr>
              <w:t>הערכה</w:t>
            </w:r>
            <w:r w:rsidRPr="00DB7E9D">
              <w:rPr>
                <w:rFonts w:ascii="David" w:hAnsi="David" w:cs="David"/>
                <w:u w:val="single"/>
                <w:rtl/>
              </w:rPr>
              <w:t xml:space="preserve"> </w:t>
            </w:r>
            <w:r w:rsidRPr="00DB7E9D">
              <w:rPr>
                <w:rFonts w:ascii="David" w:hAnsi="David" w:cs="David" w:hint="eastAsia"/>
                <w:u w:val="single"/>
                <w:rtl/>
              </w:rPr>
              <w:t>טכנו</w:t>
            </w:r>
            <w:r w:rsidRPr="00DB7E9D">
              <w:rPr>
                <w:rFonts w:ascii="David" w:hAnsi="David" w:cs="David"/>
                <w:u w:val="single"/>
                <w:rtl/>
              </w:rPr>
              <w:t>-כלכלית</w:t>
            </w:r>
            <w:r w:rsidRPr="004A1397">
              <w:rPr>
                <w:rFonts w:ascii="David" w:hAnsi="David" w:cs="David"/>
                <w:rtl/>
              </w:rPr>
              <w:t xml:space="preserve"> </w:t>
            </w:r>
            <w:r w:rsidRPr="00DB7E9D">
              <w:rPr>
                <w:rFonts w:ascii="David" w:hAnsi="David" w:cs="David" w:hint="eastAsia"/>
                <w:rtl/>
              </w:rPr>
              <w:t>לאפשרות</w:t>
            </w:r>
            <w:r w:rsidRPr="00DB7E9D">
              <w:rPr>
                <w:rFonts w:ascii="David" w:hAnsi="David" w:cs="David"/>
                <w:rtl/>
              </w:rPr>
              <w:t xml:space="preserve"> </w:t>
            </w:r>
            <w:r w:rsidRPr="00DB7E9D">
              <w:rPr>
                <w:rFonts w:ascii="David" w:hAnsi="David" w:cs="David" w:hint="eastAsia"/>
                <w:rtl/>
              </w:rPr>
              <w:t>הקמת</w:t>
            </w:r>
            <w:r w:rsidRPr="00DB7E9D">
              <w:rPr>
                <w:rFonts w:ascii="David" w:hAnsi="David" w:cs="David"/>
                <w:rtl/>
              </w:rPr>
              <w:t xml:space="preserve"> </w:t>
            </w:r>
            <w:r w:rsidRPr="00DB7E9D">
              <w:rPr>
                <w:rFonts w:ascii="David" w:hAnsi="David" w:cs="David" w:hint="eastAsia"/>
                <w:rtl/>
              </w:rPr>
              <w:t>אתר</w:t>
            </w:r>
            <w:r w:rsidRPr="00DB7E9D">
              <w:rPr>
                <w:rFonts w:ascii="David" w:hAnsi="David" w:cs="David"/>
                <w:rtl/>
              </w:rPr>
              <w:t xml:space="preserve"> </w:t>
            </w:r>
            <w:r w:rsidRPr="004A1397">
              <w:rPr>
                <w:rFonts w:ascii="David" w:hAnsi="David" w:cs="David" w:hint="eastAsia"/>
                <w:rtl/>
              </w:rPr>
              <w:t>או</w:t>
            </w:r>
            <w:r w:rsidRPr="004A1397">
              <w:rPr>
                <w:rFonts w:ascii="David" w:hAnsi="David" w:cs="David"/>
                <w:rtl/>
              </w:rPr>
              <w:t xml:space="preserve"> אתרי </w:t>
            </w:r>
            <w:r w:rsidRPr="00DB7E9D">
              <w:rPr>
                <w:rFonts w:ascii="David" w:hAnsi="David" w:cs="David" w:hint="eastAsia"/>
                <w:rtl/>
              </w:rPr>
              <w:t>ניסוי</w:t>
            </w:r>
            <w:r w:rsidRPr="00DB7E9D">
              <w:rPr>
                <w:rFonts w:ascii="David" w:hAnsi="David" w:cs="David"/>
                <w:rtl/>
              </w:rPr>
              <w:t xml:space="preserve"> </w:t>
            </w:r>
            <w:r w:rsidRPr="00DB7E9D">
              <w:rPr>
                <w:rFonts w:ascii="David" w:hAnsi="David" w:cs="David" w:hint="eastAsia"/>
                <w:rtl/>
              </w:rPr>
              <w:t>לטכנולוגיות</w:t>
            </w:r>
            <w:r w:rsidRPr="00DB7E9D">
              <w:rPr>
                <w:rFonts w:ascii="David" w:hAnsi="David" w:cs="David"/>
                <w:rtl/>
              </w:rPr>
              <w:t xml:space="preserve"> אנרגיה ימיות </w:t>
            </w:r>
            <w:r w:rsidRPr="00DB7E9D">
              <w:rPr>
                <w:rFonts w:ascii="David" w:hAnsi="David" w:cs="David"/>
                <w:u w:val="single"/>
                <w:rtl/>
              </w:rPr>
              <w:t>(</w:t>
            </w:r>
            <w:r w:rsidRPr="00DB7E9D">
              <w:rPr>
                <w:rFonts w:ascii="David" w:hAnsi="David" w:cs="David"/>
                <w:u w:val="single"/>
              </w:rPr>
              <w:t>Marine Energy Test Site</w:t>
            </w:r>
            <w:r w:rsidRPr="00DB7E9D">
              <w:rPr>
                <w:rFonts w:ascii="David" w:hAnsi="David" w:cs="David"/>
                <w:u w:val="single"/>
                <w:rtl/>
              </w:rPr>
              <w:t>)</w:t>
            </w:r>
          </w:p>
        </w:tc>
        <w:tc>
          <w:tcPr>
            <w:tcW w:w="3830" w:type="dxa"/>
            <w:shd w:val="clear" w:color="auto" w:fill="FFFFFF" w:themeFill="background1"/>
          </w:tcPr>
          <w:p w14:paraId="2F496C91" w14:textId="77777777" w:rsidR="00E9620B" w:rsidRDefault="00E9620B" w:rsidP="00FA02A0">
            <w:pPr>
              <w:tabs>
                <w:tab w:val="left" w:pos="1445"/>
                <w:tab w:val="left" w:pos="4969"/>
              </w:tabs>
              <w:spacing w:after="120" w:line="360" w:lineRule="auto"/>
              <w:rPr>
                <w:rFonts w:ascii="David" w:hAnsi="David" w:cs="David"/>
                <w:rtl/>
              </w:rPr>
            </w:pPr>
            <w:r w:rsidRPr="00B919B3">
              <w:rPr>
                <w:rFonts w:ascii="David" w:hAnsi="David" w:cs="David" w:hint="cs"/>
                <w:rtl/>
              </w:rPr>
              <w:t>עד 5 חודשים מיום מפגש ההתנעה</w:t>
            </w:r>
            <w:r>
              <w:rPr>
                <w:rFonts w:ascii="David" w:hAnsi="David" w:cs="David" w:hint="cs"/>
                <w:rtl/>
              </w:rPr>
              <w:t>.</w:t>
            </w:r>
          </w:p>
        </w:tc>
        <w:tc>
          <w:tcPr>
            <w:tcW w:w="1699" w:type="dxa"/>
            <w:shd w:val="clear" w:color="auto" w:fill="FFFFFF" w:themeFill="background1"/>
          </w:tcPr>
          <w:p w14:paraId="2ED6B817"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523EE75C" w14:textId="77777777" w:rsidTr="00FA02A0">
        <w:trPr>
          <w:trHeight w:val="794"/>
          <w:jc w:val="center"/>
        </w:trPr>
        <w:tc>
          <w:tcPr>
            <w:tcW w:w="720" w:type="dxa"/>
            <w:tcBorders>
              <w:bottom w:val="single" w:sz="4" w:space="0" w:color="auto"/>
            </w:tcBorders>
          </w:tcPr>
          <w:p w14:paraId="6D40E028" w14:textId="77777777" w:rsidR="00E9620B" w:rsidRPr="00E93EB7" w:rsidRDefault="00E9620B" w:rsidP="001D418B">
            <w:pPr>
              <w:pStyle w:val="afffa"/>
              <w:numPr>
                <w:ilvl w:val="0"/>
                <w:numId w:val="78"/>
              </w:numPr>
              <w:tabs>
                <w:tab w:val="left" w:pos="1445"/>
              </w:tabs>
              <w:jc w:val="left"/>
              <w:rPr>
                <w:rFonts w:ascii="David" w:hAnsi="David" w:cs="David"/>
                <w:b/>
                <w:bCs/>
                <w:sz w:val="24"/>
                <w:szCs w:val="24"/>
                <w:rtl/>
              </w:rPr>
            </w:pPr>
          </w:p>
        </w:tc>
        <w:tc>
          <w:tcPr>
            <w:tcW w:w="3697" w:type="dxa"/>
            <w:tcBorders>
              <w:bottom w:val="single" w:sz="4" w:space="0" w:color="auto"/>
            </w:tcBorders>
          </w:tcPr>
          <w:p w14:paraId="6CE44C26" w14:textId="77777777" w:rsidR="00E9620B" w:rsidRPr="00A237F2" w:rsidRDefault="00E9620B" w:rsidP="00FA02A0">
            <w:pPr>
              <w:pStyle w:val="afffa"/>
              <w:tabs>
                <w:tab w:val="left" w:pos="1445"/>
              </w:tabs>
              <w:jc w:val="left"/>
              <w:rPr>
                <w:rFonts w:ascii="David" w:hAnsi="David" w:cs="David"/>
                <w:color w:val="000000" w:themeColor="text1"/>
                <w:rtl/>
              </w:rPr>
            </w:pPr>
            <w:r w:rsidRPr="00A237F2">
              <w:rPr>
                <w:rFonts w:ascii="David" w:hAnsi="David" w:cs="David" w:hint="cs"/>
                <w:sz w:val="24"/>
                <w:szCs w:val="24"/>
                <w:rtl/>
              </w:rPr>
              <w:t xml:space="preserve">טיוטה ראשונה של פרק 2. </w:t>
            </w:r>
          </w:p>
          <w:p w14:paraId="0D4A441F" w14:textId="77777777" w:rsidR="00E9620B" w:rsidRPr="00E93EB7" w:rsidRDefault="00E9620B" w:rsidP="00FA02A0">
            <w:pPr>
              <w:spacing w:after="120" w:line="360" w:lineRule="auto"/>
              <w:rPr>
                <w:rFonts w:ascii="David" w:hAnsi="David" w:cs="David"/>
                <w:b/>
                <w:bCs/>
                <w:sz w:val="22"/>
                <w:rtl/>
              </w:rPr>
            </w:pPr>
          </w:p>
        </w:tc>
        <w:tc>
          <w:tcPr>
            <w:tcW w:w="3830" w:type="dxa"/>
            <w:tcBorders>
              <w:bottom w:val="single" w:sz="4" w:space="0" w:color="auto"/>
            </w:tcBorders>
          </w:tcPr>
          <w:p w14:paraId="7524058B" w14:textId="77777777" w:rsidR="00E9620B" w:rsidRPr="00E93EB7" w:rsidRDefault="00E9620B" w:rsidP="00FA02A0">
            <w:pPr>
              <w:spacing w:after="120" w:line="360" w:lineRule="auto"/>
              <w:rPr>
                <w:rFonts w:ascii="David" w:hAnsi="David" w:cs="David"/>
                <w:sz w:val="26"/>
                <w:rtl/>
                <w:lang w:eastAsia="he-IL"/>
              </w:rPr>
            </w:pPr>
            <w:r w:rsidRPr="00B919B3">
              <w:rPr>
                <w:rFonts w:ascii="David" w:hAnsi="David" w:cs="David" w:hint="cs"/>
                <w:snapToGrid w:val="0"/>
                <w:rtl/>
              </w:rPr>
              <w:t xml:space="preserve">עד </w:t>
            </w:r>
            <w:r w:rsidRPr="009469BA">
              <w:rPr>
                <w:rFonts w:ascii="David" w:hAnsi="David" w:cs="David" w:hint="cs"/>
                <w:snapToGrid w:val="0"/>
                <w:rtl/>
              </w:rPr>
              <w:t>8</w:t>
            </w:r>
            <w:r w:rsidRPr="00B919B3">
              <w:rPr>
                <w:rFonts w:ascii="David" w:hAnsi="David" w:cs="David" w:hint="cs"/>
                <w:snapToGrid w:val="0"/>
                <w:rtl/>
              </w:rPr>
              <w:t xml:space="preserve"> חודשים מיום מפגש ההתנעה</w:t>
            </w:r>
            <w:r>
              <w:rPr>
                <w:rFonts w:ascii="David" w:hAnsi="David" w:cs="David" w:hint="cs"/>
                <w:rtl/>
              </w:rPr>
              <w:t>.</w:t>
            </w:r>
          </w:p>
        </w:tc>
        <w:tc>
          <w:tcPr>
            <w:tcW w:w="1699" w:type="dxa"/>
            <w:tcBorders>
              <w:bottom w:val="single" w:sz="4" w:space="0" w:color="auto"/>
            </w:tcBorders>
          </w:tcPr>
          <w:p w14:paraId="01F58CC0" w14:textId="77777777" w:rsidR="00E9620B" w:rsidRPr="005B26A1" w:rsidRDefault="00E9620B" w:rsidP="00FA02A0">
            <w:pPr>
              <w:tabs>
                <w:tab w:val="left" w:pos="1445"/>
                <w:tab w:val="left" w:pos="4969"/>
              </w:tabs>
              <w:spacing w:line="360" w:lineRule="auto"/>
              <w:jc w:val="center"/>
              <w:rPr>
                <w:rFonts w:ascii="David" w:hAnsi="David" w:cs="David"/>
                <w:b/>
                <w:bCs/>
                <w:rtl/>
              </w:rPr>
            </w:pPr>
            <w:r w:rsidRPr="005B26A1">
              <w:rPr>
                <w:rFonts w:ascii="David" w:hAnsi="David" w:cs="David" w:hint="cs"/>
                <w:b/>
                <w:bCs/>
                <w:rtl/>
              </w:rPr>
              <w:t>10%</w:t>
            </w:r>
          </w:p>
          <w:p w14:paraId="442560EA" w14:textId="77777777" w:rsidR="00E9620B" w:rsidRPr="00E93EB7" w:rsidRDefault="00E9620B" w:rsidP="00FA02A0">
            <w:pPr>
              <w:tabs>
                <w:tab w:val="left" w:pos="1445"/>
              </w:tabs>
              <w:spacing w:line="360" w:lineRule="auto"/>
              <w:rPr>
                <w:rFonts w:ascii="David" w:hAnsi="David" w:cs="David"/>
                <w:b/>
                <w:bCs/>
                <w:rtl/>
              </w:rPr>
            </w:pPr>
          </w:p>
          <w:p w14:paraId="6903CF91" w14:textId="77777777" w:rsidR="00E9620B" w:rsidRPr="00E93EB7" w:rsidRDefault="00E9620B" w:rsidP="00FA02A0">
            <w:pPr>
              <w:tabs>
                <w:tab w:val="left" w:pos="1445"/>
              </w:tabs>
              <w:spacing w:line="360" w:lineRule="auto"/>
              <w:rPr>
                <w:rFonts w:ascii="David" w:hAnsi="David" w:cs="David"/>
              </w:rPr>
            </w:pPr>
          </w:p>
        </w:tc>
      </w:tr>
      <w:tr w:rsidR="00E9620B" w:rsidRPr="00E93EB7" w14:paraId="6D7CAD71" w14:textId="77777777" w:rsidTr="00FA02A0">
        <w:trPr>
          <w:trHeight w:val="794"/>
          <w:jc w:val="center"/>
        </w:trPr>
        <w:tc>
          <w:tcPr>
            <w:tcW w:w="720" w:type="dxa"/>
            <w:tcBorders>
              <w:bottom w:val="single" w:sz="4" w:space="0" w:color="auto"/>
            </w:tcBorders>
          </w:tcPr>
          <w:p w14:paraId="523E8DA9" w14:textId="77777777" w:rsidR="00E9620B" w:rsidRPr="004A1397" w:rsidDel="00531B6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tcBorders>
              <w:bottom w:val="single" w:sz="4" w:space="0" w:color="auto"/>
            </w:tcBorders>
          </w:tcPr>
          <w:p w14:paraId="44CD730C" w14:textId="39E535FC" w:rsidR="00E9620B" w:rsidRPr="00A237F2" w:rsidRDefault="00E9620B" w:rsidP="00FA02A0">
            <w:pPr>
              <w:pStyle w:val="afffa"/>
              <w:tabs>
                <w:tab w:val="left" w:pos="1445"/>
              </w:tabs>
              <w:jc w:val="left"/>
              <w:rPr>
                <w:rFonts w:ascii="David" w:hAnsi="David" w:cs="David"/>
                <w:sz w:val="24"/>
                <w:szCs w:val="24"/>
                <w:rtl/>
              </w:rPr>
            </w:pPr>
            <w:r w:rsidRPr="00FF640B">
              <w:rPr>
                <w:rFonts w:ascii="David" w:hAnsi="David" w:cs="David" w:hint="cs"/>
                <w:sz w:val="24"/>
                <w:szCs w:val="24"/>
                <w:rtl/>
              </w:rPr>
              <w:t>אישור נוסח סופי</w:t>
            </w:r>
            <w:r>
              <w:rPr>
                <w:rFonts w:ascii="David" w:hAnsi="David" w:cs="David" w:hint="cs"/>
                <w:sz w:val="24"/>
                <w:szCs w:val="24"/>
                <w:rtl/>
              </w:rPr>
              <w:t xml:space="preserve"> של פרק 2</w:t>
            </w:r>
            <w:ins w:id="1510" w:author="מחבר">
              <w:r w:rsidR="00CA0844">
                <w:rPr>
                  <w:rFonts w:ascii="David" w:hAnsi="David" w:cs="David" w:hint="cs"/>
                  <w:sz w:val="24"/>
                  <w:szCs w:val="24"/>
                  <w:rtl/>
                </w:rPr>
                <w:t>.</w:t>
              </w:r>
            </w:ins>
          </w:p>
        </w:tc>
        <w:tc>
          <w:tcPr>
            <w:tcW w:w="3830" w:type="dxa"/>
            <w:tcBorders>
              <w:bottom w:val="single" w:sz="4" w:space="0" w:color="auto"/>
            </w:tcBorders>
          </w:tcPr>
          <w:p w14:paraId="18C3675B" w14:textId="7C7C8A9D" w:rsidR="00E9620B" w:rsidRPr="00B919B3" w:rsidRDefault="00E9620B" w:rsidP="007E30E8">
            <w:pPr>
              <w:spacing w:after="120" w:line="360" w:lineRule="auto"/>
              <w:rPr>
                <w:rFonts w:ascii="David" w:hAnsi="David" w:cs="David"/>
                <w:snapToGrid w:val="0"/>
                <w:rtl/>
              </w:rPr>
            </w:pPr>
            <w:r w:rsidRPr="008C39ED">
              <w:rPr>
                <w:rFonts w:ascii="David" w:hAnsi="David" w:cs="David" w:hint="eastAsia"/>
                <w:rtl/>
                <w:rPrChange w:id="1511" w:author="מחבר">
                  <w:rPr>
                    <w:rFonts w:ascii="David" w:hAnsi="David" w:cs="David" w:hint="eastAsia"/>
                    <w:highlight w:val="red"/>
                    <w:rtl/>
                  </w:rPr>
                </w:rPrChange>
              </w:rPr>
              <w:t>עד</w:t>
            </w:r>
            <w:r w:rsidRPr="008C39ED">
              <w:rPr>
                <w:rFonts w:ascii="David" w:hAnsi="David" w:cs="David"/>
                <w:rtl/>
                <w:rPrChange w:id="1512" w:author="מחבר">
                  <w:rPr>
                    <w:rFonts w:ascii="David" w:hAnsi="David" w:cs="David"/>
                    <w:highlight w:val="red"/>
                    <w:rtl/>
                  </w:rPr>
                </w:rPrChange>
              </w:rPr>
              <w:t xml:space="preserve"> 3 </w:t>
            </w:r>
            <w:r w:rsidRPr="008C39ED">
              <w:rPr>
                <w:rFonts w:ascii="David" w:hAnsi="David" w:cs="David" w:hint="eastAsia"/>
                <w:rtl/>
                <w:rPrChange w:id="1513" w:author="מחבר">
                  <w:rPr>
                    <w:rFonts w:ascii="David" w:hAnsi="David" w:cs="David" w:hint="eastAsia"/>
                    <w:highlight w:val="red"/>
                    <w:rtl/>
                  </w:rPr>
                </w:rPrChange>
              </w:rPr>
              <w:t>חודשים</w:t>
            </w:r>
            <w:r>
              <w:rPr>
                <w:rFonts w:ascii="David" w:hAnsi="David" w:cs="David" w:hint="cs"/>
                <w:rtl/>
              </w:rPr>
              <w:t xml:space="preserve"> מיום </w:t>
            </w:r>
            <w:del w:id="1514" w:author="מחבר">
              <w:r w:rsidDel="007E30E8">
                <w:rPr>
                  <w:rFonts w:ascii="David" w:hAnsi="David" w:cs="David" w:hint="cs"/>
                  <w:rtl/>
                </w:rPr>
                <w:delText>מפגש ההתנעה</w:delText>
              </w:r>
            </w:del>
            <w:ins w:id="1515" w:author="מחבר">
              <w:r w:rsidR="007E30E8">
                <w:rPr>
                  <w:rFonts w:ascii="David" w:hAnsi="David" w:cs="David" w:hint="cs"/>
                  <w:rtl/>
                </w:rPr>
                <w:t xml:space="preserve">הגשת </w:t>
              </w:r>
              <w:r w:rsidR="008C39ED">
                <w:rPr>
                  <w:rFonts w:ascii="David" w:hAnsi="David" w:cs="David" w:hint="cs"/>
                  <w:rtl/>
                </w:rPr>
                <w:t>ה</w:t>
              </w:r>
              <w:r w:rsidR="007E30E8">
                <w:rPr>
                  <w:rFonts w:ascii="David" w:hAnsi="David" w:cs="David" w:hint="cs"/>
                  <w:rtl/>
                </w:rPr>
                <w:t xml:space="preserve">טיוטה </w:t>
              </w:r>
              <w:r w:rsidR="008C39ED">
                <w:rPr>
                  <w:rFonts w:ascii="David" w:hAnsi="David" w:cs="David" w:hint="cs"/>
                  <w:rtl/>
                </w:rPr>
                <w:t>ה</w:t>
              </w:r>
              <w:r w:rsidR="007E30E8">
                <w:rPr>
                  <w:rFonts w:ascii="David" w:hAnsi="David" w:cs="David" w:hint="cs"/>
                  <w:rtl/>
                </w:rPr>
                <w:t>ראשונה</w:t>
              </w:r>
              <w:r w:rsidR="008C39ED">
                <w:rPr>
                  <w:rFonts w:ascii="David" w:hAnsi="David" w:cs="David" w:hint="cs"/>
                  <w:rtl/>
                </w:rPr>
                <w:t xml:space="preserve"> של פרק 2</w:t>
              </w:r>
            </w:ins>
            <w:r>
              <w:rPr>
                <w:rFonts w:ascii="David" w:hAnsi="David" w:cs="David" w:hint="cs"/>
                <w:rtl/>
              </w:rPr>
              <w:t>.</w:t>
            </w:r>
          </w:p>
        </w:tc>
        <w:tc>
          <w:tcPr>
            <w:tcW w:w="1699" w:type="dxa"/>
            <w:tcBorders>
              <w:bottom w:val="single" w:sz="4" w:space="0" w:color="auto"/>
            </w:tcBorders>
          </w:tcPr>
          <w:p w14:paraId="1B60D94A" w14:textId="77777777" w:rsidR="00E9620B" w:rsidRPr="005B26A1"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15%</w:t>
            </w:r>
          </w:p>
        </w:tc>
      </w:tr>
      <w:tr w:rsidR="00E9620B" w:rsidRPr="00E93EB7" w14:paraId="0653D7A9" w14:textId="77777777" w:rsidTr="00FA02A0">
        <w:trPr>
          <w:trHeight w:val="558"/>
          <w:jc w:val="center"/>
        </w:trPr>
        <w:tc>
          <w:tcPr>
            <w:tcW w:w="720" w:type="dxa"/>
            <w:tcBorders>
              <w:top w:val="single" w:sz="4" w:space="0" w:color="auto"/>
              <w:bottom w:val="single" w:sz="4" w:space="0" w:color="auto"/>
            </w:tcBorders>
          </w:tcPr>
          <w:p w14:paraId="6316C5C7" w14:textId="77777777" w:rsidR="00E9620B" w:rsidRPr="00531B6B" w:rsidDel="00531B6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tcBorders>
              <w:top w:val="single" w:sz="4" w:space="0" w:color="auto"/>
              <w:bottom w:val="single" w:sz="4" w:space="0" w:color="auto"/>
            </w:tcBorders>
          </w:tcPr>
          <w:p w14:paraId="7BAE5BB3" w14:textId="7CF5C876" w:rsidR="00E9620B" w:rsidRPr="00EC02AF" w:rsidRDefault="00E9620B" w:rsidP="00FA02A0">
            <w:pPr>
              <w:pStyle w:val="afffa"/>
              <w:tabs>
                <w:tab w:val="left" w:pos="1445"/>
              </w:tabs>
              <w:jc w:val="left"/>
              <w:rPr>
                <w:rFonts w:ascii="David" w:hAnsi="David" w:cs="David"/>
                <w:color w:val="000000" w:themeColor="text1"/>
                <w:rtl/>
              </w:rPr>
            </w:pPr>
            <w:r w:rsidRPr="007E30E8">
              <w:rPr>
                <w:rFonts w:ascii="David" w:hAnsi="David" w:cs="David" w:hint="eastAsia"/>
                <w:sz w:val="24"/>
                <w:szCs w:val="24"/>
                <w:rtl/>
              </w:rPr>
              <w:t>הגשת</w:t>
            </w:r>
            <w:r w:rsidRPr="007E30E8">
              <w:rPr>
                <w:rFonts w:ascii="David" w:hAnsi="David" w:cs="David"/>
                <w:sz w:val="24"/>
                <w:szCs w:val="24"/>
                <w:rtl/>
              </w:rPr>
              <w:t xml:space="preserve"> </w:t>
            </w:r>
            <w:r w:rsidRPr="007E30E8">
              <w:rPr>
                <w:rFonts w:ascii="David" w:hAnsi="David" w:cs="David" w:hint="eastAsia"/>
                <w:sz w:val="24"/>
                <w:szCs w:val="24"/>
                <w:rtl/>
              </w:rPr>
              <w:t>טיוטה</w:t>
            </w:r>
            <w:r w:rsidRPr="007E30E8">
              <w:rPr>
                <w:rFonts w:ascii="David" w:hAnsi="David" w:cs="David"/>
                <w:sz w:val="24"/>
                <w:szCs w:val="24"/>
                <w:rtl/>
              </w:rPr>
              <w:t xml:space="preserve"> ראשונה של פרק 3</w:t>
            </w:r>
            <w:ins w:id="1516" w:author="מחבר">
              <w:r w:rsidR="00876985">
                <w:rPr>
                  <w:rFonts w:ascii="David" w:hAnsi="David" w:cs="David" w:hint="cs"/>
                  <w:sz w:val="24"/>
                  <w:szCs w:val="24"/>
                  <w:rtl/>
                </w:rPr>
                <w:t>.</w:t>
              </w:r>
            </w:ins>
            <w:r w:rsidRPr="007E30E8">
              <w:rPr>
                <w:rFonts w:ascii="David" w:hAnsi="David" w:cs="David"/>
                <w:sz w:val="24"/>
                <w:szCs w:val="24"/>
                <w:rtl/>
              </w:rPr>
              <w:t xml:space="preserve"> </w:t>
            </w:r>
          </w:p>
          <w:p w14:paraId="6B00DE42" w14:textId="77777777" w:rsidR="00E9620B" w:rsidRDefault="00E9620B" w:rsidP="00FA02A0">
            <w:pPr>
              <w:pStyle w:val="afffa"/>
              <w:tabs>
                <w:tab w:val="left" w:pos="1445"/>
              </w:tabs>
              <w:jc w:val="left"/>
              <w:rPr>
                <w:rFonts w:ascii="David" w:hAnsi="David" w:cs="David"/>
                <w:b/>
                <w:bCs/>
                <w:rtl/>
              </w:rPr>
            </w:pPr>
          </w:p>
        </w:tc>
        <w:tc>
          <w:tcPr>
            <w:tcW w:w="3830" w:type="dxa"/>
            <w:tcBorders>
              <w:top w:val="single" w:sz="4" w:space="0" w:color="auto"/>
              <w:bottom w:val="single" w:sz="4" w:space="0" w:color="auto"/>
            </w:tcBorders>
          </w:tcPr>
          <w:p w14:paraId="1B5B6A1D" w14:textId="77777777" w:rsidR="00E9620B" w:rsidRDefault="00E9620B" w:rsidP="00FA02A0">
            <w:pPr>
              <w:spacing w:after="120" w:line="360" w:lineRule="auto"/>
              <w:rPr>
                <w:rFonts w:ascii="David" w:hAnsi="David" w:cs="David"/>
                <w:sz w:val="22"/>
                <w:rtl/>
              </w:rPr>
            </w:pPr>
            <w:r>
              <w:rPr>
                <w:rFonts w:ascii="David" w:hAnsi="David" w:cs="David" w:hint="cs"/>
                <w:sz w:val="22"/>
                <w:rtl/>
              </w:rPr>
              <w:t>עד 13 חודשים מיום מפגש ההתנעה.</w:t>
            </w:r>
          </w:p>
        </w:tc>
        <w:tc>
          <w:tcPr>
            <w:tcW w:w="1699" w:type="dxa"/>
            <w:tcBorders>
              <w:top w:val="single" w:sz="4" w:space="0" w:color="auto"/>
              <w:bottom w:val="single" w:sz="4" w:space="0" w:color="auto"/>
            </w:tcBorders>
          </w:tcPr>
          <w:p w14:paraId="1D028FD0"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49F65A65" w14:textId="77777777" w:rsidTr="00FA02A0">
        <w:trPr>
          <w:trHeight w:val="696"/>
          <w:jc w:val="center"/>
        </w:trPr>
        <w:tc>
          <w:tcPr>
            <w:tcW w:w="720" w:type="dxa"/>
            <w:tcBorders>
              <w:top w:val="single" w:sz="4" w:space="0" w:color="auto"/>
              <w:bottom w:val="single" w:sz="4" w:space="0" w:color="auto"/>
            </w:tcBorders>
            <w:vAlign w:val="center"/>
          </w:tcPr>
          <w:p w14:paraId="5985319B" w14:textId="77777777" w:rsidR="00E9620B" w:rsidRDefault="00E9620B" w:rsidP="001D418B">
            <w:pPr>
              <w:pStyle w:val="afffa"/>
              <w:numPr>
                <w:ilvl w:val="0"/>
                <w:numId w:val="78"/>
              </w:numPr>
              <w:tabs>
                <w:tab w:val="left" w:pos="1445"/>
              </w:tabs>
              <w:spacing w:after="0"/>
              <w:jc w:val="left"/>
              <w:rPr>
                <w:rFonts w:ascii="David" w:hAnsi="David" w:cs="David"/>
                <w:b/>
                <w:bCs/>
                <w:sz w:val="24"/>
                <w:szCs w:val="24"/>
                <w:u w:val="single"/>
                <w:rtl/>
              </w:rPr>
            </w:pPr>
          </w:p>
        </w:tc>
        <w:tc>
          <w:tcPr>
            <w:tcW w:w="3697" w:type="dxa"/>
            <w:tcBorders>
              <w:top w:val="single" w:sz="4" w:space="0" w:color="auto"/>
              <w:bottom w:val="single" w:sz="4" w:space="0" w:color="auto"/>
            </w:tcBorders>
          </w:tcPr>
          <w:p w14:paraId="65CCDE86" w14:textId="3B037CA4" w:rsidR="00E9620B" w:rsidRPr="005B26A1" w:rsidRDefault="00E9620B" w:rsidP="00FA02A0">
            <w:pPr>
              <w:spacing w:afterLines="120" w:after="288" w:line="360" w:lineRule="auto"/>
              <w:rPr>
                <w:rFonts w:ascii="David" w:hAnsi="David" w:cs="David"/>
                <w:sz w:val="22"/>
                <w:rtl/>
              </w:rPr>
            </w:pPr>
            <w:r w:rsidRPr="005B26A1">
              <w:rPr>
                <w:rFonts w:ascii="David" w:hAnsi="David" w:cs="David" w:hint="cs"/>
                <w:sz w:val="22"/>
                <w:rtl/>
              </w:rPr>
              <w:t xml:space="preserve">אישור </w:t>
            </w:r>
            <w:r>
              <w:rPr>
                <w:rFonts w:ascii="David" w:hAnsi="David" w:cs="David" w:hint="cs"/>
                <w:sz w:val="22"/>
                <w:rtl/>
              </w:rPr>
              <w:t>הממונה ל</w:t>
            </w:r>
            <w:r w:rsidRPr="005B26A1">
              <w:rPr>
                <w:rFonts w:ascii="David" w:hAnsi="David" w:cs="David" w:hint="cs"/>
                <w:sz w:val="22"/>
                <w:rtl/>
              </w:rPr>
              <w:t>נוסח סופי של פרק 3</w:t>
            </w:r>
            <w:ins w:id="1517" w:author="מחבר">
              <w:r w:rsidR="00876985">
                <w:rPr>
                  <w:rFonts w:ascii="David" w:hAnsi="David" w:cs="David" w:hint="cs"/>
                  <w:sz w:val="22"/>
                  <w:rtl/>
                </w:rPr>
                <w:t>.</w:t>
              </w:r>
            </w:ins>
          </w:p>
        </w:tc>
        <w:tc>
          <w:tcPr>
            <w:tcW w:w="3830" w:type="dxa"/>
            <w:tcBorders>
              <w:top w:val="single" w:sz="4" w:space="0" w:color="auto"/>
              <w:bottom w:val="single" w:sz="4" w:space="0" w:color="auto"/>
            </w:tcBorders>
          </w:tcPr>
          <w:p w14:paraId="7F81A500" w14:textId="2FB0EA92" w:rsidR="00E9620B" w:rsidRPr="005B26A1" w:rsidRDefault="00E9620B" w:rsidP="00FA02A0">
            <w:pPr>
              <w:spacing w:afterLines="120" w:after="288" w:line="360" w:lineRule="auto"/>
              <w:rPr>
                <w:rFonts w:ascii="David" w:hAnsi="David" w:cs="David"/>
                <w:sz w:val="22"/>
                <w:u w:val="single"/>
                <w:rtl/>
              </w:rPr>
            </w:pPr>
            <w:r w:rsidRPr="008C39ED">
              <w:rPr>
                <w:rFonts w:ascii="David" w:hAnsi="David" w:cs="David" w:hint="eastAsia"/>
                <w:rtl/>
                <w:rPrChange w:id="1518" w:author="מחבר">
                  <w:rPr>
                    <w:rFonts w:ascii="David" w:hAnsi="David" w:cs="David" w:hint="eastAsia"/>
                    <w:highlight w:val="red"/>
                    <w:rtl/>
                  </w:rPr>
                </w:rPrChange>
              </w:rPr>
              <w:t>עד</w:t>
            </w:r>
            <w:r w:rsidRPr="008C39ED">
              <w:rPr>
                <w:rFonts w:ascii="David" w:hAnsi="David" w:cs="David"/>
                <w:rtl/>
                <w:rPrChange w:id="1519" w:author="מחבר">
                  <w:rPr>
                    <w:rFonts w:ascii="David" w:hAnsi="David" w:cs="David"/>
                    <w:highlight w:val="red"/>
                    <w:rtl/>
                  </w:rPr>
                </w:rPrChange>
              </w:rPr>
              <w:t xml:space="preserve"> 3 </w:t>
            </w:r>
            <w:r w:rsidRPr="008C39ED">
              <w:rPr>
                <w:rFonts w:ascii="David" w:hAnsi="David" w:cs="David" w:hint="eastAsia"/>
                <w:rtl/>
                <w:rPrChange w:id="1520" w:author="מחבר">
                  <w:rPr>
                    <w:rFonts w:ascii="David" w:hAnsi="David" w:cs="David" w:hint="eastAsia"/>
                    <w:highlight w:val="red"/>
                    <w:rtl/>
                  </w:rPr>
                </w:rPrChange>
              </w:rPr>
              <w:t>חודשים</w:t>
            </w:r>
            <w:r w:rsidRPr="009469BA">
              <w:rPr>
                <w:rFonts w:ascii="David" w:hAnsi="David" w:cs="David" w:hint="cs"/>
                <w:rtl/>
              </w:rPr>
              <w:t xml:space="preserve"> מיום הגשת </w:t>
            </w:r>
            <w:ins w:id="1521" w:author="מחבר">
              <w:r w:rsidR="008C39ED">
                <w:rPr>
                  <w:rFonts w:ascii="David" w:hAnsi="David" w:cs="David" w:hint="cs"/>
                  <w:rtl/>
                </w:rPr>
                <w:t>ה</w:t>
              </w:r>
            </w:ins>
            <w:r w:rsidRPr="009469BA">
              <w:rPr>
                <w:rFonts w:ascii="David" w:hAnsi="David" w:cs="David" w:hint="cs"/>
                <w:rtl/>
              </w:rPr>
              <w:t xml:space="preserve">טיוטה </w:t>
            </w:r>
            <w:ins w:id="1522" w:author="מחבר">
              <w:r w:rsidR="008C39ED">
                <w:rPr>
                  <w:rFonts w:ascii="David" w:hAnsi="David" w:cs="David" w:hint="cs"/>
                  <w:rtl/>
                </w:rPr>
                <w:t>ה</w:t>
              </w:r>
            </w:ins>
            <w:r w:rsidRPr="009469BA">
              <w:rPr>
                <w:rFonts w:ascii="David" w:hAnsi="David" w:cs="David" w:hint="cs"/>
                <w:rtl/>
              </w:rPr>
              <w:t>ראשונה</w:t>
            </w:r>
            <w:ins w:id="1523" w:author="מחבר">
              <w:r w:rsidR="008C39ED">
                <w:rPr>
                  <w:rFonts w:ascii="David" w:hAnsi="David" w:cs="David" w:hint="cs"/>
                  <w:rtl/>
                </w:rPr>
                <w:t xml:space="preserve"> של פרק 3</w:t>
              </w:r>
            </w:ins>
            <w:r w:rsidRPr="009469BA">
              <w:rPr>
                <w:rFonts w:ascii="David" w:hAnsi="David" w:cs="David" w:hint="cs"/>
                <w:rtl/>
              </w:rPr>
              <w:t>.</w:t>
            </w:r>
          </w:p>
        </w:tc>
        <w:tc>
          <w:tcPr>
            <w:tcW w:w="1699" w:type="dxa"/>
            <w:tcBorders>
              <w:top w:val="single" w:sz="4" w:space="0" w:color="auto"/>
              <w:bottom w:val="single" w:sz="4" w:space="0" w:color="auto"/>
            </w:tcBorders>
          </w:tcPr>
          <w:p w14:paraId="2BA3E78A"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10%</w:t>
            </w:r>
          </w:p>
        </w:tc>
      </w:tr>
      <w:tr w:rsidR="00E9620B" w:rsidRPr="00E93EB7" w14:paraId="6E2B8836" w14:textId="77777777" w:rsidTr="00FA02A0">
        <w:trPr>
          <w:trHeight w:val="1326"/>
          <w:jc w:val="center"/>
        </w:trPr>
        <w:tc>
          <w:tcPr>
            <w:tcW w:w="720" w:type="dxa"/>
            <w:tcBorders>
              <w:bottom w:val="single" w:sz="4" w:space="0" w:color="auto"/>
            </w:tcBorders>
          </w:tcPr>
          <w:p w14:paraId="0AF6B68D" w14:textId="77777777" w:rsidR="00E9620B" w:rsidRDefault="00E9620B" w:rsidP="001D418B">
            <w:pPr>
              <w:pStyle w:val="afffa"/>
              <w:numPr>
                <w:ilvl w:val="0"/>
                <w:numId w:val="78"/>
              </w:numPr>
              <w:tabs>
                <w:tab w:val="left" w:pos="1445"/>
              </w:tabs>
              <w:spacing w:after="0"/>
              <w:jc w:val="left"/>
              <w:rPr>
                <w:rFonts w:ascii="David" w:hAnsi="David" w:cs="David"/>
                <w:b/>
                <w:bCs/>
                <w:sz w:val="24"/>
                <w:szCs w:val="24"/>
                <w:u w:val="single"/>
                <w:rtl/>
              </w:rPr>
            </w:pPr>
          </w:p>
        </w:tc>
        <w:tc>
          <w:tcPr>
            <w:tcW w:w="3697" w:type="dxa"/>
            <w:tcBorders>
              <w:bottom w:val="single" w:sz="4" w:space="0" w:color="auto"/>
            </w:tcBorders>
          </w:tcPr>
          <w:p w14:paraId="35C5FB3E" w14:textId="77777777" w:rsidR="00E9620B" w:rsidRPr="005B26A1" w:rsidRDefault="00E9620B" w:rsidP="00FA02A0">
            <w:pPr>
              <w:spacing w:afterLines="120" w:after="288" w:line="360" w:lineRule="auto"/>
              <w:rPr>
                <w:rFonts w:ascii="David" w:hAnsi="David" w:cs="David"/>
                <w:sz w:val="22"/>
                <w:rtl/>
              </w:rPr>
            </w:pPr>
            <w:r>
              <w:rPr>
                <w:rFonts w:ascii="David" w:hAnsi="David" w:cs="David" w:hint="cs"/>
                <w:rtl/>
              </w:rPr>
              <w:t xml:space="preserve">טיוטה של </w:t>
            </w:r>
            <w:r w:rsidRPr="001B0BC4">
              <w:rPr>
                <w:rFonts w:ascii="David" w:hAnsi="David" w:cs="David"/>
                <w:rtl/>
              </w:rPr>
              <w:t xml:space="preserve">דו"ח </w:t>
            </w:r>
            <w:proofErr w:type="spellStart"/>
            <w:r>
              <w:rPr>
                <w:rFonts w:ascii="David" w:hAnsi="David" w:cs="David" w:hint="cs"/>
                <w:rtl/>
              </w:rPr>
              <w:t>הסא"ס</w:t>
            </w:r>
            <w:proofErr w:type="spellEnd"/>
            <w:r>
              <w:rPr>
                <w:rFonts w:ascii="David" w:hAnsi="David" w:cs="David" w:hint="cs"/>
                <w:rtl/>
              </w:rPr>
              <w:t xml:space="preserve">, </w:t>
            </w:r>
            <w:r w:rsidRPr="00E93EB7">
              <w:rPr>
                <w:rFonts w:ascii="David" w:hAnsi="David" w:cs="David"/>
                <w:sz w:val="22"/>
                <w:rtl/>
              </w:rPr>
              <w:t xml:space="preserve">כולל פרקים 1-3 וכולל הטמעת הערות בעלי </w:t>
            </w:r>
            <w:r>
              <w:rPr>
                <w:rFonts w:ascii="David" w:hAnsi="David" w:cs="David" w:hint="cs"/>
                <w:sz w:val="22"/>
                <w:rtl/>
              </w:rPr>
              <w:t>ה</w:t>
            </w:r>
            <w:r w:rsidRPr="00E93EB7">
              <w:rPr>
                <w:rFonts w:ascii="David" w:hAnsi="David" w:cs="David"/>
                <w:sz w:val="22"/>
                <w:rtl/>
              </w:rPr>
              <w:t>עניין ו</w:t>
            </w:r>
            <w:r>
              <w:rPr>
                <w:rFonts w:ascii="David" w:hAnsi="David" w:cs="David" w:hint="cs"/>
                <w:sz w:val="22"/>
                <w:rtl/>
              </w:rPr>
              <w:t>ה</w:t>
            </w:r>
            <w:r w:rsidRPr="00E93EB7">
              <w:rPr>
                <w:rFonts w:ascii="David" w:hAnsi="David" w:cs="David"/>
                <w:sz w:val="22"/>
                <w:rtl/>
              </w:rPr>
              <w:t>ציבור</w:t>
            </w:r>
            <w:r w:rsidRPr="001B0BC4">
              <w:rPr>
                <w:rFonts w:ascii="David" w:hAnsi="David" w:cs="David"/>
                <w:rtl/>
              </w:rPr>
              <w:t xml:space="preserve"> </w:t>
            </w:r>
            <w:r>
              <w:rPr>
                <w:rFonts w:ascii="David" w:hAnsi="David" w:cs="David" w:hint="cs"/>
                <w:rtl/>
              </w:rPr>
              <w:t>(סעיף 4)</w:t>
            </w:r>
            <w:r w:rsidRPr="001B0BC4">
              <w:rPr>
                <w:rFonts w:ascii="David" w:hAnsi="David" w:cs="David"/>
                <w:rtl/>
              </w:rPr>
              <w:t>.</w:t>
            </w:r>
          </w:p>
        </w:tc>
        <w:tc>
          <w:tcPr>
            <w:tcW w:w="3830" w:type="dxa"/>
            <w:tcBorders>
              <w:bottom w:val="single" w:sz="4" w:space="0" w:color="auto"/>
            </w:tcBorders>
          </w:tcPr>
          <w:p w14:paraId="07443FF6" w14:textId="77777777" w:rsidR="00E9620B" w:rsidRPr="004A1397" w:rsidRDefault="00E9620B" w:rsidP="00FA02A0">
            <w:pPr>
              <w:spacing w:afterLines="120" w:after="288" w:line="360" w:lineRule="auto"/>
              <w:rPr>
                <w:rFonts w:ascii="David" w:hAnsi="David" w:cs="David"/>
                <w:sz w:val="22"/>
                <w:rtl/>
              </w:rPr>
            </w:pPr>
            <w:r w:rsidRPr="004A1397">
              <w:rPr>
                <w:rFonts w:ascii="David" w:hAnsi="David" w:cs="David" w:hint="eastAsia"/>
                <w:sz w:val="22"/>
                <w:rtl/>
              </w:rPr>
              <w:t>עד</w:t>
            </w:r>
            <w:r w:rsidRPr="004A1397">
              <w:rPr>
                <w:rFonts w:ascii="David" w:hAnsi="David" w:cs="David"/>
                <w:sz w:val="22"/>
                <w:rtl/>
              </w:rPr>
              <w:t xml:space="preserve"> 14 </w:t>
            </w:r>
            <w:r w:rsidRPr="004A1397">
              <w:rPr>
                <w:rFonts w:ascii="David" w:hAnsi="David" w:cs="David" w:hint="eastAsia"/>
                <w:sz w:val="22"/>
                <w:rtl/>
              </w:rPr>
              <w:t>חודשים</w:t>
            </w:r>
            <w:r w:rsidRPr="004A1397">
              <w:rPr>
                <w:rFonts w:ascii="David" w:hAnsi="David" w:cs="David"/>
                <w:sz w:val="22"/>
                <w:rtl/>
              </w:rPr>
              <w:t xml:space="preserve"> </w:t>
            </w:r>
            <w:r w:rsidRPr="004A1397">
              <w:rPr>
                <w:rFonts w:ascii="David" w:hAnsi="David" w:cs="David" w:hint="eastAsia"/>
                <w:sz w:val="22"/>
                <w:rtl/>
              </w:rPr>
              <w:t>ממועד</w:t>
            </w:r>
            <w:r w:rsidRPr="004A1397">
              <w:rPr>
                <w:rFonts w:ascii="David" w:hAnsi="David" w:cs="David"/>
                <w:sz w:val="22"/>
                <w:rtl/>
              </w:rPr>
              <w:t xml:space="preserve"> </w:t>
            </w:r>
            <w:r w:rsidRPr="004A1397">
              <w:rPr>
                <w:rFonts w:ascii="David" w:hAnsi="David" w:cs="David" w:hint="eastAsia"/>
                <w:sz w:val="22"/>
                <w:rtl/>
              </w:rPr>
              <w:t>פגישת</w:t>
            </w:r>
            <w:r w:rsidRPr="004A1397">
              <w:rPr>
                <w:rFonts w:ascii="David" w:hAnsi="David" w:cs="David"/>
                <w:sz w:val="22"/>
                <w:rtl/>
              </w:rPr>
              <w:t xml:space="preserve"> </w:t>
            </w:r>
            <w:r w:rsidRPr="004A1397">
              <w:rPr>
                <w:rFonts w:ascii="David" w:hAnsi="David" w:cs="David" w:hint="eastAsia"/>
                <w:sz w:val="22"/>
                <w:rtl/>
              </w:rPr>
              <w:t>ההתנעה</w:t>
            </w:r>
            <w:r w:rsidRPr="004A1397">
              <w:rPr>
                <w:rFonts w:ascii="David" w:hAnsi="David" w:cs="David"/>
                <w:sz w:val="22"/>
                <w:rtl/>
              </w:rPr>
              <w:t>.</w:t>
            </w:r>
          </w:p>
        </w:tc>
        <w:tc>
          <w:tcPr>
            <w:tcW w:w="1699" w:type="dxa"/>
            <w:tcBorders>
              <w:bottom w:val="single" w:sz="4" w:space="0" w:color="auto"/>
            </w:tcBorders>
          </w:tcPr>
          <w:p w14:paraId="605669F3"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2E351428" w14:textId="77777777" w:rsidTr="00FA02A0">
        <w:trPr>
          <w:trHeight w:val="584"/>
          <w:jc w:val="center"/>
        </w:trPr>
        <w:tc>
          <w:tcPr>
            <w:tcW w:w="720" w:type="dxa"/>
            <w:tcBorders>
              <w:bottom w:val="single" w:sz="4" w:space="0" w:color="auto"/>
            </w:tcBorders>
          </w:tcPr>
          <w:p w14:paraId="17155FE7" w14:textId="77777777" w:rsidR="00E9620B" w:rsidRDefault="00E9620B" w:rsidP="001D418B">
            <w:pPr>
              <w:pStyle w:val="afffa"/>
              <w:numPr>
                <w:ilvl w:val="0"/>
                <w:numId w:val="78"/>
              </w:numPr>
              <w:tabs>
                <w:tab w:val="left" w:pos="1445"/>
              </w:tabs>
              <w:spacing w:after="0"/>
              <w:jc w:val="left"/>
              <w:rPr>
                <w:rFonts w:ascii="David" w:hAnsi="David" w:cs="David"/>
                <w:b/>
                <w:bCs/>
                <w:sz w:val="24"/>
                <w:szCs w:val="24"/>
                <w:u w:val="single"/>
                <w:rtl/>
              </w:rPr>
            </w:pPr>
          </w:p>
        </w:tc>
        <w:tc>
          <w:tcPr>
            <w:tcW w:w="3697" w:type="dxa"/>
            <w:tcBorders>
              <w:bottom w:val="single" w:sz="4" w:space="0" w:color="auto"/>
            </w:tcBorders>
          </w:tcPr>
          <w:p w14:paraId="2A0CE421" w14:textId="62349FC1" w:rsidR="00E9620B" w:rsidRPr="007E30E8" w:rsidRDefault="00E9620B" w:rsidP="00FA02A0">
            <w:pPr>
              <w:spacing w:afterLines="120" w:after="288" w:line="360" w:lineRule="auto"/>
              <w:rPr>
                <w:rFonts w:ascii="David" w:hAnsi="David" w:cs="David"/>
                <w:rtl/>
              </w:rPr>
            </w:pPr>
            <w:r w:rsidRPr="007E30E8">
              <w:rPr>
                <w:rFonts w:ascii="David" w:hAnsi="David" w:cs="David" w:hint="eastAsia"/>
                <w:rtl/>
              </w:rPr>
              <w:t>אישור</w:t>
            </w:r>
            <w:r w:rsidRPr="007E30E8">
              <w:rPr>
                <w:rFonts w:ascii="David" w:hAnsi="David" w:cs="David"/>
                <w:rtl/>
              </w:rPr>
              <w:t xml:space="preserve"> נוסח סופי של הדו"ח </w:t>
            </w:r>
            <w:proofErr w:type="spellStart"/>
            <w:r w:rsidRPr="007E30E8">
              <w:rPr>
                <w:rFonts w:ascii="David" w:hAnsi="David" w:cs="David"/>
                <w:rtl/>
              </w:rPr>
              <w:t>הסא"ס</w:t>
            </w:r>
            <w:proofErr w:type="spellEnd"/>
            <w:ins w:id="1524" w:author="מחבר">
              <w:r w:rsidR="00A10815">
                <w:rPr>
                  <w:rFonts w:ascii="David" w:hAnsi="David" w:cs="David" w:hint="cs"/>
                  <w:rtl/>
                </w:rPr>
                <w:t>.</w:t>
              </w:r>
            </w:ins>
            <w:r w:rsidRPr="007E30E8">
              <w:rPr>
                <w:rFonts w:ascii="David" w:hAnsi="David" w:cs="David"/>
                <w:rtl/>
              </w:rPr>
              <w:t xml:space="preserve"> </w:t>
            </w:r>
          </w:p>
        </w:tc>
        <w:tc>
          <w:tcPr>
            <w:tcW w:w="3830" w:type="dxa"/>
            <w:tcBorders>
              <w:bottom w:val="single" w:sz="4" w:space="0" w:color="auto"/>
            </w:tcBorders>
          </w:tcPr>
          <w:p w14:paraId="4B989D34" w14:textId="77777777" w:rsidR="00E9620B" w:rsidRPr="00E93EB7" w:rsidRDefault="00E9620B" w:rsidP="00FA02A0">
            <w:pPr>
              <w:spacing w:afterLines="120" w:after="288" w:line="360" w:lineRule="auto"/>
              <w:rPr>
                <w:rFonts w:ascii="David" w:hAnsi="David" w:cs="David"/>
                <w:b/>
                <w:bCs/>
                <w:sz w:val="22"/>
                <w:rtl/>
              </w:rPr>
            </w:pPr>
            <w:r>
              <w:rPr>
                <w:rFonts w:ascii="David" w:hAnsi="David" w:cs="David" w:hint="cs"/>
                <w:sz w:val="22"/>
                <w:rtl/>
              </w:rPr>
              <w:t>עד 15 חודשים ממועד פגישת ההתנעה.</w:t>
            </w:r>
          </w:p>
        </w:tc>
        <w:tc>
          <w:tcPr>
            <w:tcW w:w="1699" w:type="dxa"/>
            <w:tcBorders>
              <w:bottom w:val="single" w:sz="4" w:space="0" w:color="auto"/>
            </w:tcBorders>
          </w:tcPr>
          <w:p w14:paraId="38D3BE37"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20%</w:t>
            </w:r>
          </w:p>
        </w:tc>
      </w:tr>
      <w:tr w:rsidR="00A10815" w:rsidRPr="00E93EB7" w14:paraId="34E49E8B" w14:textId="77777777" w:rsidTr="00A10815">
        <w:tblPrEx>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525" w:author="מחבר">
            <w:tblPrEx>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33"/>
          <w:jc w:val="center"/>
          <w:trPrChange w:id="1526" w:author="מחבר">
            <w:trPr>
              <w:trHeight w:val="533"/>
              <w:jc w:val="center"/>
            </w:trPr>
          </w:trPrChange>
        </w:trPr>
        <w:tc>
          <w:tcPr>
            <w:tcW w:w="8247" w:type="dxa"/>
            <w:gridSpan w:val="3"/>
            <w:tcBorders>
              <w:top w:val="double" w:sz="4" w:space="0" w:color="auto"/>
            </w:tcBorders>
            <w:shd w:val="clear" w:color="auto" w:fill="CCECFF"/>
            <w:vAlign w:val="center"/>
            <w:tcPrChange w:id="1527" w:author="מחבר">
              <w:tcPr>
                <w:tcW w:w="8247" w:type="dxa"/>
                <w:gridSpan w:val="3"/>
                <w:tcBorders>
                  <w:top w:val="double" w:sz="4" w:space="0" w:color="auto"/>
                </w:tcBorders>
                <w:shd w:val="clear" w:color="auto" w:fill="CCECFF"/>
              </w:tcPr>
            </w:tcPrChange>
          </w:tcPr>
          <w:p w14:paraId="1CBFA4DD" w14:textId="77777777" w:rsidR="00A10815" w:rsidRPr="00E93EB7" w:rsidRDefault="00A10815">
            <w:pPr>
              <w:tabs>
                <w:tab w:val="left" w:pos="1445"/>
                <w:tab w:val="left" w:pos="4969"/>
              </w:tabs>
              <w:spacing w:line="360" w:lineRule="auto"/>
              <w:jc w:val="right"/>
              <w:rPr>
                <w:rFonts w:ascii="David" w:hAnsi="David" w:cs="David"/>
                <w:b/>
                <w:bCs/>
                <w:sz w:val="28"/>
                <w:szCs w:val="28"/>
                <w:rtl/>
              </w:rPr>
              <w:pPrChange w:id="1528" w:author="מחבר">
                <w:pPr>
                  <w:framePr w:hSpace="180" w:wrap="around" w:vAnchor="text" w:hAnchor="text" w:xAlign="center" w:y="1"/>
                  <w:tabs>
                    <w:tab w:val="left" w:pos="1445"/>
                    <w:tab w:val="left" w:pos="4969"/>
                  </w:tabs>
                  <w:spacing w:line="360" w:lineRule="auto"/>
                  <w:suppressOverlap/>
                </w:pPr>
              </w:pPrChange>
            </w:pPr>
            <w:r w:rsidRPr="00E93EB7">
              <w:rPr>
                <w:rFonts w:ascii="David" w:hAnsi="David" w:cs="David"/>
                <w:b/>
                <w:bCs/>
                <w:sz w:val="28"/>
                <w:szCs w:val="28"/>
                <w:rtl/>
              </w:rPr>
              <w:t>סה"כ</w:t>
            </w:r>
          </w:p>
        </w:tc>
        <w:tc>
          <w:tcPr>
            <w:tcW w:w="1699" w:type="dxa"/>
            <w:tcBorders>
              <w:top w:val="double" w:sz="4" w:space="0" w:color="auto"/>
            </w:tcBorders>
            <w:shd w:val="clear" w:color="auto" w:fill="CCECFF"/>
            <w:vAlign w:val="center"/>
            <w:tcPrChange w:id="1529" w:author="מחבר">
              <w:tcPr>
                <w:tcW w:w="1699" w:type="dxa"/>
                <w:tcBorders>
                  <w:top w:val="double" w:sz="4" w:space="0" w:color="auto"/>
                </w:tcBorders>
                <w:shd w:val="clear" w:color="auto" w:fill="CCECFF"/>
                <w:vAlign w:val="center"/>
              </w:tcPr>
            </w:tcPrChange>
          </w:tcPr>
          <w:p w14:paraId="7F24768B" w14:textId="77777777" w:rsidR="00A10815" w:rsidRPr="00E93EB7" w:rsidRDefault="00A10815" w:rsidP="00FA02A0">
            <w:pPr>
              <w:tabs>
                <w:tab w:val="left" w:pos="1445"/>
              </w:tabs>
              <w:spacing w:line="360" w:lineRule="auto"/>
              <w:jc w:val="center"/>
              <w:rPr>
                <w:rFonts w:ascii="David" w:hAnsi="David" w:cs="David"/>
                <w:b/>
                <w:bCs/>
                <w:sz w:val="28"/>
                <w:szCs w:val="28"/>
                <w:rtl/>
              </w:rPr>
            </w:pPr>
            <w:r w:rsidRPr="00E93EB7">
              <w:rPr>
                <w:rFonts w:ascii="David" w:hAnsi="David" w:cs="David"/>
                <w:b/>
                <w:bCs/>
                <w:sz w:val="28"/>
                <w:szCs w:val="28"/>
                <w:rtl/>
              </w:rPr>
              <w:t>100%</w:t>
            </w:r>
          </w:p>
        </w:tc>
      </w:tr>
    </w:tbl>
    <w:p w14:paraId="78AF8998" w14:textId="77777777" w:rsidR="00A10815" w:rsidRDefault="00A10815" w:rsidP="002572A9">
      <w:pPr>
        <w:spacing w:line="360" w:lineRule="auto"/>
        <w:jc w:val="center"/>
        <w:rPr>
          <w:ins w:id="1530" w:author="מחבר"/>
          <w:rFonts w:ascii="David" w:hAnsi="David" w:cs="David"/>
          <w:b/>
          <w:bCs/>
          <w:rtl/>
        </w:rPr>
      </w:pPr>
      <w:bookmarkStart w:id="1531" w:name="add_FileCyber"/>
      <w:bookmarkEnd w:id="1531"/>
    </w:p>
    <w:p w14:paraId="41A311A3" w14:textId="65408EB4" w:rsidR="003D3509" w:rsidRPr="00047DDF" w:rsidRDefault="00047DDF" w:rsidP="00B15E57">
      <w:pPr>
        <w:spacing w:line="360" w:lineRule="auto"/>
        <w:jc w:val="center"/>
        <w:rPr>
          <w:rtl/>
        </w:rPr>
      </w:pPr>
      <w:r>
        <w:rPr>
          <w:rFonts w:ascii="David" w:hAnsi="David" w:cs="David" w:hint="cs"/>
          <w:b/>
          <w:bCs/>
          <w:rtl/>
        </w:rPr>
        <w:t xml:space="preserve">*** </w:t>
      </w:r>
      <w:r w:rsidRPr="00E93EB7">
        <w:rPr>
          <w:rFonts w:ascii="David" w:hAnsi="David" w:cs="David"/>
          <w:b/>
          <w:bCs/>
          <w:rtl/>
        </w:rPr>
        <w:t xml:space="preserve">מובהר כי </w:t>
      </w:r>
      <w:ins w:id="1532" w:author="מחבר">
        <w:r w:rsidR="00606142">
          <w:rPr>
            <w:rFonts w:ascii="David" w:hAnsi="David" w:cs="David" w:hint="cs"/>
            <w:b/>
            <w:bCs/>
            <w:rtl/>
          </w:rPr>
          <w:t>ה</w:t>
        </w:r>
      </w:ins>
      <w:r>
        <w:rPr>
          <w:rFonts w:ascii="David" w:hAnsi="David" w:cs="David" w:hint="cs"/>
          <w:b/>
          <w:bCs/>
          <w:rtl/>
        </w:rPr>
        <w:t>מעבר בין אבני הדרך ו</w:t>
      </w:r>
      <w:r w:rsidRPr="00E93EB7">
        <w:rPr>
          <w:rFonts w:ascii="David" w:hAnsi="David" w:cs="David"/>
          <w:b/>
          <w:bCs/>
          <w:rtl/>
        </w:rPr>
        <w:t xml:space="preserve">התשלום בגין כל </w:t>
      </w:r>
      <w:r>
        <w:rPr>
          <w:rFonts w:ascii="David" w:hAnsi="David" w:cs="David" w:hint="cs"/>
          <w:b/>
          <w:bCs/>
          <w:rtl/>
        </w:rPr>
        <w:t>אבן דרך</w:t>
      </w:r>
      <w:r w:rsidRPr="00E93EB7">
        <w:rPr>
          <w:rFonts w:ascii="David" w:hAnsi="David" w:cs="David"/>
          <w:b/>
          <w:bCs/>
          <w:rtl/>
        </w:rPr>
        <w:t xml:space="preserve"> יתבצע על ידי המשרד אך ורק בכפוף לאישור </w:t>
      </w:r>
      <w:r>
        <w:rPr>
          <w:rFonts w:ascii="David" w:hAnsi="David" w:cs="David" w:hint="cs"/>
          <w:b/>
          <w:bCs/>
          <w:rtl/>
        </w:rPr>
        <w:t>המשרד</w:t>
      </w:r>
      <w:r w:rsidRPr="00E93EB7">
        <w:rPr>
          <w:rFonts w:ascii="David" w:hAnsi="David" w:cs="David"/>
          <w:b/>
          <w:bCs/>
          <w:rtl/>
        </w:rPr>
        <w:t>, כי השירותים הנדרשים בוצעו והושלמו לשביעות רצונו</w:t>
      </w:r>
      <w:r>
        <w:rPr>
          <w:rFonts w:ascii="David" w:hAnsi="David" w:cs="David" w:hint="cs"/>
          <w:b/>
          <w:bCs/>
          <w:rtl/>
        </w:rPr>
        <w:t>***</w:t>
      </w:r>
    </w:p>
    <w:sectPr w:rsidR="003D3509" w:rsidRPr="00047DD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33116" w14:textId="77777777" w:rsidR="009922AF" w:rsidRDefault="009922AF">
      <w:r>
        <w:separator/>
      </w:r>
    </w:p>
  </w:endnote>
  <w:endnote w:type="continuationSeparator" w:id="0">
    <w:p w14:paraId="629413CC" w14:textId="77777777" w:rsidR="009922AF" w:rsidRDefault="009922AF">
      <w:r>
        <w:continuationSeparator/>
      </w:r>
    </w:p>
  </w:endnote>
  <w:endnote w:type="continuationNotice" w:id="1">
    <w:p w14:paraId="5208FB9A" w14:textId="77777777" w:rsidR="009922AF" w:rsidRDefault="00992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7875B" w14:textId="5F8EA698" w:rsidR="00876985" w:rsidRPr="00EA7C54" w:rsidRDefault="00876985" w:rsidP="00D36101">
    <w:pPr>
      <w:pBdr>
        <w:top w:val="single" w:sz="4" w:space="1" w:color="auto"/>
      </w:pBdr>
      <w:tabs>
        <w:tab w:val="center" w:pos="4153"/>
        <w:tab w:val="right" w:pos="8306"/>
      </w:tabs>
      <w:spacing w:before="240"/>
      <w:ind w:right="360"/>
      <w:jc w:val="center"/>
      <w:rPr>
        <w:rFonts w:cs="David"/>
        <w:noProof/>
        <w:rtl/>
        <w:cs/>
      </w:rPr>
    </w:pPr>
    <w:r w:rsidRPr="00EA7C54">
      <w:rPr>
        <w:rFonts w:cs="David"/>
        <w:noProof/>
        <w:rtl/>
        <w:cs/>
        <w:lang w:val="he-IL"/>
      </w:rPr>
      <w:t xml:space="preserve">עמוד </w:t>
    </w:r>
    <w:r w:rsidRPr="00EA7C54">
      <w:rPr>
        <w:rFonts w:cs="David"/>
        <w:b/>
        <w:bCs/>
        <w:noProof/>
      </w:rPr>
      <w:fldChar w:fldCharType="begin"/>
    </w:r>
    <w:r w:rsidRPr="00EA7C54">
      <w:rPr>
        <w:rFonts w:cs="David"/>
        <w:b/>
        <w:bCs/>
        <w:noProof/>
        <w:rtl/>
        <w:cs/>
      </w:rPr>
      <w:instrText>PAGE</w:instrText>
    </w:r>
    <w:r w:rsidRPr="00EA7C54">
      <w:rPr>
        <w:rFonts w:cs="David"/>
        <w:b/>
        <w:bCs/>
        <w:noProof/>
      </w:rPr>
      <w:fldChar w:fldCharType="separate"/>
    </w:r>
    <w:r w:rsidR="00B15E57">
      <w:rPr>
        <w:rFonts w:cs="David"/>
        <w:b/>
        <w:bCs/>
        <w:noProof/>
        <w:rtl/>
      </w:rPr>
      <w:t>28</w:t>
    </w:r>
    <w:r w:rsidRPr="00EA7C54">
      <w:rPr>
        <w:rFonts w:cs="David"/>
        <w:b/>
        <w:bCs/>
        <w:noProof/>
      </w:rPr>
      <w:fldChar w:fldCharType="end"/>
    </w:r>
    <w:r w:rsidRPr="00EA7C54">
      <w:rPr>
        <w:rFonts w:cs="David"/>
        <w:noProof/>
        <w:rtl/>
        <w:cs/>
        <w:lang w:val="he-IL"/>
      </w:rPr>
      <w:t xml:space="preserve"> מתוך </w:t>
    </w:r>
    <w:r w:rsidRPr="00EA7C54">
      <w:rPr>
        <w:rFonts w:cs="David"/>
        <w:b/>
        <w:bCs/>
        <w:noProof/>
      </w:rPr>
      <w:fldChar w:fldCharType="begin"/>
    </w:r>
    <w:r w:rsidRPr="00EA7C54">
      <w:rPr>
        <w:rFonts w:cs="David"/>
        <w:b/>
        <w:bCs/>
        <w:noProof/>
        <w:rtl/>
        <w:cs/>
      </w:rPr>
      <w:instrText>NUMPAGES</w:instrText>
    </w:r>
    <w:r w:rsidRPr="00EA7C54">
      <w:rPr>
        <w:rFonts w:cs="David"/>
        <w:b/>
        <w:bCs/>
        <w:noProof/>
      </w:rPr>
      <w:fldChar w:fldCharType="separate"/>
    </w:r>
    <w:r w:rsidR="00B15E57">
      <w:rPr>
        <w:rFonts w:cs="David"/>
        <w:b/>
        <w:bCs/>
        <w:noProof/>
        <w:rtl/>
      </w:rPr>
      <w:t>102</w:t>
    </w:r>
    <w:r w:rsidRPr="00EA7C54">
      <w:rPr>
        <w:rFonts w:cs="David"/>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6BBFE" w14:textId="77777777" w:rsidR="00876985" w:rsidRPr="003236F8" w:rsidRDefault="0087698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62687192"/>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14:paraId="6D8269F3" w14:textId="77777777" w:rsidR="00876985" w:rsidRDefault="00876985" w:rsidP="002226D1">
            <w:pPr>
              <w:pStyle w:val="a"/>
              <w:numPr>
                <w:ilvl w:val="0"/>
                <w:numId w:val="0"/>
              </w:numPr>
              <w:pBdr>
                <w:top w:val="single" w:sz="4" w:space="1" w:color="auto"/>
              </w:pBdr>
              <w:spacing w:before="0"/>
              <w:jc w:val="center"/>
              <w:rPr>
                <w:rtl/>
                <w:cs/>
                <w:lang w:val="he-IL"/>
              </w:rPr>
            </w:pPr>
          </w:p>
          <w:p w14:paraId="3F2776FA" w14:textId="12CBDC14" w:rsidR="00876985" w:rsidRDefault="00876985" w:rsidP="002226D1">
            <w:pPr>
              <w:pStyle w:val="a"/>
              <w:numPr>
                <w:ilvl w:val="0"/>
                <w:numId w:val="0"/>
              </w:numPr>
              <w:pBdr>
                <w:top w:val="single" w:sz="4" w:space="1" w:color="auto"/>
              </w:pBdr>
              <w:spacing w:before="0"/>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B15E57">
              <w:rPr>
                <w:b/>
                <w:bCs/>
                <w:rtl/>
              </w:rPr>
              <w:t>6</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B15E57">
              <w:rPr>
                <w:b/>
                <w:bCs/>
                <w:rtl/>
              </w:rPr>
              <w:t>102</w:t>
            </w:r>
            <w:r>
              <w:rPr>
                <w:b/>
                <w:bCs/>
              </w:rPr>
              <w:fldChar w:fldCharType="end"/>
            </w:r>
          </w:p>
        </w:sdtContent>
      </w:sdt>
    </w:sdtContent>
  </w:sdt>
  <w:p w14:paraId="680C3DA5" w14:textId="77777777" w:rsidR="00876985" w:rsidRDefault="00876985" w:rsidP="002226D1">
    <w:pPr>
      <w:pStyle w:val="a"/>
      <w:numPr>
        <w:ilvl w:val="0"/>
        <w:numId w:val="0"/>
      </w:numPr>
      <w:jc w:val="center"/>
      <w:rPr>
        <w:rtl/>
        <w: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B9D27" w14:textId="77777777" w:rsidR="009922AF" w:rsidRDefault="009922AF">
      <w:r>
        <w:separator/>
      </w:r>
    </w:p>
  </w:footnote>
  <w:footnote w:type="continuationSeparator" w:id="0">
    <w:p w14:paraId="41B21CEB" w14:textId="77777777" w:rsidR="009922AF" w:rsidRDefault="009922AF">
      <w:r>
        <w:continuationSeparator/>
      </w:r>
    </w:p>
  </w:footnote>
  <w:footnote w:type="continuationNotice" w:id="1">
    <w:p w14:paraId="14E2DA4F" w14:textId="77777777" w:rsidR="009922AF" w:rsidRDefault="009922AF"/>
  </w:footnote>
  <w:footnote w:id="2">
    <w:p w14:paraId="5F08DF15" w14:textId="77777777" w:rsidR="00876985" w:rsidRDefault="00876985" w:rsidP="00D06038">
      <w:pPr>
        <w:pStyle w:val="afff8"/>
      </w:pPr>
      <w:r>
        <w:rPr>
          <w:rStyle w:val="afffd"/>
        </w:rPr>
        <w:footnoteRef/>
      </w:r>
      <w:r>
        <w:rPr>
          <w:rtl/>
        </w:rPr>
        <w:t xml:space="preserve"> </w:t>
      </w:r>
      <w:r>
        <w:rPr>
          <w:rFonts w:ascii="David" w:hAnsi="David" w:cs="David" w:hint="cs"/>
          <w:sz w:val="24"/>
          <w:szCs w:val="24"/>
          <w:rtl/>
        </w:rPr>
        <w:t xml:space="preserve">לעניין זה </w:t>
      </w:r>
      <w:r w:rsidRPr="007F27A5">
        <w:rPr>
          <w:rFonts w:ascii="David" w:hAnsi="David" w:cs="David"/>
          <w:sz w:val="24"/>
          <w:szCs w:val="24"/>
          <w:rtl/>
        </w:rPr>
        <w:t>"קרוב משפחה"</w:t>
      </w:r>
      <w:r w:rsidRPr="007F27A5">
        <w:rPr>
          <w:rFonts w:ascii="David" w:hAnsi="David" w:cs="David" w:hint="cs"/>
          <w:sz w:val="24"/>
          <w:szCs w:val="24"/>
          <w:rtl/>
        </w:rPr>
        <w:t xml:space="preserve"> - הינו אחד מאלה:</w:t>
      </w:r>
      <w:r w:rsidRPr="007F27A5">
        <w:rPr>
          <w:rFonts w:ascii="David" w:hAnsi="David" w:cs="David"/>
          <w:sz w:val="24"/>
          <w:szCs w:val="24"/>
          <w:rtl/>
        </w:rPr>
        <w:t xml:space="preserve"> בן זוג, הורה, הורה </w:t>
      </w:r>
      <w:proofErr w:type="spellStart"/>
      <w:r w:rsidRPr="007F27A5">
        <w:rPr>
          <w:rFonts w:ascii="David" w:hAnsi="David" w:cs="David"/>
          <w:sz w:val="24"/>
          <w:szCs w:val="24"/>
          <w:rtl/>
        </w:rPr>
        <w:t>הורה</w:t>
      </w:r>
      <w:proofErr w:type="spellEnd"/>
      <w:r w:rsidRPr="007F27A5">
        <w:rPr>
          <w:rFonts w:ascii="David" w:hAnsi="David" w:cs="David"/>
          <w:sz w:val="24"/>
          <w:szCs w:val="24"/>
          <w:rtl/>
        </w:rPr>
        <w:t>, בן או בת ובני זוגם, אח או אחות וילדיהם, גיס, גיסה, דוד או דודה וילדיהם, חותן, חותנת, חם, חמות, נכד</w:t>
      </w:r>
      <w:r w:rsidRPr="007F27A5">
        <w:rPr>
          <w:rFonts w:ascii="David" w:hAnsi="David" w:cs="David" w:hint="cs"/>
          <w:sz w:val="24"/>
          <w:szCs w:val="24"/>
          <w:rtl/>
        </w:rPr>
        <w:t xml:space="preserve"> </w:t>
      </w:r>
      <w:r w:rsidRPr="007F27A5">
        <w:rPr>
          <w:rFonts w:ascii="David" w:hAnsi="David" w:cs="David"/>
          <w:sz w:val="24"/>
          <w:szCs w:val="24"/>
          <w:rtl/>
        </w:rPr>
        <w:t xml:space="preserve">או נכדה, לרבות קרוב כאמור שהוא שלוב </w:t>
      </w:r>
      <w:r w:rsidRPr="007F27A5">
        <w:rPr>
          <w:rFonts w:ascii="David" w:hAnsi="David" w:cs="David" w:hint="cs"/>
          <w:sz w:val="24"/>
          <w:szCs w:val="24"/>
          <w:rtl/>
        </w:rPr>
        <w:t>[</w:t>
      </w:r>
      <w:r w:rsidRPr="007F27A5">
        <w:rPr>
          <w:rFonts w:ascii="David" w:hAnsi="David" w:cs="David"/>
          <w:sz w:val="24"/>
          <w:szCs w:val="24"/>
          <w:rtl/>
        </w:rPr>
        <w:t>חורג</w:t>
      </w:r>
      <w:r w:rsidRPr="007F27A5">
        <w:rPr>
          <w:rFonts w:ascii="David" w:hAnsi="David" w:cs="David" w:hint="cs"/>
          <w:sz w:val="24"/>
          <w:szCs w:val="24"/>
          <w:rtl/>
        </w:rPr>
        <w:t>]</w:t>
      </w:r>
      <w:r w:rsidRPr="007F27A5">
        <w:rPr>
          <w:rFonts w:ascii="David" w:hAnsi="David" w:cs="David"/>
          <w:sz w:val="24"/>
          <w:szCs w:val="24"/>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92E6010">
      <w:start w:val="1"/>
      <w:numFmt w:val="bullet"/>
      <w:lvlText w:val=""/>
      <w:lvlJc w:val="left"/>
      <w:pPr>
        <w:ind w:left="720" w:hanging="360"/>
      </w:pPr>
      <w:rPr>
        <w:rFonts w:ascii="Symbol" w:hAnsi="Symbol" w:hint="default"/>
      </w:rPr>
    </w:lvl>
    <w:lvl w:ilvl="1" w:tplc="CC5EB546" w:tentative="1">
      <w:start w:val="1"/>
      <w:numFmt w:val="bullet"/>
      <w:lvlText w:val="o"/>
      <w:lvlJc w:val="left"/>
      <w:pPr>
        <w:ind w:left="1440" w:hanging="360"/>
      </w:pPr>
      <w:rPr>
        <w:rFonts w:ascii="Courier New" w:hAnsi="Courier New" w:cs="Courier New" w:hint="default"/>
      </w:rPr>
    </w:lvl>
    <w:lvl w:ilvl="2" w:tplc="DA96374E" w:tentative="1">
      <w:start w:val="1"/>
      <w:numFmt w:val="bullet"/>
      <w:lvlText w:val=""/>
      <w:lvlJc w:val="left"/>
      <w:pPr>
        <w:ind w:left="2160" w:hanging="360"/>
      </w:pPr>
      <w:rPr>
        <w:rFonts w:ascii="Wingdings" w:hAnsi="Wingdings" w:hint="default"/>
      </w:rPr>
    </w:lvl>
    <w:lvl w:ilvl="3" w:tplc="0A20E562">
      <w:start w:val="1"/>
      <w:numFmt w:val="bullet"/>
      <w:lvlText w:val=""/>
      <w:lvlJc w:val="left"/>
      <w:pPr>
        <w:ind w:left="2880" w:hanging="360"/>
      </w:pPr>
      <w:rPr>
        <w:rFonts w:ascii="Symbol" w:hAnsi="Symbol" w:hint="default"/>
      </w:rPr>
    </w:lvl>
    <w:lvl w:ilvl="4" w:tplc="6F186D5E" w:tentative="1">
      <w:start w:val="1"/>
      <w:numFmt w:val="bullet"/>
      <w:lvlText w:val="o"/>
      <w:lvlJc w:val="left"/>
      <w:pPr>
        <w:ind w:left="3600" w:hanging="360"/>
      </w:pPr>
      <w:rPr>
        <w:rFonts w:ascii="Courier New" w:hAnsi="Courier New" w:cs="Courier New" w:hint="default"/>
      </w:rPr>
    </w:lvl>
    <w:lvl w:ilvl="5" w:tplc="1EFE3AE4">
      <w:start w:val="1"/>
      <w:numFmt w:val="bullet"/>
      <w:pStyle w:val="60"/>
      <w:lvlText w:val=""/>
      <w:lvlJc w:val="left"/>
      <w:pPr>
        <w:ind w:left="4320" w:hanging="360"/>
      </w:pPr>
      <w:rPr>
        <w:rFonts w:ascii="Wingdings" w:hAnsi="Wingdings" w:hint="default"/>
      </w:rPr>
    </w:lvl>
    <w:lvl w:ilvl="6" w:tplc="8C3C67AE">
      <w:start w:val="1"/>
      <w:numFmt w:val="bullet"/>
      <w:pStyle w:val="7"/>
      <w:lvlText w:val=""/>
      <w:lvlJc w:val="left"/>
      <w:pPr>
        <w:ind w:left="5040" w:hanging="360"/>
      </w:pPr>
      <w:rPr>
        <w:rFonts w:ascii="Symbol" w:hAnsi="Symbol" w:hint="default"/>
      </w:rPr>
    </w:lvl>
    <w:lvl w:ilvl="7" w:tplc="EEF02A5A" w:tentative="1">
      <w:start w:val="1"/>
      <w:numFmt w:val="bullet"/>
      <w:lvlText w:val="o"/>
      <w:lvlJc w:val="left"/>
      <w:pPr>
        <w:ind w:left="5760" w:hanging="360"/>
      </w:pPr>
      <w:rPr>
        <w:rFonts w:ascii="Courier New" w:hAnsi="Courier New" w:cs="Courier New" w:hint="default"/>
      </w:rPr>
    </w:lvl>
    <w:lvl w:ilvl="8" w:tplc="47B20CFC" w:tentative="1">
      <w:start w:val="1"/>
      <w:numFmt w:val="bullet"/>
      <w:lvlText w:val=""/>
      <w:lvlJc w:val="left"/>
      <w:pPr>
        <w:ind w:left="6480" w:hanging="360"/>
      </w:pPr>
      <w:rPr>
        <w:rFonts w:ascii="Wingdings" w:hAnsi="Wingdings" w:hint="default"/>
      </w:rPr>
    </w:lvl>
  </w:abstractNum>
  <w:abstractNum w:abstractNumId="7"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4838EE"/>
    <w:multiLevelType w:val="multilevel"/>
    <w:tmpl w:val="5AD29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605774"/>
    <w:multiLevelType w:val="hybridMultilevel"/>
    <w:tmpl w:val="696CA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67605E86">
      <w:start w:val="1"/>
      <w:numFmt w:val="hebrew1"/>
      <w:pStyle w:val="-"/>
      <w:lvlText w:val="%1."/>
      <w:lvlJc w:val="center"/>
      <w:pPr>
        <w:tabs>
          <w:tab w:val="num" w:pos="227"/>
        </w:tabs>
        <w:ind w:left="227" w:hanging="227"/>
      </w:pPr>
      <w:rPr>
        <w:rFonts w:hint="default"/>
        <w:color w:val="auto"/>
        <w:lang w:val="en-US"/>
      </w:rPr>
    </w:lvl>
    <w:lvl w:ilvl="1" w:tplc="B18E0D6E">
      <w:start w:val="1"/>
      <w:numFmt w:val="lowerLetter"/>
      <w:lvlText w:val="%2."/>
      <w:lvlJc w:val="left"/>
      <w:pPr>
        <w:tabs>
          <w:tab w:val="num" w:pos="1440"/>
        </w:tabs>
        <w:ind w:left="1440" w:hanging="360"/>
      </w:pPr>
    </w:lvl>
    <w:lvl w:ilvl="2" w:tplc="92206FEC" w:tentative="1">
      <w:start w:val="1"/>
      <w:numFmt w:val="lowerRoman"/>
      <w:lvlText w:val="%3."/>
      <w:lvlJc w:val="right"/>
      <w:pPr>
        <w:tabs>
          <w:tab w:val="num" w:pos="2160"/>
        </w:tabs>
        <w:ind w:left="2160" w:hanging="180"/>
      </w:pPr>
    </w:lvl>
    <w:lvl w:ilvl="3" w:tplc="20EEC6D4" w:tentative="1">
      <w:start w:val="1"/>
      <w:numFmt w:val="decimal"/>
      <w:lvlText w:val="%4."/>
      <w:lvlJc w:val="left"/>
      <w:pPr>
        <w:tabs>
          <w:tab w:val="num" w:pos="2880"/>
        </w:tabs>
        <w:ind w:left="2880" w:hanging="360"/>
      </w:pPr>
    </w:lvl>
    <w:lvl w:ilvl="4" w:tplc="68261B90" w:tentative="1">
      <w:start w:val="1"/>
      <w:numFmt w:val="lowerLetter"/>
      <w:lvlText w:val="%5."/>
      <w:lvlJc w:val="left"/>
      <w:pPr>
        <w:tabs>
          <w:tab w:val="num" w:pos="3600"/>
        </w:tabs>
        <w:ind w:left="3600" w:hanging="360"/>
      </w:pPr>
    </w:lvl>
    <w:lvl w:ilvl="5" w:tplc="B6BCB8FE" w:tentative="1">
      <w:start w:val="1"/>
      <w:numFmt w:val="lowerRoman"/>
      <w:lvlText w:val="%6."/>
      <w:lvlJc w:val="right"/>
      <w:pPr>
        <w:tabs>
          <w:tab w:val="num" w:pos="4320"/>
        </w:tabs>
        <w:ind w:left="4320" w:hanging="180"/>
      </w:pPr>
    </w:lvl>
    <w:lvl w:ilvl="6" w:tplc="826E38EE" w:tentative="1">
      <w:start w:val="1"/>
      <w:numFmt w:val="decimal"/>
      <w:lvlText w:val="%7."/>
      <w:lvlJc w:val="left"/>
      <w:pPr>
        <w:tabs>
          <w:tab w:val="num" w:pos="5040"/>
        </w:tabs>
        <w:ind w:left="5040" w:hanging="360"/>
      </w:pPr>
    </w:lvl>
    <w:lvl w:ilvl="7" w:tplc="5A0E6442" w:tentative="1">
      <w:start w:val="1"/>
      <w:numFmt w:val="lowerLetter"/>
      <w:lvlText w:val="%8."/>
      <w:lvlJc w:val="left"/>
      <w:pPr>
        <w:tabs>
          <w:tab w:val="num" w:pos="5760"/>
        </w:tabs>
        <w:ind w:left="5760" w:hanging="360"/>
      </w:pPr>
    </w:lvl>
    <w:lvl w:ilvl="8" w:tplc="C79EA1B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5C301F"/>
    <w:multiLevelType w:val="multilevel"/>
    <w:tmpl w:val="2C10A57C"/>
    <w:lvl w:ilvl="0">
      <w:start w:val="1"/>
      <w:numFmt w:val="decimal"/>
      <w:lvlText w:val="%1."/>
      <w:lvlJc w:val="left"/>
      <w:pPr>
        <w:ind w:left="360" w:hanging="360"/>
      </w:pPr>
      <w:rPr>
        <w:rFonts w:ascii="David" w:hAnsi="David" w:cs="David" w:hint="default"/>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220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C46390"/>
    <w:multiLevelType w:val="multilevel"/>
    <w:tmpl w:val="B3DA4E2C"/>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b/>
        <w:bCs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CE0FCD"/>
    <w:multiLevelType w:val="multilevel"/>
    <w:tmpl w:val="C6C4C45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8A777BD"/>
    <w:multiLevelType w:val="hybridMultilevel"/>
    <w:tmpl w:val="AA46DC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1BC6325B"/>
    <w:multiLevelType w:val="hybridMultilevel"/>
    <w:tmpl w:val="857C6BC6"/>
    <w:lvl w:ilvl="0" w:tplc="755E1148">
      <w:start w:val="1"/>
      <w:numFmt w:val="decimal"/>
      <w:lvlText w:val="%1."/>
      <w:lvlJc w:val="center"/>
      <w:pPr>
        <w:ind w:left="1345" w:hanging="360"/>
      </w:pPr>
      <w:rPr>
        <w:rFonts w:hint="default"/>
      </w:r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29" w15:restartNumberingAfterBreak="0">
    <w:nsid w:val="1C0525C9"/>
    <w:multiLevelType w:val="hybridMultilevel"/>
    <w:tmpl w:val="872E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97AAD3E0">
      <w:start w:val="1"/>
      <w:numFmt w:val="bullet"/>
      <w:pStyle w:val="ListBullet7"/>
      <w:lvlText w:val=""/>
      <w:lvlJc w:val="left"/>
      <w:pPr>
        <w:tabs>
          <w:tab w:val="num" w:pos="3240"/>
        </w:tabs>
        <w:ind w:left="3240" w:right="3240" w:hanging="360"/>
      </w:pPr>
      <w:rPr>
        <w:rFonts w:ascii="Symbol" w:hAnsi="Symbol" w:hint="default"/>
      </w:rPr>
    </w:lvl>
    <w:lvl w:ilvl="1" w:tplc="C9C63FC6" w:tentative="1">
      <w:start w:val="1"/>
      <w:numFmt w:val="bullet"/>
      <w:lvlText w:val="o"/>
      <w:lvlJc w:val="left"/>
      <w:pPr>
        <w:tabs>
          <w:tab w:val="num" w:pos="1440"/>
        </w:tabs>
        <w:ind w:left="1440" w:right="1440" w:hanging="360"/>
      </w:pPr>
      <w:rPr>
        <w:rFonts w:ascii="Courier New" w:hAnsi="Courier New" w:hint="default"/>
      </w:rPr>
    </w:lvl>
    <w:lvl w:ilvl="2" w:tplc="12885E02" w:tentative="1">
      <w:start w:val="1"/>
      <w:numFmt w:val="bullet"/>
      <w:lvlText w:val=""/>
      <w:lvlJc w:val="left"/>
      <w:pPr>
        <w:tabs>
          <w:tab w:val="num" w:pos="2160"/>
        </w:tabs>
        <w:ind w:left="2160" w:right="2160" w:hanging="360"/>
      </w:pPr>
      <w:rPr>
        <w:rFonts w:ascii="Wingdings" w:hAnsi="Wingdings" w:hint="default"/>
      </w:rPr>
    </w:lvl>
    <w:lvl w:ilvl="3" w:tplc="CF7075CC" w:tentative="1">
      <w:start w:val="1"/>
      <w:numFmt w:val="bullet"/>
      <w:lvlText w:val=""/>
      <w:lvlJc w:val="left"/>
      <w:pPr>
        <w:tabs>
          <w:tab w:val="num" w:pos="2880"/>
        </w:tabs>
        <w:ind w:left="2880" w:right="2880" w:hanging="360"/>
      </w:pPr>
      <w:rPr>
        <w:rFonts w:ascii="Symbol" w:hAnsi="Symbol" w:hint="default"/>
      </w:rPr>
    </w:lvl>
    <w:lvl w:ilvl="4" w:tplc="9CC23D02" w:tentative="1">
      <w:start w:val="1"/>
      <w:numFmt w:val="bullet"/>
      <w:lvlText w:val="o"/>
      <w:lvlJc w:val="left"/>
      <w:pPr>
        <w:tabs>
          <w:tab w:val="num" w:pos="3600"/>
        </w:tabs>
        <w:ind w:left="3600" w:right="3600" w:hanging="360"/>
      </w:pPr>
      <w:rPr>
        <w:rFonts w:ascii="Courier New" w:hAnsi="Courier New" w:hint="default"/>
      </w:rPr>
    </w:lvl>
    <w:lvl w:ilvl="5" w:tplc="EA509568" w:tentative="1">
      <w:start w:val="1"/>
      <w:numFmt w:val="bullet"/>
      <w:lvlText w:val=""/>
      <w:lvlJc w:val="left"/>
      <w:pPr>
        <w:tabs>
          <w:tab w:val="num" w:pos="4320"/>
        </w:tabs>
        <w:ind w:left="4320" w:right="4320" w:hanging="360"/>
      </w:pPr>
      <w:rPr>
        <w:rFonts w:ascii="Wingdings" w:hAnsi="Wingdings" w:hint="default"/>
      </w:rPr>
    </w:lvl>
    <w:lvl w:ilvl="6" w:tplc="518C02A2" w:tentative="1">
      <w:start w:val="1"/>
      <w:numFmt w:val="bullet"/>
      <w:lvlText w:val=""/>
      <w:lvlJc w:val="left"/>
      <w:pPr>
        <w:tabs>
          <w:tab w:val="num" w:pos="5040"/>
        </w:tabs>
        <w:ind w:left="5040" w:right="5040" w:hanging="360"/>
      </w:pPr>
      <w:rPr>
        <w:rFonts w:ascii="Symbol" w:hAnsi="Symbol" w:hint="default"/>
      </w:rPr>
    </w:lvl>
    <w:lvl w:ilvl="7" w:tplc="7BE2EA72" w:tentative="1">
      <w:start w:val="1"/>
      <w:numFmt w:val="bullet"/>
      <w:lvlText w:val="o"/>
      <w:lvlJc w:val="left"/>
      <w:pPr>
        <w:tabs>
          <w:tab w:val="num" w:pos="5760"/>
        </w:tabs>
        <w:ind w:left="5760" w:right="5760" w:hanging="360"/>
      </w:pPr>
      <w:rPr>
        <w:rFonts w:ascii="Courier New" w:hAnsi="Courier New" w:hint="default"/>
      </w:rPr>
    </w:lvl>
    <w:lvl w:ilvl="8" w:tplc="9C04F5B2"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0AB0A42"/>
    <w:multiLevelType w:val="hybridMultilevel"/>
    <w:tmpl w:val="D0EEECD4"/>
    <w:lvl w:ilvl="0" w:tplc="7624A6AE">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2320590"/>
    <w:multiLevelType w:val="hybridMultilevel"/>
    <w:tmpl w:val="C67AB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95187D"/>
    <w:multiLevelType w:val="hybridMultilevel"/>
    <w:tmpl w:val="E4088DC6"/>
    <w:lvl w:ilvl="0" w:tplc="0409000F">
      <w:start w:val="1"/>
      <w:numFmt w:val="decimal"/>
      <w:lvlText w:val="%1."/>
      <w:lvlJc w:val="left"/>
      <w:pPr>
        <w:ind w:left="720" w:hanging="360"/>
      </w:pPr>
    </w:lvl>
    <w:lvl w:ilvl="1" w:tplc="4A680720">
      <w:start w:val="1"/>
      <w:numFmt w:val="lowerLetter"/>
      <w:lvlText w:val="%2."/>
      <w:lvlJc w:val="left"/>
      <w:pPr>
        <w:ind w:left="1440" w:hanging="360"/>
      </w:pPr>
    </w:lvl>
    <w:lvl w:ilvl="2" w:tplc="C98CB862" w:tentative="1">
      <w:start w:val="1"/>
      <w:numFmt w:val="lowerRoman"/>
      <w:lvlText w:val="%3."/>
      <w:lvlJc w:val="right"/>
      <w:pPr>
        <w:ind w:left="2160" w:hanging="180"/>
      </w:pPr>
    </w:lvl>
    <w:lvl w:ilvl="3" w:tplc="05142C10" w:tentative="1">
      <w:start w:val="1"/>
      <w:numFmt w:val="decimal"/>
      <w:lvlText w:val="%4."/>
      <w:lvlJc w:val="left"/>
      <w:pPr>
        <w:ind w:left="2880" w:hanging="360"/>
      </w:pPr>
    </w:lvl>
    <w:lvl w:ilvl="4" w:tplc="E0884834" w:tentative="1">
      <w:start w:val="1"/>
      <w:numFmt w:val="lowerLetter"/>
      <w:lvlText w:val="%5."/>
      <w:lvlJc w:val="left"/>
      <w:pPr>
        <w:ind w:left="3600" w:hanging="360"/>
      </w:pPr>
    </w:lvl>
    <w:lvl w:ilvl="5" w:tplc="469ADFA2" w:tentative="1">
      <w:start w:val="1"/>
      <w:numFmt w:val="lowerRoman"/>
      <w:lvlText w:val="%6."/>
      <w:lvlJc w:val="right"/>
      <w:pPr>
        <w:ind w:left="4320" w:hanging="180"/>
      </w:pPr>
    </w:lvl>
    <w:lvl w:ilvl="6" w:tplc="02606138" w:tentative="1">
      <w:start w:val="1"/>
      <w:numFmt w:val="decimal"/>
      <w:lvlText w:val="%7."/>
      <w:lvlJc w:val="left"/>
      <w:pPr>
        <w:ind w:left="5040" w:hanging="360"/>
      </w:pPr>
    </w:lvl>
    <w:lvl w:ilvl="7" w:tplc="130C1252" w:tentative="1">
      <w:start w:val="1"/>
      <w:numFmt w:val="lowerLetter"/>
      <w:lvlText w:val="%8."/>
      <w:lvlJc w:val="left"/>
      <w:pPr>
        <w:ind w:left="5760" w:hanging="360"/>
      </w:pPr>
    </w:lvl>
    <w:lvl w:ilvl="8" w:tplc="2FE4A31A" w:tentative="1">
      <w:start w:val="1"/>
      <w:numFmt w:val="lowerRoman"/>
      <w:lvlText w:val="%9."/>
      <w:lvlJc w:val="right"/>
      <w:pPr>
        <w:ind w:left="6480" w:hanging="180"/>
      </w:pPr>
    </w:lvl>
  </w:abstractNum>
  <w:abstractNum w:abstractNumId="36" w15:restartNumberingAfterBreak="0">
    <w:nsid w:val="266A77DF"/>
    <w:multiLevelType w:val="multilevel"/>
    <w:tmpl w:val="86945F90"/>
    <w:lvl w:ilvl="0">
      <w:start w:val="2"/>
      <w:numFmt w:val="decimal"/>
      <w:lvlText w:val="%1"/>
      <w:lvlJc w:val="left"/>
      <w:pPr>
        <w:ind w:left="643" w:hanging="360"/>
      </w:pPr>
      <w:rPr>
        <w:rFonts w:hint="default"/>
      </w:rPr>
    </w:lvl>
    <w:lvl w:ilvl="1">
      <w:start w:val="1"/>
      <w:numFmt w:val="decimal"/>
      <w:lvlText w:val="%1.%2"/>
      <w:lvlJc w:val="left"/>
      <w:pPr>
        <w:ind w:left="643" w:hanging="360"/>
      </w:pPr>
      <w:rPr>
        <w:rFonts w:hint="default"/>
        <w:b w:val="0"/>
        <w:bCs w:val="0"/>
        <w:sz w:val="24"/>
        <w:szCs w:val="24"/>
      </w:rPr>
    </w:lvl>
    <w:lvl w:ilvl="2">
      <w:start w:val="1"/>
      <w:numFmt w:val="decimal"/>
      <w:lvlText w:val="%1.%2.%3"/>
      <w:lvlJc w:val="left"/>
      <w:pPr>
        <w:ind w:left="1004" w:hanging="720"/>
      </w:pPr>
      <w:rPr>
        <w:rFonts w:hint="default"/>
        <w:b w:val="0"/>
        <w:bCs w:val="0"/>
      </w:rPr>
    </w:lvl>
    <w:lvl w:ilvl="3">
      <w:start w:val="1"/>
      <w:numFmt w:val="decimal"/>
      <w:lvlText w:val="%1.%2.%3.%4"/>
      <w:lvlJc w:val="left"/>
      <w:pPr>
        <w:ind w:left="1003" w:hanging="720"/>
      </w:pPr>
      <w:rPr>
        <w:rFonts w:hint="default"/>
        <w:b w:val="0"/>
        <w:bCs w:val="0"/>
      </w:rPr>
    </w:lvl>
    <w:lvl w:ilvl="4">
      <w:start w:val="1"/>
      <w:numFmt w:val="decimal"/>
      <w:lvlText w:val="%1.%2.%3.%4.%5"/>
      <w:lvlJc w:val="left"/>
      <w:pPr>
        <w:ind w:left="1363" w:hanging="1080"/>
      </w:pPr>
      <w:rPr>
        <w:rFonts w:hint="default"/>
      </w:rPr>
    </w:lvl>
    <w:lvl w:ilvl="5">
      <w:start w:val="1"/>
      <w:numFmt w:val="decimal"/>
      <w:lvlText w:val="%1.%2.%3.%4.%5.%6"/>
      <w:lvlJc w:val="left"/>
      <w:pPr>
        <w:ind w:left="1363" w:hanging="1080"/>
      </w:pPr>
      <w:rPr>
        <w:rFonts w:hint="default"/>
      </w:rPr>
    </w:lvl>
    <w:lvl w:ilvl="6">
      <w:start w:val="1"/>
      <w:numFmt w:val="decimal"/>
      <w:lvlText w:val="%1.%2.%3.%4.%5.%6.%7"/>
      <w:lvlJc w:val="left"/>
      <w:pPr>
        <w:ind w:left="1723" w:hanging="1440"/>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723" w:hanging="1440"/>
      </w:pPr>
      <w:rPr>
        <w:rFonts w:hint="default"/>
      </w:rPr>
    </w:lvl>
  </w:abstractNum>
  <w:abstractNum w:abstractNumId="3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DA55F50"/>
    <w:multiLevelType w:val="hybridMultilevel"/>
    <w:tmpl w:val="857C6BC6"/>
    <w:lvl w:ilvl="0" w:tplc="755E1148">
      <w:start w:val="1"/>
      <w:numFmt w:val="decimal"/>
      <w:lvlText w:val="%1."/>
      <w:lvlJc w:val="center"/>
      <w:pPr>
        <w:ind w:left="1345" w:hanging="360"/>
      </w:pPr>
      <w:rPr>
        <w:rFonts w:hint="default"/>
      </w:r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31285B60">
      <w:start w:val="1"/>
      <w:numFmt w:val="hebrew1"/>
      <w:pStyle w:val="a3"/>
      <w:lvlText w:val="%1."/>
      <w:lvlJc w:val="center"/>
      <w:pPr>
        <w:tabs>
          <w:tab w:val="num" w:pos="360"/>
        </w:tabs>
        <w:ind w:left="360" w:right="1117" w:hanging="360"/>
      </w:pPr>
    </w:lvl>
    <w:lvl w:ilvl="1" w:tplc="0AA84902">
      <w:start w:val="1"/>
      <w:numFmt w:val="decimal"/>
      <w:lvlText w:val="%2."/>
      <w:lvlJc w:val="left"/>
      <w:pPr>
        <w:tabs>
          <w:tab w:val="num" w:pos="1440"/>
        </w:tabs>
        <w:ind w:left="1440" w:hanging="360"/>
      </w:pPr>
    </w:lvl>
    <w:lvl w:ilvl="2" w:tplc="3AC62F10" w:tentative="1">
      <w:start w:val="1"/>
      <w:numFmt w:val="lowerRoman"/>
      <w:lvlText w:val="%3."/>
      <w:lvlJc w:val="right"/>
      <w:pPr>
        <w:tabs>
          <w:tab w:val="num" w:pos="2160"/>
        </w:tabs>
        <w:ind w:left="2160" w:hanging="180"/>
      </w:pPr>
    </w:lvl>
    <w:lvl w:ilvl="3" w:tplc="D100A776" w:tentative="1">
      <w:start w:val="1"/>
      <w:numFmt w:val="decimal"/>
      <w:lvlText w:val="%4."/>
      <w:lvlJc w:val="left"/>
      <w:pPr>
        <w:tabs>
          <w:tab w:val="num" w:pos="2880"/>
        </w:tabs>
        <w:ind w:left="2880" w:hanging="360"/>
      </w:pPr>
    </w:lvl>
    <w:lvl w:ilvl="4" w:tplc="EF4CFEE6" w:tentative="1">
      <w:start w:val="1"/>
      <w:numFmt w:val="lowerLetter"/>
      <w:lvlText w:val="%5."/>
      <w:lvlJc w:val="left"/>
      <w:pPr>
        <w:tabs>
          <w:tab w:val="num" w:pos="3600"/>
        </w:tabs>
        <w:ind w:left="3600" w:hanging="360"/>
      </w:pPr>
    </w:lvl>
    <w:lvl w:ilvl="5" w:tplc="6EBCA6A6" w:tentative="1">
      <w:start w:val="1"/>
      <w:numFmt w:val="lowerRoman"/>
      <w:lvlText w:val="%6."/>
      <w:lvlJc w:val="right"/>
      <w:pPr>
        <w:tabs>
          <w:tab w:val="num" w:pos="4320"/>
        </w:tabs>
        <w:ind w:left="4320" w:hanging="180"/>
      </w:pPr>
    </w:lvl>
    <w:lvl w:ilvl="6" w:tplc="B2DAED6A" w:tentative="1">
      <w:start w:val="1"/>
      <w:numFmt w:val="decimal"/>
      <w:lvlText w:val="%7."/>
      <w:lvlJc w:val="left"/>
      <w:pPr>
        <w:tabs>
          <w:tab w:val="num" w:pos="5040"/>
        </w:tabs>
        <w:ind w:left="5040" w:hanging="360"/>
      </w:pPr>
    </w:lvl>
    <w:lvl w:ilvl="7" w:tplc="963ACAC0" w:tentative="1">
      <w:start w:val="1"/>
      <w:numFmt w:val="lowerLetter"/>
      <w:lvlText w:val="%8."/>
      <w:lvlJc w:val="left"/>
      <w:pPr>
        <w:tabs>
          <w:tab w:val="num" w:pos="5760"/>
        </w:tabs>
        <w:ind w:left="5760" w:hanging="360"/>
      </w:pPr>
    </w:lvl>
    <w:lvl w:ilvl="8" w:tplc="D94A6A78"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0409001F"/>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934A1E20">
      <w:start w:val="3"/>
      <w:numFmt w:val="bullet"/>
      <w:lvlText w:val="-"/>
      <w:lvlJc w:val="left"/>
      <w:pPr>
        <w:ind w:left="746" w:hanging="360"/>
      </w:pPr>
      <w:rPr>
        <w:rFonts w:ascii="Times New Roman" w:eastAsiaTheme="minorEastAsia" w:hAnsi="Times New Roman" w:cs="David" w:hint="default"/>
      </w:rPr>
    </w:lvl>
    <w:lvl w:ilvl="1" w:tplc="19C4C64A" w:tentative="1">
      <w:start w:val="1"/>
      <w:numFmt w:val="bullet"/>
      <w:pStyle w:val="21"/>
      <w:lvlText w:val="o"/>
      <w:lvlJc w:val="left"/>
      <w:pPr>
        <w:ind w:left="1466" w:hanging="360"/>
      </w:pPr>
      <w:rPr>
        <w:rFonts w:ascii="Courier New" w:hAnsi="Courier New" w:cs="Courier New" w:hint="default"/>
      </w:rPr>
    </w:lvl>
    <w:lvl w:ilvl="2" w:tplc="7CD43668" w:tentative="1">
      <w:start w:val="1"/>
      <w:numFmt w:val="bullet"/>
      <w:lvlText w:val=""/>
      <w:lvlJc w:val="left"/>
      <w:pPr>
        <w:ind w:left="2186" w:hanging="360"/>
      </w:pPr>
      <w:rPr>
        <w:rFonts w:ascii="Wingdings" w:hAnsi="Wingdings" w:hint="default"/>
      </w:rPr>
    </w:lvl>
    <w:lvl w:ilvl="3" w:tplc="8F20473A" w:tentative="1">
      <w:start w:val="1"/>
      <w:numFmt w:val="bullet"/>
      <w:lvlText w:val=""/>
      <w:lvlJc w:val="left"/>
      <w:pPr>
        <w:ind w:left="2906" w:hanging="360"/>
      </w:pPr>
      <w:rPr>
        <w:rFonts w:ascii="Symbol" w:hAnsi="Symbol" w:hint="default"/>
      </w:rPr>
    </w:lvl>
    <w:lvl w:ilvl="4" w:tplc="CA20B54E" w:tentative="1">
      <w:start w:val="1"/>
      <w:numFmt w:val="bullet"/>
      <w:lvlText w:val="o"/>
      <w:lvlJc w:val="left"/>
      <w:pPr>
        <w:ind w:left="3626" w:hanging="360"/>
      </w:pPr>
      <w:rPr>
        <w:rFonts w:ascii="Courier New" w:hAnsi="Courier New" w:cs="Courier New" w:hint="default"/>
      </w:rPr>
    </w:lvl>
    <w:lvl w:ilvl="5" w:tplc="F43AEE4E" w:tentative="1">
      <w:start w:val="1"/>
      <w:numFmt w:val="bullet"/>
      <w:lvlText w:val=""/>
      <w:lvlJc w:val="left"/>
      <w:pPr>
        <w:ind w:left="4346" w:hanging="360"/>
      </w:pPr>
      <w:rPr>
        <w:rFonts w:ascii="Wingdings" w:hAnsi="Wingdings" w:hint="default"/>
      </w:rPr>
    </w:lvl>
    <w:lvl w:ilvl="6" w:tplc="CBA86B84" w:tentative="1">
      <w:start w:val="1"/>
      <w:numFmt w:val="bullet"/>
      <w:lvlText w:val=""/>
      <w:lvlJc w:val="left"/>
      <w:pPr>
        <w:ind w:left="5066" w:hanging="360"/>
      </w:pPr>
      <w:rPr>
        <w:rFonts w:ascii="Symbol" w:hAnsi="Symbol" w:hint="default"/>
      </w:rPr>
    </w:lvl>
    <w:lvl w:ilvl="7" w:tplc="3894D156" w:tentative="1">
      <w:start w:val="1"/>
      <w:numFmt w:val="bullet"/>
      <w:lvlText w:val="o"/>
      <w:lvlJc w:val="left"/>
      <w:pPr>
        <w:ind w:left="5786" w:hanging="360"/>
      </w:pPr>
      <w:rPr>
        <w:rFonts w:ascii="Courier New" w:hAnsi="Courier New" w:cs="Courier New" w:hint="default"/>
      </w:rPr>
    </w:lvl>
    <w:lvl w:ilvl="8" w:tplc="8A44F122"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0F1C2AF4">
      <w:start w:val="1"/>
      <w:numFmt w:val="decimal"/>
      <w:lvlText w:val="%1."/>
      <w:lvlJc w:val="left"/>
      <w:pPr>
        <w:tabs>
          <w:tab w:val="num" w:pos="720"/>
        </w:tabs>
        <w:ind w:left="720" w:hanging="360"/>
      </w:pPr>
      <w:rPr>
        <w:rFonts w:ascii="David" w:hAnsi="David" w:cs="David" w:hint="default"/>
      </w:rPr>
    </w:lvl>
    <w:lvl w:ilvl="1" w:tplc="17881740">
      <w:start w:val="1"/>
      <w:numFmt w:val="lowerLetter"/>
      <w:lvlText w:val="%2."/>
      <w:lvlJc w:val="left"/>
      <w:pPr>
        <w:tabs>
          <w:tab w:val="num" w:pos="1440"/>
        </w:tabs>
        <w:ind w:left="1440" w:hanging="360"/>
      </w:pPr>
      <w:rPr>
        <w:rFonts w:cs="Times New Roman"/>
      </w:rPr>
    </w:lvl>
    <w:lvl w:ilvl="2" w:tplc="39C8F626">
      <w:start w:val="1"/>
      <w:numFmt w:val="lowerRoman"/>
      <w:lvlText w:val="%3."/>
      <w:lvlJc w:val="right"/>
      <w:pPr>
        <w:tabs>
          <w:tab w:val="num" w:pos="2160"/>
        </w:tabs>
        <w:ind w:left="2160" w:hanging="180"/>
      </w:pPr>
      <w:rPr>
        <w:rFonts w:cs="Times New Roman"/>
      </w:rPr>
    </w:lvl>
    <w:lvl w:ilvl="3" w:tplc="92E4B8A4">
      <w:start w:val="1"/>
      <w:numFmt w:val="decimal"/>
      <w:lvlText w:val="%4."/>
      <w:lvlJc w:val="left"/>
      <w:pPr>
        <w:tabs>
          <w:tab w:val="num" w:pos="2880"/>
        </w:tabs>
        <w:ind w:left="2880" w:hanging="360"/>
      </w:pPr>
      <w:rPr>
        <w:rFonts w:cs="Times New Roman"/>
      </w:rPr>
    </w:lvl>
    <w:lvl w:ilvl="4" w:tplc="FA7061D6">
      <w:start w:val="1"/>
      <w:numFmt w:val="lowerLetter"/>
      <w:pStyle w:val="5-0"/>
      <w:lvlText w:val="%5."/>
      <w:lvlJc w:val="left"/>
      <w:pPr>
        <w:tabs>
          <w:tab w:val="num" w:pos="3600"/>
        </w:tabs>
        <w:ind w:left="3600" w:hanging="360"/>
      </w:pPr>
      <w:rPr>
        <w:rFonts w:cs="Times New Roman"/>
      </w:rPr>
    </w:lvl>
    <w:lvl w:ilvl="5" w:tplc="B9F0B5E2">
      <w:start w:val="1"/>
      <w:numFmt w:val="lowerRoman"/>
      <w:pStyle w:val="6-0"/>
      <w:lvlText w:val="%6."/>
      <w:lvlJc w:val="right"/>
      <w:pPr>
        <w:tabs>
          <w:tab w:val="num" w:pos="4320"/>
        </w:tabs>
        <w:ind w:left="4320" w:hanging="180"/>
      </w:pPr>
      <w:rPr>
        <w:rFonts w:cs="Times New Roman"/>
      </w:rPr>
    </w:lvl>
    <w:lvl w:ilvl="6" w:tplc="17CE9D2C">
      <w:start w:val="1"/>
      <w:numFmt w:val="decimal"/>
      <w:pStyle w:val="7-0"/>
      <w:lvlText w:val="%7."/>
      <w:lvlJc w:val="left"/>
      <w:pPr>
        <w:tabs>
          <w:tab w:val="num" w:pos="5040"/>
        </w:tabs>
        <w:ind w:left="5040" w:hanging="360"/>
      </w:pPr>
      <w:rPr>
        <w:rFonts w:cs="Times New Roman"/>
      </w:rPr>
    </w:lvl>
    <w:lvl w:ilvl="7" w:tplc="35D8EFE6">
      <w:start w:val="1"/>
      <w:numFmt w:val="lowerLetter"/>
      <w:lvlText w:val="%8."/>
      <w:lvlJc w:val="left"/>
      <w:pPr>
        <w:tabs>
          <w:tab w:val="num" w:pos="5760"/>
        </w:tabs>
        <w:ind w:left="5760" w:hanging="360"/>
      </w:pPr>
      <w:rPr>
        <w:rFonts w:cs="Times New Roman"/>
      </w:rPr>
    </w:lvl>
    <w:lvl w:ilvl="8" w:tplc="14348378">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55E25AE2">
      <w:start w:val="1"/>
      <w:numFmt w:val="bullet"/>
      <w:lvlText w:val=""/>
      <w:lvlJc w:val="left"/>
      <w:pPr>
        <w:tabs>
          <w:tab w:val="num" w:pos="360"/>
        </w:tabs>
        <w:ind w:left="360" w:hanging="360"/>
      </w:pPr>
      <w:rPr>
        <w:rFonts w:ascii="Symbol" w:hAnsi="Symbol" w:hint="default"/>
      </w:rPr>
    </w:lvl>
    <w:lvl w:ilvl="1" w:tplc="1642637A">
      <w:start w:val="1"/>
      <w:numFmt w:val="bullet"/>
      <w:lvlText w:val="o"/>
      <w:lvlJc w:val="left"/>
      <w:pPr>
        <w:tabs>
          <w:tab w:val="num" w:pos="1080"/>
        </w:tabs>
        <w:ind w:left="1080" w:hanging="360"/>
      </w:pPr>
      <w:rPr>
        <w:rFonts w:ascii="Courier New" w:hAnsi="Courier New" w:cs="Courier New" w:hint="default"/>
      </w:rPr>
    </w:lvl>
    <w:lvl w:ilvl="2" w:tplc="D6AAE82C">
      <w:start w:val="1"/>
      <w:numFmt w:val="bullet"/>
      <w:lvlText w:val=""/>
      <w:lvlJc w:val="left"/>
      <w:pPr>
        <w:tabs>
          <w:tab w:val="num" w:pos="1800"/>
        </w:tabs>
        <w:ind w:left="1800" w:hanging="360"/>
      </w:pPr>
      <w:rPr>
        <w:rFonts w:ascii="Wingdings" w:hAnsi="Wingdings" w:hint="default"/>
      </w:rPr>
    </w:lvl>
    <w:lvl w:ilvl="3" w:tplc="9E12917C">
      <w:start w:val="1"/>
      <w:numFmt w:val="bullet"/>
      <w:lvlText w:val=""/>
      <w:lvlJc w:val="left"/>
      <w:pPr>
        <w:tabs>
          <w:tab w:val="num" w:pos="2520"/>
        </w:tabs>
        <w:ind w:left="2520" w:hanging="360"/>
      </w:pPr>
      <w:rPr>
        <w:rFonts w:ascii="Symbol" w:hAnsi="Symbol" w:hint="default"/>
      </w:rPr>
    </w:lvl>
    <w:lvl w:ilvl="4" w:tplc="E63AC376">
      <w:start w:val="1"/>
      <w:numFmt w:val="bullet"/>
      <w:lvlText w:val="o"/>
      <w:lvlJc w:val="left"/>
      <w:pPr>
        <w:tabs>
          <w:tab w:val="num" w:pos="3240"/>
        </w:tabs>
        <w:ind w:left="3240" w:hanging="360"/>
      </w:pPr>
      <w:rPr>
        <w:rFonts w:ascii="Courier New" w:hAnsi="Courier New" w:cs="Courier New" w:hint="default"/>
      </w:rPr>
    </w:lvl>
    <w:lvl w:ilvl="5" w:tplc="3E966E44" w:tentative="1">
      <w:start w:val="1"/>
      <w:numFmt w:val="bullet"/>
      <w:lvlText w:val=""/>
      <w:lvlJc w:val="left"/>
      <w:pPr>
        <w:tabs>
          <w:tab w:val="num" w:pos="3960"/>
        </w:tabs>
        <w:ind w:left="3960" w:hanging="360"/>
      </w:pPr>
      <w:rPr>
        <w:rFonts w:ascii="Wingdings" w:hAnsi="Wingdings" w:hint="default"/>
      </w:rPr>
    </w:lvl>
    <w:lvl w:ilvl="6" w:tplc="B874E20C" w:tentative="1">
      <w:start w:val="1"/>
      <w:numFmt w:val="bullet"/>
      <w:lvlText w:val=""/>
      <w:lvlJc w:val="left"/>
      <w:pPr>
        <w:tabs>
          <w:tab w:val="num" w:pos="4680"/>
        </w:tabs>
        <w:ind w:left="4680" w:hanging="360"/>
      </w:pPr>
      <w:rPr>
        <w:rFonts w:ascii="Symbol" w:hAnsi="Symbol" w:hint="default"/>
      </w:rPr>
    </w:lvl>
    <w:lvl w:ilvl="7" w:tplc="61A2E896" w:tentative="1">
      <w:start w:val="1"/>
      <w:numFmt w:val="bullet"/>
      <w:lvlText w:val="o"/>
      <w:lvlJc w:val="left"/>
      <w:pPr>
        <w:tabs>
          <w:tab w:val="num" w:pos="5400"/>
        </w:tabs>
        <w:ind w:left="5400" w:hanging="360"/>
      </w:pPr>
      <w:rPr>
        <w:rFonts w:ascii="Courier New" w:hAnsi="Courier New" w:cs="Courier New" w:hint="default"/>
      </w:rPr>
    </w:lvl>
    <w:lvl w:ilvl="8" w:tplc="86A260C6"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3CE26A44"/>
    <w:multiLevelType w:val="hybridMultilevel"/>
    <w:tmpl w:val="194253B6"/>
    <w:lvl w:ilvl="0" w:tplc="17C2EBE2">
      <w:start w:val="1"/>
      <w:numFmt w:val="bullet"/>
      <w:lvlText w:val=""/>
      <w:lvlJc w:val="left"/>
      <w:pPr>
        <w:tabs>
          <w:tab w:val="num" w:pos="360"/>
        </w:tabs>
        <w:ind w:left="360" w:hanging="360"/>
      </w:pPr>
      <w:rPr>
        <w:rFonts w:ascii="Wingdings" w:hAnsi="Wingdings" w:hint="default"/>
      </w:rPr>
    </w:lvl>
    <w:lvl w:ilvl="1" w:tplc="BE92700C">
      <w:start w:val="1"/>
      <w:numFmt w:val="bullet"/>
      <w:lvlText w:val=""/>
      <w:lvlJc w:val="left"/>
      <w:pPr>
        <w:tabs>
          <w:tab w:val="num" w:pos="720"/>
        </w:tabs>
        <w:ind w:left="720" w:hanging="360"/>
      </w:pPr>
      <w:rPr>
        <w:rFonts w:ascii="Wingdings" w:hAnsi="Wingdings" w:hint="default"/>
        <w:sz w:val="22"/>
        <w:szCs w:val="22"/>
      </w:rPr>
    </w:lvl>
    <w:lvl w:ilvl="2" w:tplc="FB06CF16">
      <w:start w:val="1"/>
      <w:numFmt w:val="bullet"/>
      <w:lvlText w:val=""/>
      <w:lvlJc w:val="left"/>
      <w:pPr>
        <w:tabs>
          <w:tab w:val="num" w:pos="1440"/>
        </w:tabs>
        <w:ind w:left="1440" w:hanging="360"/>
      </w:pPr>
      <w:rPr>
        <w:rFonts w:ascii="Wingdings" w:hAnsi="Wingdings" w:hint="default"/>
      </w:rPr>
    </w:lvl>
    <w:lvl w:ilvl="3" w:tplc="1352B1CC">
      <w:start w:val="1"/>
      <w:numFmt w:val="bullet"/>
      <w:lvlText w:val=""/>
      <w:lvlJc w:val="left"/>
      <w:pPr>
        <w:tabs>
          <w:tab w:val="num" w:pos="2160"/>
        </w:tabs>
        <w:ind w:left="2160" w:hanging="360"/>
      </w:pPr>
      <w:rPr>
        <w:rFonts w:ascii="Wingdings" w:hAnsi="Wingdings" w:hint="default"/>
      </w:rPr>
    </w:lvl>
    <w:lvl w:ilvl="4" w:tplc="5DF4DD18">
      <w:start w:val="1"/>
      <w:numFmt w:val="bullet"/>
      <w:lvlText w:val="o"/>
      <w:lvlJc w:val="left"/>
      <w:pPr>
        <w:tabs>
          <w:tab w:val="num" w:pos="2880"/>
        </w:tabs>
        <w:ind w:left="2880" w:hanging="360"/>
      </w:pPr>
      <w:rPr>
        <w:rFonts w:ascii="Courier New" w:hAnsi="Courier New" w:cs="Courier New" w:hint="default"/>
      </w:rPr>
    </w:lvl>
    <w:lvl w:ilvl="5" w:tplc="6E88EA24" w:tentative="1">
      <w:start w:val="1"/>
      <w:numFmt w:val="bullet"/>
      <w:lvlText w:val=""/>
      <w:lvlJc w:val="left"/>
      <w:pPr>
        <w:tabs>
          <w:tab w:val="num" w:pos="3600"/>
        </w:tabs>
        <w:ind w:left="3600" w:hanging="360"/>
      </w:pPr>
      <w:rPr>
        <w:rFonts w:ascii="Wingdings" w:hAnsi="Wingdings" w:hint="default"/>
      </w:rPr>
    </w:lvl>
    <w:lvl w:ilvl="6" w:tplc="0CFA19EA" w:tentative="1">
      <w:start w:val="1"/>
      <w:numFmt w:val="bullet"/>
      <w:lvlText w:val=""/>
      <w:lvlJc w:val="left"/>
      <w:pPr>
        <w:tabs>
          <w:tab w:val="num" w:pos="4320"/>
        </w:tabs>
        <w:ind w:left="4320" w:hanging="360"/>
      </w:pPr>
      <w:rPr>
        <w:rFonts w:ascii="Symbol" w:hAnsi="Symbol" w:hint="default"/>
      </w:rPr>
    </w:lvl>
    <w:lvl w:ilvl="7" w:tplc="64BE6CE6" w:tentative="1">
      <w:start w:val="1"/>
      <w:numFmt w:val="bullet"/>
      <w:lvlText w:val="o"/>
      <w:lvlJc w:val="left"/>
      <w:pPr>
        <w:tabs>
          <w:tab w:val="num" w:pos="5040"/>
        </w:tabs>
        <w:ind w:left="5040" w:hanging="360"/>
      </w:pPr>
      <w:rPr>
        <w:rFonts w:ascii="Courier New" w:hAnsi="Courier New" w:cs="Courier New" w:hint="default"/>
      </w:rPr>
    </w:lvl>
    <w:lvl w:ilvl="8" w:tplc="1A42DA3C"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4136752B"/>
    <w:multiLevelType w:val="hybridMultilevel"/>
    <w:tmpl w:val="1130B9D4"/>
    <w:lvl w:ilvl="0" w:tplc="4D72697C">
      <w:start w:val="1"/>
      <w:numFmt w:val="bullet"/>
      <w:pStyle w:val="Bullets-4-English"/>
      <w:lvlText w:val=""/>
      <w:lvlJc w:val="left"/>
      <w:pPr>
        <w:tabs>
          <w:tab w:val="num" w:pos="1063"/>
        </w:tabs>
        <w:ind w:left="1063" w:hanging="360"/>
      </w:pPr>
      <w:rPr>
        <w:rFonts w:ascii="Symbol" w:hAnsi="Symbol" w:hint="default"/>
        <w:color w:val="auto"/>
      </w:rPr>
    </w:lvl>
    <w:lvl w:ilvl="1" w:tplc="13A4FFA8">
      <w:start w:val="1"/>
      <w:numFmt w:val="bullet"/>
      <w:lvlText w:val="o"/>
      <w:lvlJc w:val="left"/>
      <w:pPr>
        <w:tabs>
          <w:tab w:val="num" w:pos="1423"/>
        </w:tabs>
        <w:ind w:left="1423" w:hanging="360"/>
      </w:pPr>
      <w:rPr>
        <w:rFonts w:ascii="Courier New" w:hAnsi="Courier New" w:cs="Courier New" w:hint="default"/>
      </w:rPr>
    </w:lvl>
    <w:lvl w:ilvl="2" w:tplc="70BAEC46">
      <w:start w:val="1"/>
      <w:numFmt w:val="bullet"/>
      <w:lvlText w:val=""/>
      <w:lvlJc w:val="left"/>
      <w:pPr>
        <w:tabs>
          <w:tab w:val="num" w:pos="2143"/>
        </w:tabs>
        <w:ind w:left="2143" w:hanging="360"/>
      </w:pPr>
      <w:rPr>
        <w:rFonts w:ascii="Wingdings" w:hAnsi="Wingdings" w:hint="default"/>
      </w:rPr>
    </w:lvl>
    <w:lvl w:ilvl="3" w:tplc="F6E678F4" w:tentative="1">
      <w:start w:val="1"/>
      <w:numFmt w:val="bullet"/>
      <w:lvlText w:val=""/>
      <w:lvlJc w:val="left"/>
      <w:pPr>
        <w:tabs>
          <w:tab w:val="num" w:pos="2863"/>
        </w:tabs>
        <w:ind w:left="2863" w:hanging="360"/>
      </w:pPr>
      <w:rPr>
        <w:rFonts w:ascii="Symbol" w:hAnsi="Symbol" w:hint="default"/>
      </w:rPr>
    </w:lvl>
    <w:lvl w:ilvl="4" w:tplc="CEA87FCA" w:tentative="1">
      <w:start w:val="1"/>
      <w:numFmt w:val="bullet"/>
      <w:lvlText w:val="o"/>
      <w:lvlJc w:val="left"/>
      <w:pPr>
        <w:tabs>
          <w:tab w:val="num" w:pos="3583"/>
        </w:tabs>
        <w:ind w:left="3583" w:hanging="360"/>
      </w:pPr>
      <w:rPr>
        <w:rFonts w:ascii="Courier New" w:hAnsi="Courier New" w:cs="Courier New" w:hint="default"/>
      </w:rPr>
    </w:lvl>
    <w:lvl w:ilvl="5" w:tplc="F5F8CA26" w:tentative="1">
      <w:start w:val="1"/>
      <w:numFmt w:val="bullet"/>
      <w:lvlText w:val=""/>
      <w:lvlJc w:val="left"/>
      <w:pPr>
        <w:tabs>
          <w:tab w:val="num" w:pos="4303"/>
        </w:tabs>
        <w:ind w:left="4303" w:hanging="360"/>
      </w:pPr>
      <w:rPr>
        <w:rFonts w:ascii="Wingdings" w:hAnsi="Wingdings" w:hint="default"/>
      </w:rPr>
    </w:lvl>
    <w:lvl w:ilvl="6" w:tplc="AE1E21A8" w:tentative="1">
      <w:start w:val="1"/>
      <w:numFmt w:val="bullet"/>
      <w:lvlText w:val=""/>
      <w:lvlJc w:val="left"/>
      <w:pPr>
        <w:tabs>
          <w:tab w:val="num" w:pos="5023"/>
        </w:tabs>
        <w:ind w:left="5023" w:hanging="360"/>
      </w:pPr>
      <w:rPr>
        <w:rFonts w:ascii="Symbol" w:hAnsi="Symbol" w:hint="default"/>
      </w:rPr>
    </w:lvl>
    <w:lvl w:ilvl="7" w:tplc="89AAADA6" w:tentative="1">
      <w:start w:val="1"/>
      <w:numFmt w:val="bullet"/>
      <w:lvlText w:val="o"/>
      <w:lvlJc w:val="left"/>
      <w:pPr>
        <w:tabs>
          <w:tab w:val="num" w:pos="5743"/>
        </w:tabs>
        <w:ind w:left="5743" w:hanging="360"/>
      </w:pPr>
      <w:rPr>
        <w:rFonts w:ascii="Courier New" w:hAnsi="Courier New" w:cs="Courier New" w:hint="default"/>
      </w:rPr>
    </w:lvl>
    <w:lvl w:ilvl="8" w:tplc="4B046816"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5CC58B6"/>
    <w:multiLevelType w:val="multilevel"/>
    <w:tmpl w:val="2BAA99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ACB1CCB"/>
    <w:multiLevelType w:val="hybridMultilevel"/>
    <w:tmpl w:val="ADF8A936"/>
    <w:name w:val="listhnumber432232223222332222222223422"/>
    <w:lvl w:ilvl="0" w:tplc="13CE14FC">
      <w:start w:val="1"/>
      <w:numFmt w:val="decimal"/>
      <w:lvlText w:val="%1."/>
      <w:lvlJc w:val="left"/>
      <w:pPr>
        <w:tabs>
          <w:tab w:val="num" w:pos="720"/>
        </w:tabs>
        <w:ind w:left="720" w:right="720" w:hanging="360"/>
      </w:pPr>
    </w:lvl>
    <w:lvl w:ilvl="1" w:tplc="73002CCA">
      <w:start w:val="1"/>
      <w:numFmt w:val="decimal"/>
      <w:lvlText w:val="%2)"/>
      <w:lvlJc w:val="left"/>
      <w:pPr>
        <w:tabs>
          <w:tab w:val="num" w:pos="1440"/>
        </w:tabs>
        <w:ind w:left="1440" w:right="1440" w:hanging="360"/>
      </w:pPr>
    </w:lvl>
    <w:lvl w:ilvl="2" w:tplc="CB5411F8" w:tentative="1">
      <w:start w:val="1"/>
      <w:numFmt w:val="lowerRoman"/>
      <w:lvlText w:val="%3."/>
      <w:lvlJc w:val="right"/>
      <w:pPr>
        <w:tabs>
          <w:tab w:val="num" w:pos="2160"/>
        </w:tabs>
        <w:ind w:left="2160" w:right="2160" w:hanging="180"/>
      </w:pPr>
    </w:lvl>
    <w:lvl w:ilvl="3" w:tplc="A6CC7D6C" w:tentative="1">
      <w:start w:val="1"/>
      <w:numFmt w:val="decimal"/>
      <w:lvlText w:val="%4."/>
      <w:lvlJc w:val="left"/>
      <w:pPr>
        <w:tabs>
          <w:tab w:val="num" w:pos="2880"/>
        </w:tabs>
        <w:ind w:left="2880" w:right="2880" w:hanging="360"/>
      </w:pPr>
    </w:lvl>
    <w:lvl w:ilvl="4" w:tplc="2124C832" w:tentative="1">
      <w:start w:val="1"/>
      <w:numFmt w:val="lowerLetter"/>
      <w:lvlText w:val="%5."/>
      <w:lvlJc w:val="left"/>
      <w:pPr>
        <w:tabs>
          <w:tab w:val="num" w:pos="3600"/>
        </w:tabs>
        <w:ind w:left="3600" w:right="3600" w:hanging="360"/>
      </w:pPr>
    </w:lvl>
    <w:lvl w:ilvl="5" w:tplc="C28CFEF0" w:tentative="1">
      <w:start w:val="1"/>
      <w:numFmt w:val="lowerRoman"/>
      <w:lvlText w:val="%6."/>
      <w:lvlJc w:val="right"/>
      <w:pPr>
        <w:tabs>
          <w:tab w:val="num" w:pos="4320"/>
        </w:tabs>
        <w:ind w:left="4320" w:right="4320" w:hanging="180"/>
      </w:pPr>
    </w:lvl>
    <w:lvl w:ilvl="6" w:tplc="DC3C6ECA" w:tentative="1">
      <w:start w:val="1"/>
      <w:numFmt w:val="decimal"/>
      <w:lvlText w:val="%7."/>
      <w:lvlJc w:val="left"/>
      <w:pPr>
        <w:tabs>
          <w:tab w:val="num" w:pos="5040"/>
        </w:tabs>
        <w:ind w:left="5040" w:right="5040" w:hanging="360"/>
      </w:pPr>
    </w:lvl>
    <w:lvl w:ilvl="7" w:tplc="A4C6DE40" w:tentative="1">
      <w:start w:val="1"/>
      <w:numFmt w:val="lowerLetter"/>
      <w:lvlText w:val="%8."/>
      <w:lvlJc w:val="left"/>
      <w:pPr>
        <w:tabs>
          <w:tab w:val="num" w:pos="5760"/>
        </w:tabs>
        <w:ind w:left="5760" w:right="5760" w:hanging="360"/>
      </w:pPr>
    </w:lvl>
    <w:lvl w:ilvl="8" w:tplc="EECA4C46" w:tentative="1">
      <w:start w:val="1"/>
      <w:numFmt w:val="lowerRoman"/>
      <w:lvlText w:val="%9."/>
      <w:lvlJc w:val="right"/>
      <w:pPr>
        <w:tabs>
          <w:tab w:val="num" w:pos="6480"/>
        </w:tabs>
        <w:ind w:left="6480" w:right="6480" w:hanging="180"/>
      </w:pPr>
    </w:lvl>
  </w:abstractNum>
  <w:abstractNum w:abstractNumId="59" w15:restartNumberingAfterBreak="0">
    <w:nsid w:val="50DD7979"/>
    <w:multiLevelType w:val="hybridMultilevel"/>
    <w:tmpl w:val="EB98A8DA"/>
    <w:lvl w:ilvl="0" w:tplc="0E6A3AD8">
      <w:start w:val="1"/>
      <w:numFmt w:val="bullet"/>
      <w:lvlText w:val=""/>
      <w:lvlJc w:val="left"/>
      <w:pPr>
        <w:ind w:left="720" w:hanging="360"/>
      </w:pPr>
      <w:rPr>
        <w:rFonts w:ascii="Symbol" w:hAnsi="Symbol" w:hint="default"/>
      </w:rPr>
    </w:lvl>
    <w:lvl w:ilvl="1" w:tplc="F4A8596A" w:tentative="1">
      <w:start w:val="1"/>
      <w:numFmt w:val="bullet"/>
      <w:lvlText w:val="o"/>
      <w:lvlJc w:val="left"/>
      <w:pPr>
        <w:ind w:left="1440" w:hanging="360"/>
      </w:pPr>
      <w:rPr>
        <w:rFonts w:ascii="Courier New" w:hAnsi="Courier New" w:cs="Courier New" w:hint="default"/>
      </w:rPr>
    </w:lvl>
    <w:lvl w:ilvl="2" w:tplc="A2702E76" w:tentative="1">
      <w:start w:val="1"/>
      <w:numFmt w:val="bullet"/>
      <w:lvlText w:val=""/>
      <w:lvlJc w:val="left"/>
      <w:pPr>
        <w:ind w:left="2160" w:hanging="360"/>
      </w:pPr>
      <w:rPr>
        <w:rFonts w:ascii="Wingdings" w:hAnsi="Wingdings" w:hint="default"/>
      </w:rPr>
    </w:lvl>
    <w:lvl w:ilvl="3" w:tplc="C1BA8728">
      <w:start w:val="1"/>
      <w:numFmt w:val="bullet"/>
      <w:lvlText w:val=""/>
      <w:lvlJc w:val="left"/>
      <w:pPr>
        <w:ind w:left="2880" w:hanging="360"/>
      </w:pPr>
      <w:rPr>
        <w:rFonts w:ascii="Symbol" w:hAnsi="Symbol" w:hint="default"/>
      </w:rPr>
    </w:lvl>
    <w:lvl w:ilvl="4" w:tplc="7CF8A17C" w:tentative="1">
      <w:start w:val="1"/>
      <w:numFmt w:val="bullet"/>
      <w:lvlText w:val="o"/>
      <w:lvlJc w:val="left"/>
      <w:pPr>
        <w:ind w:left="3600" w:hanging="360"/>
      </w:pPr>
      <w:rPr>
        <w:rFonts w:ascii="Courier New" w:hAnsi="Courier New" w:cs="Courier New" w:hint="default"/>
      </w:rPr>
    </w:lvl>
    <w:lvl w:ilvl="5" w:tplc="9E70A0D4" w:tentative="1">
      <w:start w:val="1"/>
      <w:numFmt w:val="bullet"/>
      <w:lvlText w:val=""/>
      <w:lvlJc w:val="left"/>
      <w:pPr>
        <w:ind w:left="4320" w:hanging="360"/>
      </w:pPr>
      <w:rPr>
        <w:rFonts w:ascii="Wingdings" w:hAnsi="Wingdings" w:hint="default"/>
      </w:rPr>
    </w:lvl>
    <w:lvl w:ilvl="6" w:tplc="5FB29940" w:tentative="1">
      <w:start w:val="1"/>
      <w:numFmt w:val="bullet"/>
      <w:lvlText w:val=""/>
      <w:lvlJc w:val="left"/>
      <w:pPr>
        <w:ind w:left="5040" w:hanging="360"/>
      </w:pPr>
      <w:rPr>
        <w:rFonts w:ascii="Symbol" w:hAnsi="Symbol" w:hint="default"/>
      </w:rPr>
    </w:lvl>
    <w:lvl w:ilvl="7" w:tplc="9594C06A" w:tentative="1">
      <w:start w:val="1"/>
      <w:numFmt w:val="bullet"/>
      <w:lvlText w:val="o"/>
      <w:lvlJc w:val="left"/>
      <w:pPr>
        <w:ind w:left="5760" w:hanging="360"/>
      </w:pPr>
      <w:rPr>
        <w:rFonts w:ascii="Courier New" w:hAnsi="Courier New" w:cs="Courier New" w:hint="default"/>
      </w:rPr>
    </w:lvl>
    <w:lvl w:ilvl="8" w:tplc="58E0EAE6" w:tentative="1">
      <w:start w:val="1"/>
      <w:numFmt w:val="bullet"/>
      <w:lvlText w:val=""/>
      <w:lvlJc w:val="left"/>
      <w:pPr>
        <w:ind w:left="6480" w:hanging="360"/>
      </w:pPr>
      <w:rPr>
        <w:rFonts w:ascii="Wingdings" w:hAnsi="Wingdings" w:hint="default"/>
      </w:rPr>
    </w:lvl>
  </w:abstractNum>
  <w:abstractNum w:abstractNumId="6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6D1CFB"/>
    <w:multiLevelType w:val="hybridMultilevel"/>
    <w:tmpl w:val="07C21868"/>
    <w:lvl w:ilvl="0" w:tplc="416ADB8A">
      <w:start w:val="1"/>
      <w:numFmt w:val="bullet"/>
      <w:lvlText w:val=""/>
      <w:lvlJc w:val="left"/>
      <w:pPr>
        <w:ind w:left="720" w:hanging="360"/>
      </w:pPr>
      <w:rPr>
        <w:rFonts w:ascii="Wingdings" w:hAnsi="Wingdings" w:hint="default"/>
        <w:sz w:val="22"/>
        <w:szCs w:val="22"/>
      </w:rPr>
    </w:lvl>
    <w:lvl w:ilvl="1" w:tplc="C634484C">
      <w:start w:val="1"/>
      <w:numFmt w:val="bullet"/>
      <w:lvlText w:val="o"/>
      <w:lvlJc w:val="left"/>
      <w:pPr>
        <w:ind w:left="1440" w:hanging="360"/>
      </w:pPr>
      <w:rPr>
        <w:rFonts w:ascii="Courier New" w:hAnsi="Courier New" w:cs="Courier New" w:hint="default"/>
      </w:rPr>
    </w:lvl>
    <w:lvl w:ilvl="2" w:tplc="FDD8D660">
      <w:start w:val="1"/>
      <w:numFmt w:val="bullet"/>
      <w:lvlText w:val=""/>
      <w:lvlJc w:val="left"/>
      <w:pPr>
        <w:ind w:left="2160" w:hanging="360"/>
      </w:pPr>
      <w:rPr>
        <w:rFonts w:ascii="Wingdings" w:hAnsi="Wingdings" w:hint="default"/>
      </w:rPr>
    </w:lvl>
    <w:lvl w:ilvl="3" w:tplc="A40262E4">
      <w:start w:val="1"/>
      <w:numFmt w:val="bullet"/>
      <w:lvlText w:val=""/>
      <w:lvlJc w:val="left"/>
      <w:pPr>
        <w:ind w:left="2880" w:hanging="360"/>
      </w:pPr>
      <w:rPr>
        <w:rFonts w:ascii="Symbol" w:hAnsi="Symbol" w:hint="default"/>
      </w:rPr>
    </w:lvl>
    <w:lvl w:ilvl="4" w:tplc="280E151E">
      <w:start w:val="1"/>
      <w:numFmt w:val="bullet"/>
      <w:lvlText w:val="o"/>
      <w:lvlJc w:val="left"/>
      <w:pPr>
        <w:ind w:left="3600" w:hanging="360"/>
      </w:pPr>
      <w:rPr>
        <w:rFonts w:ascii="Courier New" w:hAnsi="Courier New" w:cs="Courier New" w:hint="default"/>
      </w:rPr>
    </w:lvl>
    <w:lvl w:ilvl="5" w:tplc="A2621A34" w:tentative="1">
      <w:start w:val="1"/>
      <w:numFmt w:val="bullet"/>
      <w:lvlText w:val=""/>
      <w:lvlJc w:val="left"/>
      <w:pPr>
        <w:ind w:left="4320" w:hanging="360"/>
      </w:pPr>
      <w:rPr>
        <w:rFonts w:ascii="Wingdings" w:hAnsi="Wingdings" w:hint="default"/>
      </w:rPr>
    </w:lvl>
    <w:lvl w:ilvl="6" w:tplc="915AAC84" w:tentative="1">
      <w:start w:val="1"/>
      <w:numFmt w:val="bullet"/>
      <w:lvlText w:val=""/>
      <w:lvlJc w:val="left"/>
      <w:pPr>
        <w:ind w:left="5040" w:hanging="360"/>
      </w:pPr>
      <w:rPr>
        <w:rFonts w:ascii="Symbol" w:hAnsi="Symbol" w:hint="default"/>
      </w:rPr>
    </w:lvl>
    <w:lvl w:ilvl="7" w:tplc="DD54A3F6" w:tentative="1">
      <w:start w:val="1"/>
      <w:numFmt w:val="bullet"/>
      <w:lvlText w:val="o"/>
      <w:lvlJc w:val="left"/>
      <w:pPr>
        <w:ind w:left="5760" w:hanging="360"/>
      </w:pPr>
      <w:rPr>
        <w:rFonts w:ascii="Courier New" w:hAnsi="Courier New" w:cs="Courier New" w:hint="default"/>
      </w:rPr>
    </w:lvl>
    <w:lvl w:ilvl="8" w:tplc="C264E852" w:tentative="1">
      <w:start w:val="1"/>
      <w:numFmt w:val="bullet"/>
      <w:lvlText w:val=""/>
      <w:lvlJc w:val="left"/>
      <w:pPr>
        <w:ind w:left="6480" w:hanging="360"/>
      </w:pPr>
      <w:rPr>
        <w:rFonts w:ascii="Wingdings" w:hAnsi="Wingdings" w:hint="default"/>
      </w:rPr>
    </w:lvl>
  </w:abstractNum>
  <w:abstractNum w:abstractNumId="6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9"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9F6BF9"/>
    <w:multiLevelType w:val="hybridMultilevel"/>
    <w:tmpl w:val="8F7ADAD0"/>
    <w:lvl w:ilvl="0" w:tplc="4BFC5620">
      <w:start w:val="1"/>
      <w:numFmt w:val="decimal"/>
      <w:pStyle w:val="-2"/>
      <w:lvlText w:val="%1)"/>
      <w:lvlJc w:val="left"/>
      <w:pPr>
        <w:tabs>
          <w:tab w:val="num" w:pos="1080"/>
        </w:tabs>
        <w:ind w:left="1080" w:hanging="360"/>
      </w:pPr>
      <w:rPr>
        <w:rFonts w:hint="default"/>
      </w:rPr>
    </w:lvl>
    <w:lvl w:ilvl="1" w:tplc="9A368488">
      <w:start w:val="1"/>
      <w:numFmt w:val="lowerLetter"/>
      <w:lvlText w:val="%2."/>
      <w:lvlJc w:val="left"/>
      <w:pPr>
        <w:tabs>
          <w:tab w:val="num" w:pos="1800"/>
        </w:tabs>
        <w:ind w:left="1800" w:hanging="360"/>
      </w:pPr>
    </w:lvl>
    <w:lvl w:ilvl="2" w:tplc="C2221A54" w:tentative="1">
      <w:start w:val="1"/>
      <w:numFmt w:val="lowerRoman"/>
      <w:lvlText w:val="%3."/>
      <w:lvlJc w:val="right"/>
      <w:pPr>
        <w:tabs>
          <w:tab w:val="num" w:pos="2520"/>
        </w:tabs>
        <w:ind w:left="2520" w:hanging="180"/>
      </w:pPr>
    </w:lvl>
    <w:lvl w:ilvl="3" w:tplc="63F424B2" w:tentative="1">
      <w:start w:val="1"/>
      <w:numFmt w:val="decimal"/>
      <w:lvlText w:val="%4."/>
      <w:lvlJc w:val="left"/>
      <w:pPr>
        <w:tabs>
          <w:tab w:val="num" w:pos="3240"/>
        </w:tabs>
        <w:ind w:left="3240" w:hanging="360"/>
      </w:pPr>
    </w:lvl>
    <w:lvl w:ilvl="4" w:tplc="14B49B9E" w:tentative="1">
      <w:start w:val="1"/>
      <w:numFmt w:val="lowerLetter"/>
      <w:lvlText w:val="%5."/>
      <w:lvlJc w:val="left"/>
      <w:pPr>
        <w:tabs>
          <w:tab w:val="num" w:pos="3960"/>
        </w:tabs>
        <w:ind w:left="3960" w:hanging="360"/>
      </w:pPr>
    </w:lvl>
    <w:lvl w:ilvl="5" w:tplc="84AC1AF6" w:tentative="1">
      <w:start w:val="1"/>
      <w:numFmt w:val="lowerRoman"/>
      <w:lvlText w:val="%6."/>
      <w:lvlJc w:val="right"/>
      <w:pPr>
        <w:tabs>
          <w:tab w:val="num" w:pos="4680"/>
        </w:tabs>
        <w:ind w:left="4680" w:hanging="180"/>
      </w:pPr>
    </w:lvl>
    <w:lvl w:ilvl="6" w:tplc="C036936A" w:tentative="1">
      <w:start w:val="1"/>
      <w:numFmt w:val="decimal"/>
      <w:lvlText w:val="%7."/>
      <w:lvlJc w:val="left"/>
      <w:pPr>
        <w:tabs>
          <w:tab w:val="num" w:pos="5400"/>
        </w:tabs>
        <w:ind w:left="5400" w:hanging="360"/>
      </w:pPr>
    </w:lvl>
    <w:lvl w:ilvl="7" w:tplc="B6F450E8" w:tentative="1">
      <w:start w:val="1"/>
      <w:numFmt w:val="lowerLetter"/>
      <w:lvlText w:val="%8."/>
      <w:lvlJc w:val="left"/>
      <w:pPr>
        <w:tabs>
          <w:tab w:val="num" w:pos="6120"/>
        </w:tabs>
        <w:ind w:left="6120" w:hanging="360"/>
      </w:pPr>
    </w:lvl>
    <w:lvl w:ilvl="8" w:tplc="4BE27858" w:tentative="1">
      <w:start w:val="1"/>
      <w:numFmt w:val="lowerRoman"/>
      <w:lvlText w:val="%9."/>
      <w:lvlJc w:val="right"/>
      <w:pPr>
        <w:tabs>
          <w:tab w:val="num" w:pos="6840"/>
        </w:tabs>
        <w:ind w:left="6840" w:hanging="180"/>
      </w:pPr>
    </w:lvl>
  </w:abstractNum>
  <w:abstractNum w:abstractNumId="7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4" w15:restartNumberingAfterBreak="0">
    <w:nsid w:val="69D8569A"/>
    <w:multiLevelType w:val="hybridMultilevel"/>
    <w:tmpl w:val="C0ECCD9E"/>
    <w:lvl w:ilvl="0" w:tplc="93B282B0">
      <w:start w:val="1"/>
      <w:numFmt w:val="decimal"/>
      <w:lvlText w:val="%1."/>
      <w:lvlJc w:val="left"/>
      <w:pPr>
        <w:ind w:left="720" w:hanging="360"/>
      </w:pPr>
      <w:rPr>
        <w:rFonts w:hint="default"/>
      </w:rPr>
    </w:lvl>
    <w:lvl w:ilvl="1" w:tplc="0A92DB38" w:tentative="1">
      <w:start w:val="1"/>
      <w:numFmt w:val="lowerLetter"/>
      <w:lvlText w:val="%2."/>
      <w:lvlJc w:val="left"/>
      <w:pPr>
        <w:ind w:left="1440" w:hanging="360"/>
      </w:pPr>
    </w:lvl>
    <w:lvl w:ilvl="2" w:tplc="7B18A2FC" w:tentative="1">
      <w:start w:val="1"/>
      <w:numFmt w:val="lowerRoman"/>
      <w:lvlText w:val="%3."/>
      <w:lvlJc w:val="right"/>
      <w:pPr>
        <w:ind w:left="2160" w:hanging="180"/>
      </w:pPr>
    </w:lvl>
    <w:lvl w:ilvl="3" w:tplc="48AAF822" w:tentative="1">
      <w:start w:val="1"/>
      <w:numFmt w:val="decimal"/>
      <w:pStyle w:val="4-0"/>
      <w:lvlText w:val="%4."/>
      <w:lvlJc w:val="left"/>
      <w:pPr>
        <w:ind w:left="2880" w:hanging="360"/>
      </w:pPr>
    </w:lvl>
    <w:lvl w:ilvl="4" w:tplc="DDA82676" w:tentative="1">
      <w:start w:val="1"/>
      <w:numFmt w:val="lowerLetter"/>
      <w:lvlText w:val="%5."/>
      <w:lvlJc w:val="left"/>
      <w:pPr>
        <w:ind w:left="3600" w:hanging="360"/>
      </w:pPr>
    </w:lvl>
    <w:lvl w:ilvl="5" w:tplc="FFA2A67E" w:tentative="1">
      <w:start w:val="1"/>
      <w:numFmt w:val="lowerRoman"/>
      <w:lvlText w:val="%6."/>
      <w:lvlJc w:val="right"/>
      <w:pPr>
        <w:ind w:left="4320" w:hanging="180"/>
      </w:pPr>
    </w:lvl>
    <w:lvl w:ilvl="6" w:tplc="D0D4FBA8" w:tentative="1">
      <w:start w:val="1"/>
      <w:numFmt w:val="decimal"/>
      <w:lvlText w:val="%7."/>
      <w:lvlJc w:val="left"/>
      <w:pPr>
        <w:ind w:left="5040" w:hanging="360"/>
      </w:pPr>
    </w:lvl>
    <w:lvl w:ilvl="7" w:tplc="14F44A9A" w:tentative="1">
      <w:start w:val="1"/>
      <w:numFmt w:val="lowerLetter"/>
      <w:lvlText w:val="%8."/>
      <w:lvlJc w:val="left"/>
      <w:pPr>
        <w:ind w:left="5760" w:hanging="360"/>
      </w:pPr>
    </w:lvl>
    <w:lvl w:ilvl="8" w:tplc="5CC2FFDA" w:tentative="1">
      <w:start w:val="1"/>
      <w:numFmt w:val="lowerRoman"/>
      <w:lvlText w:val="%9."/>
      <w:lvlJc w:val="right"/>
      <w:pPr>
        <w:ind w:left="6480" w:hanging="180"/>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AA03D3F"/>
    <w:multiLevelType w:val="multilevel"/>
    <w:tmpl w:val="C6C4C45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0" w15:restartNumberingAfterBreak="0">
    <w:nsid w:val="70203FE5"/>
    <w:multiLevelType w:val="hybridMultilevel"/>
    <w:tmpl w:val="4128F980"/>
    <w:lvl w:ilvl="0" w:tplc="D6484006">
      <w:start w:val="1"/>
      <w:numFmt w:val="hebrew1"/>
      <w:pStyle w:val="AlphaList"/>
      <w:lvlText w:val="%1."/>
      <w:lvlJc w:val="left"/>
      <w:pPr>
        <w:tabs>
          <w:tab w:val="num" w:pos="1559"/>
        </w:tabs>
        <w:ind w:left="1559" w:hanging="425"/>
      </w:pPr>
      <w:rPr>
        <w:rFonts w:hint="default"/>
      </w:rPr>
    </w:lvl>
    <w:lvl w:ilvl="1" w:tplc="B89CEBB6" w:tentative="1">
      <w:start w:val="1"/>
      <w:numFmt w:val="lowerLetter"/>
      <w:lvlText w:val="%2."/>
      <w:lvlJc w:val="left"/>
      <w:pPr>
        <w:tabs>
          <w:tab w:val="num" w:pos="1440"/>
        </w:tabs>
        <w:ind w:left="1440" w:hanging="360"/>
      </w:pPr>
    </w:lvl>
    <w:lvl w:ilvl="2" w:tplc="2724E5D8" w:tentative="1">
      <w:start w:val="1"/>
      <w:numFmt w:val="lowerRoman"/>
      <w:lvlText w:val="%3."/>
      <w:lvlJc w:val="right"/>
      <w:pPr>
        <w:tabs>
          <w:tab w:val="num" w:pos="2160"/>
        </w:tabs>
        <w:ind w:left="2160" w:hanging="180"/>
      </w:pPr>
    </w:lvl>
    <w:lvl w:ilvl="3" w:tplc="33246A36" w:tentative="1">
      <w:start w:val="1"/>
      <w:numFmt w:val="decimal"/>
      <w:lvlText w:val="%4."/>
      <w:lvlJc w:val="left"/>
      <w:pPr>
        <w:tabs>
          <w:tab w:val="num" w:pos="2880"/>
        </w:tabs>
        <w:ind w:left="2880" w:hanging="360"/>
      </w:pPr>
    </w:lvl>
    <w:lvl w:ilvl="4" w:tplc="0BCCF40C" w:tentative="1">
      <w:start w:val="1"/>
      <w:numFmt w:val="lowerLetter"/>
      <w:lvlText w:val="%5."/>
      <w:lvlJc w:val="left"/>
      <w:pPr>
        <w:tabs>
          <w:tab w:val="num" w:pos="3600"/>
        </w:tabs>
        <w:ind w:left="3600" w:hanging="360"/>
      </w:pPr>
    </w:lvl>
    <w:lvl w:ilvl="5" w:tplc="0C208AE4" w:tentative="1">
      <w:start w:val="1"/>
      <w:numFmt w:val="lowerRoman"/>
      <w:lvlText w:val="%6."/>
      <w:lvlJc w:val="right"/>
      <w:pPr>
        <w:tabs>
          <w:tab w:val="num" w:pos="4320"/>
        </w:tabs>
        <w:ind w:left="4320" w:hanging="180"/>
      </w:pPr>
    </w:lvl>
    <w:lvl w:ilvl="6" w:tplc="B08EC2A6" w:tentative="1">
      <w:start w:val="1"/>
      <w:numFmt w:val="decimal"/>
      <w:lvlText w:val="%7."/>
      <w:lvlJc w:val="left"/>
      <w:pPr>
        <w:tabs>
          <w:tab w:val="num" w:pos="5040"/>
        </w:tabs>
        <w:ind w:left="5040" w:hanging="360"/>
      </w:pPr>
    </w:lvl>
    <w:lvl w:ilvl="7" w:tplc="DE3053A8" w:tentative="1">
      <w:start w:val="1"/>
      <w:numFmt w:val="lowerLetter"/>
      <w:lvlText w:val="%8."/>
      <w:lvlJc w:val="left"/>
      <w:pPr>
        <w:tabs>
          <w:tab w:val="num" w:pos="5760"/>
        </w:tabs>
        <w:ind w:left="5760" w:hanging="360"/>
      </w:pPr>
    </w:lvl>
    <w:lvl w:ilvl="8" w:tplc="CF42ACFA" w:tentative="1">
      <w:start w:val="1"/>
      <w:numFmt w:val="lowerRoman"/>
      <w:lvlText w:val="%9."/>
      <w:lvlJc w:val="right"/>
      <w:pPr>
        <w:tabs>
          <w:tab w:val="num" w:pos="6480"/>
        </w:tabs>
        <w:ind w:left="6480" w:hanging="180"/>
      </w:pPr>
    </w:lvl>
  </w:abstractNum>
  <w:abstractNum w:abstractNumId="81" w15:restartNumberingAfterBreak="0">
    <w:nsid w:val="70606A2A"/>
    <w:multiLevelType w:val="hybridMultilevel"/>
    <w:tmpl w:val="4364B278"/>
    <w:lvl w:ilvl="0" w:tplc="A90A6C6A">
      <w:start w:val="1"/>
      <w:numFmt w:val="bullet"/>
      <w:lvlText w:val=""/>
      <w:lvlJc w:val="left"/>
      <w:pPr>
        <w:tabs>
          <w:tab w:val="num" w:pos="360"/>
        </w:tabs>
        <w:ind w:left="360" w:hanging="360"/>
      </w:pPr>
      <w:rPr>
        <w:rFonts w:ascii="Wingdings" w:hAnsi="Wingdings" w:hint="default"/>
      </w:rPr>
    </w:lvl>
    <w:lvl w:ilvl="1" w:tplc="79181AF8">
      <w:start w:val="1"/>
      <w:numFmt w:val="bullet"/>
      <w:lvlText w:val=""/>
      <w:lvlJc w:val="left"/>
      <w:pPr>
        <w:tabs>
          <w:tab w:val="num" w:pos="720"/>
        </w:tabs>
        <w:ind w:left="720" w:hanging="360"/>
      </w:pPr>
      <w:rPr>
        <w:rFonts w:ascii="Wingdings" w:hAnsi="Wingdings" w:hint="default"/>
        <w:sz w:val="22"/>
        <w:szCs w:val="22"/>
      </w:rPr>
    </w:lvl>
    <w:lvl w:ilvl="2" w:tplc="1F3CB282">
      <w:start w:val="1"/>
      <w:numFmt w:val="bullet"/>
      <w:lvlText w:val=""/>
      <w:lvlJc w:val="left"/>
      <w:pPr>
        <w:tabs>
          <w:tab w:val="num" w:pos="1440"/>
        </w:tabs>
        <w:ind w:left="1440" w:hanging="360"/>
      </w:pPr>
      <w:rPr>
        <w:rFonts w:ascii="Wingdings" w:hAnsi="Wingdings" w:hint="default"/>
      </w:rPr>
    </w:lvl>
    <w:lvl w:ilvl="3" w:tplc="937C88DA">
      <w:start w:val="1"/>
      <w:numFmt w:val="bullet"/>
      <w:lvlText w:val=""/>
      <w:lvlJc w:val="left"/>
      <w:pPr>
        <w:tabs>
          <w:tab w:val="num" w:pos="2160"/>
        </w:tabs>
        <w:ind w:left="2160" w:hanging="360"/>
      </w:pPr>
      <w:rPr>
        <w:rFonts w:ascii="Symbol" w:hAnsi="Symbol" w:hint="default"/>
      </w:rPr>
    </w:lvl>
    <w:lvl w:ilvl="4" w:tplc="B9266014">
      <w:start w:val="1"/>
      <w:numFmt w:val="bullet"/>
      <w:lvlText w:val="o"/>
      <w:lvlJc w:val="left"/>
      <w:pPr>
        <w:tabs>
          <w:tab w:val="num" w:pos="2880"/>
        </w:tabs>
        <w:ind w:left="2880" w:hanging="360"/>
      </w:pPr>
      <w:rPr>
        <w:rFonts w:ascii="Courier New" w:hAnsi="Courier New" w:cs="Courier New" w:hint="default"/>
      </w:rPr>
    </w:lvl>
    <w:lvl w:ilvl="5" w:tplc="64220AA6" w:tentative="1">
      <w:start w:val="1"/>
      <w:numFmt w:val="bullet"/>
      <w:lvlText w:val=""/>
      <w:lvlJc w:val="left"/>
      <w:pPr>
        <w:tabs>
          <w:tab w:val="num" w:pos="3600"/>
        </w:tabs>
        <w:ind w:left="3600" w:hanging="360"/>
      </w:pPr>
      <w:rPr>
        <w:rFonts w:ascii="Wingdings" w:hAnsi="Wingdings" w:hint="default"/>
      </w:rPr>
    </w:lvl>
    <w:lvl w:ilvl="6" w:tplc="E160C67C" w:tentative="1">
      <w:start w:val="1"/>
      <w:numFmt w:val="bullet"/>
      <w:lvlText w:val=""/>
      <w:lvlJc w:val="left"/>
      <w:pPr>
        <w:tabs>
          <w:tab w:val="num" w:pos="4320"/>
        </w:tabs>
        <w:ind w:left="4320" w:hanging="360"/>
      </w:pPr>
      <w:rPr>
        <w:rFonts w:ascii="Symbol" w:hAnsi="Symbol" w:hint="default"/>
      </w:rPr>
    </w:lvl>
    <w:lvl w:ilvl="7" w:tplc="29565708" w:tentative="1">
      <w:start w:val="1"/>
      <w:numFmt w:val="bullet"/>
      <w:lvlText w:val="o"/>
      <w:lvlJc w:val="left"/>
      <w:pPr>
        <w:tabs>
          <w:tab w:val="num" w:pos="5040"/>
        </w:tabs>
        <w:ind w:left="5040" w:hanging="360"/>
      </w:pPr>
      <w:rPr>
        <w:rFonts w:ascii="Courier New" w:hAnsi="Courier New" w:cs="Courier New" w:hint="default"/>
      </w:rPr>
    </w:lvl>
    <w:lvl w:ilvl="8" w:tplc="69A8AAD4"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39E347F"/>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15:restartNumberingAfterBreak="0">
    <w:nsid w:val="748C6DEA"/>
    <w:multiLevelType w:val="multilevel"/>
    <w:tmpl w:val="4454CDA8"/>
    <w:lvl w:ilvl="0">
      <w:start w:val="1"/>
      <w:numFmt w:val="decimal"/>
      <w:lvlText w:val="%1."/>
      <w:lvlJc w:val="left"/>
      <w:pPr>
        <w:ind w:left="495" w:hanging="495"/>
      </w:pPr>
      <w:rPr>
        <w:rFonts w:hint="default"/>
        <w:b w:val="0"/>
        <w:sz w:val="28"/>
        <w:szCs w:val="28"/>
      </w:rPr>
    </w:lvl>
    <w:lvl w:ilvl="1">
      <w:start w:val="1"/>
      <w:numFmt w:val="decimal"/>
      <w:lvlText w:val="%1.%2."/>
      <w:lvlJc w:val="left"/>
      <w:pPr>
        <w:ind w:left="712" w:hanging="495"/>
      </w:pPr>
      <w:rPr>
        <w:rFonts w:hint="default"/>
        <w:b/>
        <w:bCs w:val="0"/>
      </w:rPr>
    </w:lvl>
    <w:lvl w:ilvl="2">
      <w:start w:val="1"/>
      <w:numFmt w:val="decimal"/>
      <w:lvlText w:val="%1.%2.%3."/>
      <w:lvlJc w:val="left"/>
      <w:pPr>
        <w:ind w:left="1154" w:hanging="720"/>
      </w:pPr>
      <w:rPr>
        <w:rFonts w:hint="default"/>
        <w:b/>
        <w:bCs w:val="0"/>
      </w:rPr>
    </w:lvl>
    <w:lvl w:ilvl="3">
      <w:start w:val="1"/>
      <w:numFmt w:val="decimal"/>
      <w:lvlText w:val="%1.%2.%3.%4."/>
      <w:lvlJc w:val="left"/>
      <w:pPr>
        <w:ind w:left="1371" w:hanging="720"/>
      </w:pPr>
      <w:rPr>
        <w:rFonts w:hint="default"/>
        <w:b w:val="0"/>
      </w:rPr>
    </w:lvl>
    <w:lvl w:ilvl="4">
      <w:start w:val="1"/>
      <w:numFmt w:val="decimal"/>
      <w:lvlText w:val="%1.%2.%3.%4.%5."/>
      <w:lvlJc w:val="left"/>
      <w:pPr>
        <w:ind w:left="1948" w:hanging="1080"/>
      </w:pPr>
      <w:rPr>
        <w:rFonts w:hint="default"/>
        <w:b/>
        <w:bCs w:val="0"/>
        <w:color w:val="auto"/>
      </w:rPr>
    </w:lvl>
    <w:lvl w:ilvl="5">
      <w:start w:val="1"/>
      <w:numFmt w:val="decimal"/>
      <w:lvlText w:val="%1.%2.%3.%4.%5.%6."/>
      <w:lvlJc w:val="left"/>
      <w:pPr>
        <w:ind w:left="4907" w:hanging="1080"/>
      </w:pPr>
      <w:rPr>
        <w:rFonts w:hint="default"/>
        <w:b/>
        <w:bCs w:val="0"/>
      </w:rPr>
    </w:lvl>
    <w:lvl w:ilvl="6">
      <w:start w:val="1"/>
      <w:numFmt w:val="decimal"/>
      <w:lvlText w:val="%1.%2.%3.%4.%5.%6.%7."/>
      <w:lvlJc w:val="left"/>
      <w:pPr>
        <w:ind w:left="2742" w:hanging="1440"/>
      </w:pPr>
      <w:rPr>
        <w:rFonts w:hint="default"/>
        <w:b w:val="0"/>
      </w:rPr>
    </w:lvl>
    <w:lvl w:ilvl="7">
      <w:start w:val="1"/>
      <w:numFmt w:val="decimal"/>
      <w:lvlText w:val="%1.%2.%3.%4.%5.%6.%7.%8."/>
      <w:lvlJc w:val="left"/>
      <w:pPr>
        <w:ind w:left="2959" w:hanging="1440"/>
      </w:pPr>
      <w:rPr>
        <w:rFonts w:hint="default"/>
        <w:b w:val="0"/>
      </w:rPr>
    </w:lvl>
    <w:lvl w:ilvl="8">
      <w:start w:val="1"/>
      <w:numFmt w:val="decimal"/>
      <w:lvlText w:val="%1.%2.%3.%4.%5.%6.%7.%8.%9."/>
      <w:lvlJc w:val="left"/>
      <w:pPr>
        <w:ind w:left="3536" w:hanging="1800"/>
      </w:pPr>
      <w:rPr>
        <w:rFonts w:hint="default"/>
        <w:b w:val="0"/>
      </w:rPr>
    </w:lvl>
  </w:abstractNum>
  <w:abstractNum w:abstractNumId="85" w15:restartNumberingAfterBreak="0">
    <w:nsid w:val="74996CC0"/>
    <w:multiLevelType w:val="hybridMultilevel"/>
    <w:tmpl w:val="C058A06A"/>
    <w:lvl w:ilvl="0" w:tplc="E0A006E4">
      <w:start w:val="1"/>
      <w:numFmt w:val="bullet"/>
      <w:lvlText w:val=""/>
      <w:lvlJc w:val="left"/>
      <w:pPr>
        <w:ind w:left="720" w:hanging="360"/>
      </w:pPr>
      <w:rPr>
        <w:rFonts w:ascii="Symbol" w:hAnsi="Symbol" w:hint="default"/>
      </w:rPr>
    </w:lvl>
    <w:lvl w:ilvl="1" w:tplc="B9A21296" w:tentative="1">
      <w:start w:val="1"/>
      <w:numFmt w:val="bullet"/>
      <w:lvlText w:val="o"/>
      <w:lvlJc w:val="left"/>
      <w:pPr>
        <w:ind w:left="1440" w:hanging="360"/>
      </w:pPr>
      <w:rPr>
        <w:rFonts w:ascii="Courier New" w:hAnsi="Courier New" w:cs="Courier New" w:hint="default"/>
      </w:rPr>
    </w:lvl>
    <w:lvl w:ilvl="2" w:tplc="592C6D06" w:tentative="1">
      <w:start w:val="1"/>
      <w:numFmt w:val="bullet"/>
      <w:lvlText w:val=""/>
      <w:lvlJc w:val="left"/>
      <w:pPr>
        <w:ind w:left="2160" w:hanging="360"/>
      </w:pPr>
      <w:rPr>
        <w:rFonts w:ascii="Wingdings" w:hAnsi="Wingdings" w:hint="default"/>
      </w:rPr>
    </w:lvl>
    <w:lvl w:ilvl="3" w:tplc="20FA994A" w:tentative="1">
      <w:start w:val="1"/>
      <w:numFmt w:val="bullet"/>
      <w:lvlText w:val=""/>
      <w:lvlJc w:val="left"/>
      <w:pPr>
        <w:ind w:left="2880" w:hanging="360"/>
      </w:pPr>
      <w:rPr>
        <w:rFonts w:ascii="Symbol" w:hAnsi="Symbol" w:hint="default"/>
      </w:rPr>
    </w:lvl>
    <w:lvl w:ilvl="4" w:tplc="1F50C32E" w:tentative="1">
      <w:start w:val="1"/>
      <w:numFmt w:val="bullet"/>
      <w:lvlText w:val="o"/>
      <w:lvlJc w:val="left"/>
      <w:pPr>
        <w:ind w:left="3600" w:hanging="360"/>
      </w:pPr>
      <w:rPr>
        <w:rFonts w:ascii="Courier New" w:hAnsi="Courier New" w:cs="Courier New" w:hint="default"/>
      </w:rPr>
    </w:lvl>
    <w:lvl w:ilvl="5" w:tplc="56DA4D90" w:tentative="1">
      <w:start w:val="1"/>
      <w:numFmt w:val="bullet"/>
      <w:lvlText w:val=""/>
      <w:lvlJc w:val="left"/>
      <w:pPr>
        <w:ind w:left="4320" w:hanging="360"/>
      </w:pPr>
      <w:rPr>
        <w:rFonts w:ascii="Wingdings" w:hAnsi="Wingdings" w:hint="default"/>
      </w:rPr>
    </w:lvl>
    <w:lvl w:ilvl="6" w:tplc="EBA82120" w:tentative="1">
      <w:start w:val="1"/>
      <w:numFmt w:val="bullet"/>
      <w:lvlText w:val=""/>
      <w:lvlJc w:val="left"/>
      <w:pPr>
        <w:ind w:left="5040" w:hanging="360"/>
      </w:pPr>
      <w:rPr>
        <w:rFonts w:ascii="Symbol" w:hAnsi="Symbol" w:hint="default"/>
      </w:rPr>
    </w:lvl>
    <w:lvl w:ilvl="7" w:tplc="41C8E6D4" w:tentative="1">
      <w:start w:val="1"/>
      <w:numFmt w:val="bullet"/>
      <w:lvlText w:val="o"/>
      <w:lvlJc w:val="left"/>
      <w:pPr>
        <w:ind w:left="5760" w:hanging="360"/>
      </w:pPr>
      <w:rPr>
        <w:rFonts w:ascii="Courier New" w:hAnsi="Courier New" w:cs="Courier New" w:hint="default"/>
      </w:rPr>
    </w:lvl>
    <w:lvl w:ilvl="8" w:tplc="EBC68980" w:tentative="1">
      <w:start w:val="1"/>
      <w:numFmt w:val="bullet"/>
      <w:lvlText w:val=""/>
      <w:lvlJc w:val="left"/>
      <w:pPr>
        <w:ind w:left="648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E80CF3"/>
    <w:multiLevelType w:val="multilevel"/>
    <w:tmpl w:val="4454CDA8"/>
    <w:lvl w:ilvl="0">
      <w:start w:val="1"/>
      <w:numFmt w:val="decimal"/>
      <w:lvlText w:val="%1."/>
      <w:lvlJc w:val="left"/>
      <w:pPr>
        <w:ind w:left="495" w:hanging="495"/>
      </w:pPr>
      <w:rPr>
        <w:rFonts w:hint="default"/>
        <w:b w:val="0"/>
        <w:sz w:val="28"/>
        <w:szCs w:val="28"/>
      </w:rPr>
    </w:lvl>
    <w:lvl w:ilvl="1">
      <w:start w:val="1"/>
      <w:numFmt w:val="decimal"/>
      <w:lvlText w:val="%1.%2."/>
      <w:lvlJc w:val="left"/>
      <w:pPr>
        <w:ind w:left="712" w:hanging="495"/>
      </w:pPr>
      <w:rPr>
        <w:rFonts w:hint="default"/>
        <w:b/>
        <w:bCs w:val="0"/>
      </w:rPr>
    </w:lvl>
    <w:lvl w:ilvl="2">
      <w:start w:val="1"/>
      <w:numFmt w:val="decimal"/>
      <w:lvlText w:val="%1.%2.%3."/>
      <w:lvlJc w:val="left"/>
      <w:pPr>
        <w:ind w:left="1154" w:hanging="720"/>
      </w:pPr>
      <w:rPr>
        <w:rFonts w:hint="default"/>
        <w:b/>
        <w:bCs w:val="0"/>
      </w:rPr>
    </w:lvl>
    <w:lvl w:ilvl="3">
      <w:start w:val="1"/>
      <w:numFmt w:val="decimal"/>
      <w:lvlText w:val="%1.%2.%3.%4."/>
      <w:lvlJc w:val="left"/>
      <w:pPr>
        <w:ind w:left="1371" w:hanging="720"/>
      </w:pPr>
      <w:rPr>
        <w:rFonts w:hint="default"/>
        <w:b w:val="0"/>
      </w:rPr>
    </w:lvl>
    <w:lvl w:ilvl="4">
      <w:start w:val="1"/>
      <w:numFmt w:val="decimal"/>
      <w:lvlText w:val="%1.%2.%3.%4.%5."/>
      <w:lvlJc w:val="left"/>
      <w:pPr>
        <w:ind w:left="1948" w:hanging="1080"/>
      </w:pPr>
      <w:rPr>
        <w:rFonts w:hint="default"/>
        <w:b/>
        <w:bCs w:val="0"/>
        <w:color w:val="auto"/>
      </w:rPr>
    </w:lvl>
    <w:lvl w:ilvl="5">
      <w:start w:val="1"/>
      <w:numFmt w:val="decimal"/>
      <w:lvlText w:val="%1.%2.%3.%4.%5.%6."/>
      <w:lvlJc w:val="left"/>
      <w:pPr>
        <w:ind w:left="4907" w:hanging="1080"/>
      </w:pPr>
      <w:rPr>
        <w:rFonts w:hint="default"/>
        <w:b/>
        <w:bCs w:val="0"/>
      </w:rPr>
    </w:lvl>
    <w:lvl w:ilvl="6">
      <w:start w:val="1"/>
      <w:numFmt w:val="decimal"/>
      <w:lvlText w:val="%1.%2.%3.%4.%5.%6.%7."/>
      <w:lvlJc w:val="left"/>
      <w:pPr>
        <w:ind w:left="2742" w:hanging="1440"/>
      </w:pPr>
      <w:rPr>
        <w:rFonts w:hint="default"/>
        <w:b w:val="0"/>
      </w:rPr>
    </w:lvl>
    <w:lvl w:ilvl="7">
      <w:start w:val="1"/>
      <w:numFmt w:val="decimal"/>
      <w:lvlText w:val="%1.%2.%3.%4.%5.%6.%7.%8."/>
      <w:lvlJc w:val="left"/>
      <w:pPr>
        <w:ind w:left="2959" w:hanging="1440"/>
      </w:pPr>
      <w:rPr>
        <w:rFonts w:hint="default"/>
        <w:b w:val="0"/>
      </w:rPr>
    </w:lvl>
    <w:lvl w:ilvl="8">
      <w:start w:val="1"/>
      <w:numFmt w:val="decimal"/>
      <w:lvlText w:val="%1.%2.%3.%4.%5.%6.%7.%8.%9."/>
      <w:lvlJc w:val="left"/>
      <w:pPr>
        <w:ind w:left="3536" w:hanging="1800"/>
      </w:pPr>
      <w:rPr>
        <w:rFonts w:hint="default"/>
        <w:b w:val="0"/>
      </w:rPr>
    </w:lvl>
  </w:abstractNum>
  <w:abstractNum w:abstractNumId="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82276C1"/>
    <w:multiLevelType w:val="hybridMultilevel"/>
    <w:tmpl w:val="3502E438"/>
    <w:name w:val="listhnumber43222"/>
    <w:lvl w:ilvl="0" w:tplc="7F54474A">
      <w:start w:val="1"/>
      <w:numFmt w:val="decimal"/>
      <w:lvlText w:val="%1."/>
      <w:lvlJc w:val="left"/>
      <w:pPr>
        <w:tabs>
          <w:tab w:val="num" w:pos="720"/>
        </w:tabs>
        <w:ind w:left="720" w:hanging="360"/>
      </w:pPr>
      <w:rPr>
        <w:rFonts w:cs="Times New Roman"/>
      </w:rPr>
    </w:lvl>
    <w:lvl w:ilvl="1" w:tplc="6E2E581C">
      <w:start w:val="1"/>
      <w:numFmt w:val="hebrew1"/>
      <w:pStyle w:val="Letter2"/>
      <w:lvlText w:val="%2."/>
      <w:lvlJc w:val="left"/>
      <w:pPr>
        <w:tabs>
          <w:tab w:val="num" w:pos="1440"/>
        </w:tabs>
        <w:ind w:left="1440" w:hanging="360"/>
      </w:pPr>
      <w:rPr>
        <w:rFonts w:cs="Times New Roman" w:hint="default"/>
        <w:sz w:val="2"/>
        <w:szCs w:val="24"/>
      </w:rPr>
    </w:lvl>
    <w:lvl w:ilvl="2" w:tplc="8E805B9E">
      <w:start w:val="1"/>
      <w:numFmt w:val="lowerRoman"/>
      <w:lvlText w:val="%3."/>
      <w:lvlJc w:val="right"/>
      <w:pPr>
        <w:tabs>
          <w:tab w:val="num" w:pos="2160"/>
        </w:tabs>
        <w:ind w:left="2160" w:hanging="180"/>
      </w:pPr>
      <w:rPr>
        <w:rFonts w:cs="Times New Roman"/>
      </w:rPr>
    </w:lvl>
    <w:lvl w:ilvl="3" w:tplc="3C9ECF00">
      <w:start w:val="1"/>
      <w:numFmt w:val="decimal"/>
      <w:lvlText w:val="%4."/>
      <w:lvlJc w:val="left"/>
      <w:pPr>
        <w:tabs>
          <w:tab w:val="num" w:pos="2880"/>
        </w:tabs>
        <w:ind w:left="2880" w:hanging="360"/>
      </w:pPr>
      <w:rPr>
        <w:rFonts w:cs="Times New Roman"/>
      </w:rPr>
    </w:lvl>
    <w:lvl w:ilvl="4" w:tplc="D37855E2">
      <w:start w:val="1"/>
      <w:numFmt w:val="lowerLetter"/>
      <w:lvlText w:val="%5."/>
      <w:lvlJc w:val="left"/>
      <w:pPr>
        <w:tabs>
          <w:tab w:val="num" w:pos="3600"/>
        </w:tabs>
        <w:ind w:left="3600" w:hanging="360"/>
      </w:pPr>
      <w:rPr>
        <w:rFonts w:cs="Times New Roman"/>
      </w:rPr>
    </w:lvl>
    <w:lvl w:ilvl="5" w:tplc="4B28A9BC">
      <w:start w:val="1"/>
      <w:numFmt w:val="lowerRoman"/>
      <w:lvlText w:val="%6."/>
      <w:lvlJc w:val="right"/>
      <w:pPr>
        <w:tabs>
          <w:tab w:val="num" w:pos="4320"/>
        </w:tabs>
        <w:ind w:left="4320" w:hanging="180"/>
      </w:pPr>
      <w:rPr>
        <w:rFonts w:cs="Times New Roman"/>
      </w:rPr>
    </w:lvl>
    <w:lvl w:ilvl="6" w:tplc="3A1CAB5A">
      <w:start w:val="1"/>
      <w:numFmt w:val="decimal"/>
      <w:lvlText w:val="%7."/>
      <w:lvlJc w:val="left"/>
      <w:pPr>
        <w:tabs>
          <w:tab w:val="num" w:pos="5040"/>
        </w:tabs>
        <w:ind w:left="5040" w:hanging="360"/>
      </w:pPr>
      <w:rPr>
        <w:rFonts w:cs="Times New Roman"/>
      </w:rPr>
    </w:lvl>
    <w:lvl w:ilvl="7" w:tplc="1C2E4F66">
      <w:start w:val="1"/>
      <w:numFmt w:val="lowerLetter"/>
      <w:lvlText w:val="%8."/>
      <w:lvlJc w:val="left"/>
      <w:pPr>
        <w:tabs>
          <w:tab w:val="num" w:pos="5760"/>
        </w:tabs>
        <w:ind w:left="5760" w:hanging="360"/>
      </w:pPr>
      <w:rPr>
        <w:rFonts w:cs="Times New Roman"/>
      </w:rPr>
    </w:lvl>
    <w:lvl w:ilvl="8" w:tplc="8F9CEAF0">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A03A37B0">
      <w:start w:val="1"/>
      <w:numFmt w:val="decimal"/>
      <w:pStyle w:val="Letter1"/>
      <w:lvlText w:val="%1."/>
      <w:lvlJc w:val="left"/>
      <w:pPr>
        <w:tabs>
          <w:tab w:val="num" w:pos="720"/>
        </w:tabs>
        <w:ind w:left="720" w:hanging="360"/>
      </w:pPr>
      <w:rPr>
        <w:rFonts w:cs="Times New Roman"/>
        <w:b w:val="0"/>
        <w:bCs w:val="0"/>
      </w:rPr>
    </w:lvl>
    <w:lvl w:ilvl="1" w:tplc="E4B6DA46">
      <w:start w:val="1"/>
      <w:numFmt w:val="hebrew1"/>
      <w:lvlText w:val="%2."/>
      <w:lvlJc w:val="left"/>
      <w:pPr>
        <w:tabs>
          <w:tab w:val="num" w:pos="1440"/>
        </w:tabs>
        <w:ind w:left="1440" w:hanging="360"/>
      </w:pPr>
      <w:rPr>
        <w:rFonts w:cs="Times New Roman" w:hint="default"/>
        <w:sz w:val="2"/>
        <w:szCs w:val="24"/>
      </w:rPr>
    </w:lvl>
    <w:lvl w:ilvl="2" w:tplc="434E7266">
      <w:start w:val="1"/>
      <w:numFmt w:val="lowerRoman"/>
      <w:lvlText w:val="%3."/>
      <w:lvlJc w:val="right"/>
      <w:pPr>
        <w:tabs>
          <w:tab w:val="num" w:pos="2160"/>
        </w:tabs>
        <w:ind w:left="2160" w:hanging="180"/>
      </w:pPr>
      <w:rPr>
        <w:rFonts w:cs="Times New Roman"/>
      </w:rPr>
    </w:lvl>
    <w:lvl w:ilvl="3" w:tplc="39B40D0C">
      <w:start w:val="1"/>
      <w:numFmt w:val="decimal"/>
      <w:lvlText w:val="%4."/>
      <w:lvlJc w:val="left"/>
      <w:pPr>
        <w:tabs>
          <w:tab w:val="num" w:pos="2880"/>
        </w:tabs>
        <w:ind w:left="2880" w:hanging="360"/>
      </w:pPr>
      <w:rPr>
        <w:rFonts w:cs="Times New Roman"/>
      </w:rPr>
    </w:lvl>
    <w:lvl w:ilvl="4" w:tplc="E6B656CC">
      <w:start w:val="1"/>
      <w:numFmt w:val="lowerLetter"/>
      <w:lvlText w:val="%5."/>
      <w:lvlJc w:val="left"/>
      <w:pPr>
        <w:tabs>
          <w:tab w:val="num" w:pos="3600"/>
        </w:tabs>
        <w:ind w:left="3600" w:hanging="360"/>
      </w:pPr>
      <w:rPr>
        <w:rFonts w:cs="Times New Roman"/>
      </w:rPr>
    </w:lvl>
    <w:lvl w:ilvl="5" w:tplc="254AE11C">
      <w:start w:val="1"/>
      <w:numFmt w:val="lowerRoman"/>
      <w:lvlText w:val="%6."/>
      <w:lvlJc w:val="right"/>
      <w:pPr>
        <w:tabs>
          <w:tab w:val="num" w:pos="4320"/>
        </w:tabs>
        <w:ind w:left="4320" w:hanging="180"/>
      </w:pPr>
      <w:rPr>
        <w:rFonts w:cs="Times New Roman"/>
      </w:rPr>
    </w:lvl>
    <w:lvl w:ilvl="6" w:tplc="76D89EE6">
      <w:start w:val="1"/>
      <w:numFmt w:val="decimal"/>
      <w:lvlText w:val="%7."/>
      <w:lvlJc w:val="left"/>
      <w:pPr>
        <w:tabs>
          <w:tab w:val="num" w:pos="5040"/>
        </w:tabs>
        <w:ind w:left="5040" w:hanging="360"/>
      </w:pPr>
      <w:rPr>
        <w:rFonts w:cs="Times New Roman"/>
      </w:rPr>
    </w:lvl>
    <w:lvl w:ilvl="7" w:tplc="86A2893A">
      <w:start w:val="1"/>
      <w:numFmt w:val="lowerLetter"/>
      <w:lvlText w:val="%8."/>
      <w:lvlJc w:val="left"/>
      <w:pPr>
        <w:tabs>
          <w:tab w:val="num" w:pos="5760"/>
        </w:tabs>
        <w:ind w:left="5760" w:hanging="360"/>
      </w:pPr>
      <w:rPr>
        <w:rFonts w:cs="Times New Roman"/>
      </w:rPr>
    </w:lvl>
    <w:lvl w:ilvl="8" w:tplc="03F05B88">
      <w:start w:val="1"/>
      <w:numFmt w:val="lowerRoman"/>
      <w:lvlText w:val="%9."/>
      <w:lvlJc w:val="right"/>
      <w:pPr>
        <w:tabs>
          <w:tab w:val="num" w:pos="6480"/>
        </w:tabs>
        <w:ind w:left="6480" w:hanging="180"/>
      </w:pPr>
      <w:rPr>
        <w:rFonts w:cs="Times New Roman"/>
      </w:rPr>
    </w:lvl>
  </w:abstractNum>
  <w:abstractNum w:abstractNumId="92" w15:restartNumberingAfterBreak="0">
    <w:nsid w:val="79DD5805"/>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79FE650A"/>
    <w:multiLevelType w:val="hybridMultilevel"/>
    <w:tmpl w:val="E07A3D28"/>
    <w:lvl w:ilvl="0" w:tplc="607C0464">
      <w:start w:val="1"/>
      <w:numFmt w:val="bullet"/>
      <w:lvlText w:val=""/>
      <w:lvlJc w:val="left"/>
      <w:pPr>
        <w:tabs>
          <w:tab w:val="num" w:pos="360"/>
        </w:tabs>
        <w:ind w:left="360" w:hanging="360"/>
      </w:pPr>
      <w:rPr>
        <w:rFonts w:ascii="Wingdings" w:hAnsi="Wingdings" w:hint="default"/>
      </w:rPr>
    </w:lvl>
    <w:lvl w:ilvl="1" w:tplc="AA02C08C">
      <w:start w:val="1"/>
      <w:numFmt w:val="bullet"/>
      <w:lvlText w:val=""/>
      <w:lvlJc w:val="left"/>
      <w:pPr>
        <w:tabs>
          <w:tab w:val="num" w:pos="720"/>
        </w:tabs>
        <w:ind w:left="720" w:hanging="360"/>
      </w:pPr>
      <w:rPr>
        <w:rFonts w:ascii="Wingdings" w:hAnsi="Wingdings" w:hint="default"/>
        <w:sz w:val="22"/>
        <w:szCs w:val="22"/>
      </w:rPr>
    </w:lvl>
    <w:lvl w:ilvl="2" w:tplc="69B25478">
      <w:start w:val="1"/>
      <w:numFmt w:val="bullet"/>
      <w:lvlText w:val=""/>
      <w:lvlJc w:val="left"/>
      <w:pPr>
        <w:tabs>
          <w:tab w:val="num" w:pos="1440"/>
        </w:tabs>
        <w:ind w:left="1440" w:hanging="360"/>
      </w:pPr>
      <w:rPr>
        <w:rFonts w:ascii="Wingdings" w:hAnsi="Wingdings" w:hint="default"/>
      </w:rPr>
    </w:lvl>
    <w:lvl w:ilvl="3" w:tplc="00EE21A6">
      <w:start w:val="1"/>
      <w:numFmt w:val="bullet"/>
      <w:lvlText w:val=""/>
      <w:lvlJc w:val="left"/>
      <w:pPr>
        <w:tabs>
          <w:tab w:val="num" w:pos="2160"/>
        </w:tabs>
        <w:ind w:left="2160" w:hanging="360"/>
      </w:pPr>
      <w:rPr>
        <w:rFonts w:ascii="Wingdings" w:hAnsi="Wingdings" w:hint="default"/>
      </w:rPr>
    </w:lvl>
    <w:lvl w:ilvl="4" w:tplc="21E485D2">
      <w:start w:val="1"/>
      <w:numFmt w:val="bullet"/>
      <w:lvlText w:val="o"/>
      <w:lvlJc w:val="left"/>
      <w:pPr>
        <w:tabs>
          <w:tab w:val="num" w:pos="2880"/>
        </w:tabs>
        <w:ind w:left="2880" w:hanging="360"/>
      </w:pPr>
      <w:rPr>
        <w:rFonts w:ascii="Courier New" w:hAnsi="Courier New" w:cs="Courier New" w:hint="default"/>
      </w:rPr>
    </w:lvl>
    <w:lvl w:ilvl="5" w:tplc="43AC89D6" w:tentative="1">
      <w:start w:val="1"/>
      <w:numFmt w:val="bullet"/>
      <w:lvlText w:val=""/>
      <w:lvlJc w:val="left"/>
      <w:pPr>
        <w:tabs>
          <w:tab w:val="num" w:pos="3600"/>
        </w:tabs>
        <w:ind w:left="3600" w:hanging="360"/>
      </w:pPr>
      <w:rPr>
        <w:rFonts w:ascii="Wingdings" w:hAnsi="Wingdings" w:hint="default"/>
      </w:rPr>
    </w:lvl>
    <w:lvl w:ilvl="6" w:tplc="6396DF36" w:tentative="1">
      <w:start w:val="1"/>
      <w:numFmt w:val="bullet"/>
      <w:lvlText w:val=""/>
      <w:lvlJc w:val="left"/>
      <w:pPr>
        <w:tabs>
          <w:tab w:val="num" w:pos="4320"/>
        </w:tabs>
        <w:ind w:left="4320" w:hanging="360"/>
      </w:pPr>
      <w:rPr>
        <w:rFonts w:ascii="Symbol" w:hAnsi="Symbol" w:hint="default"/>
      </w:rPr>
    </w:lvl>
    <w:lvl w:ilvl="7" w:tplc="A7D65F94" w:tentative="1">
      <w:start w:val="1"/>
      <w:numFmt w:val="bullet"/>
      <w:lvlText w:val="o"/>
      <w:lvlJc w:val="left"/>
      <w:pPr>
        <w:tabs>
          <w:tab w:val="num" w:pos="5040"/>
        </w:tabs>
        <w:ind w:left="5040" w:hanging="360"/>
      </w:pPr>
      <w:rPr>
        <w:rFonts w:ascii="Courier New" w:hAnsi="Courier New" w:cs="Courier New" w:hint="default"/>
      </w:rPr>
    </w:lvl>
    <w:lvl w:ilvl="8" w:tplc="27901C22"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7E0B4DC2"/>
    <w:multiLevelType w:val="multilevel"/>
    <w:tmpl w:val="8CDA07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2"/>
  </w:num>
  <w:num w:numId="2">
    <w:abstractNumId w:val="18"/>
  </w:num>
  <w:num w:numId="3">
    <w:abstractNumId w:val="0"/>
  </w:num>
  <w:num w:numId="4">
    <w:abstractNumId w:val="54"/>
  </w:num>
  <w:num w:numId="5">
    <w:abstractNumId w:val="1"/>
  </w:num>
  <w:num w:numId="6">
    <w:abstractNumId w:val="72"/>
  </w:num>
  <w:num w:numId="7">
    <w:abstractNumId w:val="40"/>
  </w:num>
  <w:num w:numId="8">
    <w:abstractNumId w:val="25"/>
  </w:num>
  <w:num w:numId="9">
    <w:abstractNumId w:val="61"/>
  </w:num>
  <w:num w:numId="10">
    <w:abstractNumId w:val="86"/>
  </w:num>
  <w:num w:numId="11">
    <w:abstractNumId w:val="37"/>
  </w:num>
  <w:num w:numId="12">
    <w:abstractNumId w:val="2"/>
  </w:num>
  <w:num w:numId="13">
    <w:abstractNumId w:val="22"/>
  </w:num>
  <w:num w:numId="14">
    <w:abstractNumId w:val="31"/>
  </w:num>
  <w:num w:numId="15">
    <w:abstractNumId w:val="65"/>
  </w:num>
  <w:num w:numId="16">
    <w:abstractNumId w:val="16"/>
  </w:num>
  <w:num w:numId="17">
    <w:abstractNumId w:val="56"/>
  </w:num>
  <w:num w:numId="18">
    <w:abstractNumId w:val="26"/>
  </w:num>
  <w:num w:numId="19">
    <w:abstractNumId w:val="48"/>
  </w:num>
  <w:num w:numId="20">
    <w:abstractNumId w:val="68"/>
  </w:num>
  <w:num w:numId="21">
    <w:abstractNumId w:val="46"/>
  </w:num>
  <w:num w:numId="22">
    <w:abstractNumId w:val="75"/>
  </w:num>
  <w:num w:numId="23">
    <w:abstractNumId w:val="4"/>
  </w:num>
  <w:num w:numId="24">
    <w:abstractNumId w:val="10"/>
  </w:num>
  <w:num w:numId="25">
    <w:abstractNumId w:val="43"/>
  </w:num>
  <w:num w:numId="26">
    <w:abstractNumId w:val="82"/>
  </w:num>
  <w:num w:numId="27">
    <w:abstractNumId w:val="73"/>
  </w:num>
  <w:num w:numId="28">
    <w:abstractNumId w:val="23"/>
  </w:num>
  <w:num w:numId="29">
    <w:abstractNumId w:val="67"/>
  </w:num>
  <w:num w:numId="30">
    <w:abstractNumId w:val="33"/>
  </w:num>
  <w:num w:numId="31">
    <w:abstractNumId w:val="38"/>
  </w:num>
  <w:num w:numId="32">
    <w:abstractNumId w:val="21"/>
  </w:num>
  <w:num w:numId="33">
    <w:abstractNumId w:val="64"/>
  </w:num>
  <w:num w:numId="34">
    <w:abstractNumId w:val="70"/>
  </w:num>
  <w:num w:numId="35">
    <w:abstractNumId w:val="20"/>
  </w:num>
  <w:num w:numId="36">
    <w:abstractNumId w:val="55"/>
  </w:num>
  <w:num w:numId="37">
    <w:abstractNumId w:val="41"/>
  </w:num>
  <w:num w:numId="38">
    <w:abstractNumId w:val="91"/>
  </w:num>
  <w:num w:numId="39">
    <w:abstractNumId w:val="90"/>
  </w:num>
  <w:num w:numId="40">
    <w:abstractNumId w:val="80"/>
  </w:num>
  <w:num w:numId="41">
    <w:abstractNumId w:val="53"/>
  </w:num>
  <w:num w:numId="42">
    <w:abstractNumId w:val="94"/>
  </w:num>
  <w:num w:numId="43">
    <w:abstractNumId w:val="78"/>
  </w:num>
  <w:num w:numId="44">
    <w:abstractNumId w:val="12"/>
  </w:num>
  <w:num w:numId="45">
    <w:abstractNumId w:val="45"/>
  </w:num>
  <w:num w:numId="46">
    <w:abstractNumId w:val="13"/>
  </w:num>
  <w:num w:numId="47">
    <w:abstractNumId w:val="49"/>
  </w:num>
  <w:num w:numId="48">
    <w:abstractNumId w:val="6"/>
  </w:num>
  <w:num w:numId="49">
    <w:abstractNumId w:val="87"/>
  </w:num>
  <w:num w:numId="50">
    <w:abstractNumId w:val="71"/>
  </w:num>
  <w:num w:numId="51">
    <w:abstractNumId w:val="74"/>
  </w:num>
  <w:num w:numId="52">
    <w:abstractNumId w:val="5"/>
  </w:num>
  <w:num w:numId="53">
    <w:abstractNumId w:val="44"/>
  </w:num>
  <w:num w:numId="54">
    <w:abstractNumId w:val="3"/>
  </w:num>
  <w:num w:numId="55">
    <w:abstractNumId w:val="11"/>
  </w:num>
  <w:num w:numId="56">
    <w:abstractNumId w:val="89"/>
  </w:num>
  <w:num w:numId="57">
    <w:abstractNumId w:val="81"/>
  </w:num>
  <w:num w:numId="58">
    <w:abstractNumId w:val="30"/>
  </w:num>
  <w:num w:numId="59">
    <w:abstractNumId w:val="35"/>
  </w:num>
  <w:num w:numId="60">
    <w:abstractNumId w:val="47"/>
  </w:num>
  <w:num w:numId="61">
    <w:abstractNumId w:val="14"/>
  </w:num>
  <w:num w:numId="62">
    <w:abstractNumId w:val="63"/>
  </w:num>
  <w:num w:numId="63">
    <w:abstractNumId w:val="52"/>
  </w:num>
  <w:num w:numId="64">
    <w:abstractNumId w:val="93"/>
  </w:num>
  <w:num w:numId="65">
    <w:abstractNumId w:val="96"/>
  </w:num>
  <w:num w:numId="66">
    <w:abstractNumId w:val="59"/>
  </w:num>
  <w:num w:numId="67">
    <w:abstractNumId w:val="8"/>
  </w:num>
  <w:num w:numId="68">
    <w:abstractNumId w:val="15"/>
  </w:num>
  <w:num w:numId="69">
    <w:abstractNumId w:val="36"/>
  </w:num>
  <w:num w:numId="70">
    <w:abstractNumId w:val="85"/>
  </w:num>
  <w:num w:numId="71">
    <w:abstractNumId w:val="92"/>
  </w:num>
  <w:num w:numId="72">
    <w:abstractNumId w:val="42"/>
  </w:num>
  <w:num w:numId="73">
    <w:abstractNumId w:val="42"/>
  </w:num>
  <w:num w:numId="74">
    <w:abstractNumId w:val="19"/>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num>
  <w:num w:numId="77">
    <w:abstractNumId w:val="32"/>
  </w:num>
  <w:num w:numId="78">
    <w:abstractNumId w:val="29"/>
  </w:num>
  <w:num w:numId="79">
    <w:abstractNumId w:val="34"/>
  </w:num>
  <w:num w:numId="80">
    <w:abstractNumId w:val="27"/>
  </w:num>
  <w:num w:numId="8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7"/>
  </w:num>
  <w:num w:numId="84">
    <w:abstractNumId w:val="84"/>
  </w:num>
  <w:num w:numId="85">
    <w:abstractNumId w:val="88"/>
  </w:num>
  <w:num w:numId="86">
    <w:abstractNumId w:val="76"/>
  </w:num>
  <w:num w:numId="87">
    <w:abstractNumId w:val="39"/>
  </w:num>
  <w:num w:numId="88">
    <w:abstractNumId w:val="24"/>
  </w:num>
  <w:num w:numId="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1"/>
  </w:num>
  <w:num w:numId="91">
    <w:abstractNumId w:val="83"/>
  </w:num>
  <w:num w:numId="92">
    <w:abstractNumId w:val="95"/>
  </w:num>
  <w:num w:numId="93">
    <w:abstractNumId w:val="28"/>
  </w:num>
  <w:num w:numId="94">
    <w:abstractNumId w:val="77"/>
  </w:num>
  <w:num w:numId="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removePersonalInformation/>
  <w:removeDateAndTime/>
  <w:embedSystemFonts/>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EC2A32"/>
    <w:rsid w:val="0000006F"/>
    <w:rsid w:val="0000027C"/>
    <w:rsid w:val="0000054C"/>
    <w:rsid w:val="00001077"/>
    <w:rsid w:val="000011C8"/>
    <w:rsid w:val="000012FB"/>
    <w:rsid w:val="0000206D"/>
    <w:rsid w:val="00002237"/>
    <w:rsid w:val="0000256D"/>
    <w:rsid w:val="00002836"/>
    <w:rsid w:val="00002C8B"/>
    <w:rsid w:val="00003519"/>
    <w:rsid w:val="00004DC7"/>
    <w:rsid w:val="00005169"/>
    <w:rsid w:val="00005333"/>
    <w:rsid w:val="0000584B"/>
    <w:rsid w:val="00005F83"/>
    <w:rsid w:val="0000615E"/>
    <w:rsid w:val="000066FD"/>
    <w:rsid w:val="00006891"/>
    <w:rsid w:val="00006BC1"/>
    <w:rsid w:val="000072C4"/>
    <w:rsid w:val="000077DE"/>
    <w:rsid w:val="00007BBD"/>
    <w:rsid w:val="000100C2"/>
    <w:rsid w:val="00010655"/>
    <w:rsid w:val="000107C3"/>
    <w:rsid w:val="00010BE0"/>
    <w:rsid w:val="00010D5F"/>
    <w:rsid w:val="00010EF3"/>
    <w:rsid w:val="000116BA"/>
    <w:rsid w:val="00011EC8"/>
    <w:rsid w:val="00012355"/>
    <w:rsid w:val="000124F9"/>
    <w:rsid w:val="0001297B"/>
    <w:rsid w:val="000138E2"/>
    <w:rsid w:val="00013B02"/>
    <w:rsid w:val="00014182"/>
    <w:rsid w:val="00014230"/>
    <w:rsid w:val="00014EEA"/>
    <w:rsid w:val="00015069"/>
    <w:rsid w:val="0001566C"/>
    <w:rsid w:val="0001581F"/>
    <w:rsid w:val="00015CB2"/>
    <w:rsid w:val="00015F04"/>
    <w:rsid w:val="00016026"/>
    <w:rsid w:val="00016667"/>
    <w:rsid w:val="00016FF4"/>
    <w:rsid w:val="00017346"/>
    <w:rsid w:val="000174DA"/>
    <w:rsid w:val="00017D25"/>
    <w:rsid w:val="00020649"/>
    <w:rsid w:val="00020758"/>
    <w:rsid w:val="000207E0"/>
    <w:rsid w:val="00020965"/>
    <w:rsid w:val="00020AA9"/>
    <w:rsid w:val="00020C17"/>
    <w:rsid w:val="00020E2F"/>
    <w:rsid w:val="00020EF0"/>
    <w:rsid w:val="000210BB"/>
    <w:rsid w:val="000212DC"/>
    <w:rsid w:val="000213FF"/>
    <w:rsid w:val="000217E8"/>
    <w:rsid w:val="00021A4C"/>
    <w:rsid w:val="0002203E"/>
    <w:rsid w:val="0002233B"/>
    <w:rsid w:val="00022592"/>
    <w:rsid w:val="00022B0A"/>
    <w:rsid w:val="00022CB1"/>
    <w:rsid w:val="00022F15"/>
    <w:rsid w:val="00023111"/>
    <w:rsid w:val="000239FA"/>
    <w:rsid w:val="00023D62"/>
    <w:rsid w:val="00024056"/>
    <w:rsid w:val="0002412E"/>
    <w:rsid w:val="00024446"/>
    <w:rsid w:val="00024B61"/>
    <w:rsid w:val="00025112"/>
    <w:rsid w:val="000252F5"/>
    <w:rsid w:val="0002564B"/>
    <w:rsid w:val="00025AC4"/>
    <w:rsid w:val="00025ADC"/>
    <w:rsid w:val="00025B4D"/>
    <w:rsid w:val="00025F90"/>
    <w:rsid w:val="00026042"/>
    <w:rsid w:val="000262E1"/>
    <w:rsid w:val="00026A6F"/>
    <w:rsid w:val="00026A7A"/>
    <w:rsid w:val="00026C54"/>
    <w:rsid w:val="00027B5E"/>
    <w:rsid w:val="00027B6E"/>
    <w:rsid w:val="00027C20"/>
    <w:rsid w:val="00027CDD"/>
    <w:rsid w:val="0003048C"/>
    <w:rsid w:val="00030A65"/>
    <w:rsid w:val="00030DDE"/>
    <w:rsid w:val="00030F02"/>
    <w:rsid w:val="00032442"/>
    <w:rsid w:val="000325BA"/>
    <w:rsid w:val="00032754"/>
    <w:rsid w:val="000327FF"/>
    <w:rsid w:val="00032F00"/>
    <w:rsid w:val="00033CF4"/>
    <w:rsid w:val="0003435A"/>
    <w:rsid w:val="00034C20"/>
    <w:rsid w:val="00035222"/>
    <w:rsid w:val="0003542C"/>
    <w:rsid w:val="0003592D"/>
    <w:rsid w:val="00035F92"/>
    <w:rsid w:val="0003669A"/>
    <w:rsid w:val="000367D1"/>
    <w:rsid w:val="00036AD9"/>
    <w:rsid w:val="000373B8"/>
    <w:rsid w:val="00037B7B"/>
    <w:rsid w:val="00040276"/>
    <w:rsid w:val="000404B6"/>
    <w:rsid w:val="00040610"/>
    <w:rsid w:val="0004062F"/>
    <w:rsid w:val="00040931"/>
    <w:rsid w:val="000416FF"/>
    <w:rsid w:val="0004191E"/>
    <w:rsid w:val="00042069"/>
    <w:rsid w:val="0004282E"/>
    <w:rsid w:val="00042D06"/>
    <w:rsid w:val="00043115"/>
    <w:rsid w:val="00043417"/>
    <w:rsid w:val="00043DC6"/>
    <w:rsid w:val="000445B5"/>
    <w:rsid w:val="0004485B"/>
    <w:rsid w:val="00045922"/>
    <w:rsid w:val="000462C1"/>
    <w:rsid w:val="00046BF2"/>
    <w:rsid w:val="00046D74"/>
    <w:rsid w:val="000474D4"/>
    <w:rsid w:val="00047611"/>
    <w:rsid w:val="000476F8"/>
    <w:rsid w:val="0004782A"/>
    <w:rsid w:val="00047991"/>
    <w:rsid w:val="00047C17"/>
    <w:rsid w:val="00047C97"/>
    <w:rsid w:val="00047DDF"/>
    <w:rsid w:val="0005006F"/>
    <w:rsid w:val="00050722"/>
    <w:rsid w:val="000510AA"/>
    <w:rsid w:val="0005154B"/>
    <w:rsid w:val="00051760"/>
    <w:rsid w:val="00051CF9"/>
    <w:rsid w:val="00051E5D"/>
    <w:rsid w:val="0005206D"/>
    <w:rsid w:val="000520B7"/>
    <w:rsid w:val="00052179"/>
    <w:rsid w:val="00052502"/>
    <w:rsid w:val="00053150"/>
    <w:rsid w:val="0005324C"/>
    <w:rsid w:val="0005347E"/>
    <w:rsid w:val="000534D2"/>
    <w:rsid w:val="00053633"/>
    <w:rsid w:val="0005498B"/>
    <w:rsid w:val="00054AC3"/>
    <w:rsid w:val="00055008"/>
    <w:rsid w:val="000555A9"/>
    <w:rsid w:val="00055961"/>
    <w:rsid w:val="00055E41"/>
    <w:rsid w:val="000561DB"/>
    <w:rsid w:val="000564C4"/>
    <w:rsid w:val="000568CE"/>
    <w:rsid w:val="000568D7"/>
    <w:rsid w:val="00056CC0"/>
    <w:rsid w:val="00056F4E"/>
    <w:rsid w:val="00060136"/>
    <w:rsid w:val="00060378"/>
    <w:rsid w:val="000609CE"/>
    <w:rsid w:val="000609EC"/>
    <w:rsid w:val="0006177B"/>
    <w:rsid w:val="0006180C"/>
    <w:rsid w:val="00061CAE"/>
    <w:rsid w:val="000626ED"/>
    <w:rsid w:val="00062985"/>
    <w:rsid w:val="00062DB9"/>
    <w:rsid w:val="0006376A"/>
    <w:rsid w:val="00063F68"/>
    <w:rsid w:val="00064384"/>
    <w:rsid w:val="0006587E"/>
    <w:rsid w:val="0006598C"/>
    <w:rsid w:val="00065A14"/>
    <w:rsid w:val="00066383"/>
    <w:rsid w:val="00066665"/>
    <w:rsid w:val="0006674F"/>
    <w:rsid w:val="000667F7"/>
    <w:rsid w:val="000668B9"/>
    <w:rsid w:val="00067671"/>
    <w:rsid w:val="00067721"/>
    <w:rsid w:val="00070187"/>
    <w:rsid w:val="00070721"/>
    <w:rsid w:val="00070AD2"/>
    <w:rsid w:val="00070B1A"/>
    <w:rsid w:val="00070DA5"/>
    <w:rsid w:val="00071634"/>
    <w:rsid w:val="00071783"/>
    <w:rsid w:val="00071F20"/>
    <w:rsid w:val="000723F7"/>
    <w:rsid w:val="000725C9"/>
    <w:rsid w:val="00072776"/>
    <w:rsid w:val="00073CE0"/>
    <w:rsid w:val="00073E4F"/>
    <w:rsid w:val="00073FDD"/>
    <w:rsid w:val="00074D45"/>
    <w:rsid w:val="00075492"/>
    <w:rsid w:val="00075A5B"/>
    <w:rsid w:val="00075A91"/>
    <w:rsid w:val="00077038"/>
    <w:rsid w:val="0007721F"/>
    <w:rsid w:val="00077222"/>
    <w:rsid w:val="00077F8A"/>
    <w:rsid w:val="000805DE"/>
    <w:rsid w:val="0008102F"/>
    <w:rsid w:val="000813E9"/>
    <w:rsid w:val="0008192D"/>
    <w:rsid w:val="000819DB"/>
    <w:rsid w:val="00081DF5"/>
    <w:rsid w:val="00082200"/>
    <w:rsid w:val="00082AB2"/>
    <w:rsid w:val="00082BC9"/>
    <w:rsid w:val="00082DC9"/>
    <w:rsid w:val="00083040"/>
    <w:rsid w:val="000830F4"/>
    <w:rsid w:val="00083926"/>
    <w:rsid w:val="000839B0"/>
    <w:rsid w:val="00083FC7"/>
    <w:rsid w:val="00084939"/>
    <w:rsid w:val="00084A5F"/>
    <w:rsid w:val="0008514B"/>
    <w:rsid w:val="0008524A"/>
    <w:rsid w:val="00085F42"/>
    <w:rsid w:val="00086172"/>
    <w:rsid w:val="000867CE"/>
    <w:rsid w:val="00086824"/>
    <w:rsid w:val="00086948"/>
    <w:rsid w:val="000869F5"/>
    <w:rsid w:val="00087630"/>
    <w:rsid w:val="00087662"/>
    <w:rsid w:val="00087AB4"/>
    <w:rsid w:val="00087BDE"/>
    <w:rsid w:val="0009019B"/>
    <w:rsid w:val="00090363"/>
    <w:rsid w:val="00090CDD"/>
    <w:rsid w:val="00090F85"/>
    <w:rsid w:val="0009150A"/>
    <w:rsid w:val="00092230"/>
    <w:rsid w:val="000925E9"/>
    <w:rsid w:val="00092C9B"/>
    <w:rsid w:val="00092D41"/>
    <w:rsid w:val="000932BD"/>
    <w:rsid w:val="0009351E"/>
    <w:rsid w:val="00093B9D"/>
    <w:rsid w:val="00094199"/>
    <w:rsid w:val="000941ED"/>
    <w:rsid w:val="00094B58"/>
    <w:rsid w:val="00094C82"/>
    <w:rsid w:val="00094EB2"/>
    <w:rsid w:val="00095AB3"/>
    <w:rsid w:val="00096D70"/>
    <w:rsid w:val="00096F3D"/>
    <w:rsid w:val="00097063"/>
    <w:rsid w:val="00097449"/>
    <w:rsid w:val="000977D6"/>
    <w:rsid w:val="00097C79"/>
    <w:rsid w:val="000A093C"/>
    <w:rsid w:val="000A1340"/>
    <w:rsid w:val="000A1FE9"/>
    <w:rsid w:val="000A229E"/>
    <w:rsid w:val="000A3244"/>
    <w:rsid w:val="000A3922"/>
    <w:rsid w:val="000A3B9F"/>
    <w:rsid w:val="000A4564"/>
    <w:rsid w:val="000A46A5"/>
    <w:rsid w:val="000A4915"/>
    <w:rsid w:val="000A55C3"/>
    <w:rsid w:val="000A6CC4"/>
    <w:rsid w:val="000B02CF"/>
    <w:rsid w:val="000B044B"/>
    <w:rsid w:val="000B070C"/>
    <w:rsid w:val="000B168C"/>
    <w:rsid w:val="000B16CD"/>
    <w:rsid w:val="000B1896"/>
    <w:rsid w:val="000B1DA9"/>
    <w:rsid w:val="000B269C"/>
    <w:rsid w:val="000B26BA"/>
    <w:rsid w:val="000B28FD"/>
    <w:rsid w:val="000B2DFD"/>
    <w:rsid w:val="000B2E7C"/>
    <w:rsid w:val="000B3026"/>
    <w:rsid w:val="000B43EC"/>
    <w:rsid w:val="000B442F"/>
    <w:rsid w:val="000B45F0"/>
    <w:rsid w:val="000B48D8"/>
    <w:rsid w:val="000B4CED"/>
    <w:rsid w:val="000B5089"/>
    <w:rsid w:val="000B55AB"/>
    <w:rsid w:val="000B59FC"/>
    <w:rsid w:val="000B6121"/>
    <w:rsid w:val="000B631A"/>
    <w:rsid w:val="000B70FD"/>
    <w:rsid w:val="000B711D"/>
    <w:rsid w:val="000B7596"/>
    <w:rsid w:val="000C04AE"/>
    <w:rsid w:val="000C1235"/>
    <w:rsid w:val="000C1424"/>
    <w:rsid w:val="000C1ACC"/>
    <w:rsid w:val="000C1E06"/>
    <w:rsid w:val="000C1EE6"/>
    <w:rsid w:val="000C29FE"/>
    <w:rsid w:val="000C305C"/>
    <w:rsid w:val="000C33DE"/>
    <w:rsid w:val="000C3A2A"/>
    <w:rsid w:val="000C3D39"/>
    <w:rsid w:val="000C44CE"/>
    <w:rsid w:val="000C4655"/>
    <w:rsid w:val="000C4674"/>
    <w:rsid w:val="000C48FB"/>
    <w:rsid w:val="000C493A"/>
    <w:rsid w:val="000C5FE9"/>
    <w:rsid w:val="000C6349"/>
    <w:rsid w:val="000C6509"/>
    <w:rsid w:val="000C660A"/>
    <w:rsid w:val="000C6747"/>
    <w:rsid w:val="000C7091"/>
    <w:rsid w:val="000C7663"/>
    <w:rsid w:val="000C79B5"/>
    <w:rsid w:val="000D28C7"/>
    <w:rsid w:val="000D2C15"/>
    <w:rsid w:val="000D2E3C"/>
    <w:rsid w:val="000D341B"/>
    <w:rsid w:val="000D3601"/>
    <w:rsid w:val="000D37B9"/>
    <w:rsid w:val="000D3E28"/>
    <w:rsid w:val="000D4146"/>
    <w:rsid w:val="000D4554"/>
    <w:rsid w:val="000D550C"/>
    <w:rsid w:val="000D5EB5"/>
    <w:rsid w:val="000D6172"/>
    <w:rsid w:val="000D6F0B"/>
    <w:rsid w:val="000D7225"/>
    <w:rsid w:val="000E05FA"/>
    <w:rsid w:val="000E0ABC"/>
    <w:rsid w:val="000E102B"/>
    <w:rsid w:val="000E1484"/>
    <w:rsid w:val="000E1578"/>
    <w:rsid w:val="000E15CB"/>
    <w:rsid w:val="000E1AE5"/>
    <w:rsid w:val="000E2294"/>
    <w:rsid w:val="000E273B"/>
    <w:rsid w:val="000E2EBF"/>
    <w:rsid w:val="000E353A"/>
    <w:rsid w:val="000E3621"/>
    <w:rsid w:val="000E4224"/>
    <w:rsid w:val="000E439B"/>
    <w:rsid w:val="000E4926"/>
    <w:rsid w:val="000E49AC"/>
    <w:rsid w:val="000E5520"/>
    <w:rsid w:val="000E59AC"/>
    <w:rsid w:val="000E5B9A"/>
    <w:rsid w:val="000E6098"/>
    <w:rsid w:val="000E632C"/>
    <w:rsid w:val="000E675C"/>
    <w:rsid w:val="000E6B3D"/>
    <w:rsid w:val="000E75FF"/>
    <w:rsid w:val="000E7B5B"/>
    <w:rsid w:val="000E7ED0"/>
    <w:rsid w:val="000F049F"/>
    <w:rsid w:val="000F05E3"/>
    <w:rsid w:val="000F088D"/>
    <w:rsid w:val="000F1695"/>
    <w:rsid w:val="000F17EF"/>
    <w:rsid w:val="000F19D9"/>
    <w:rsid w:val="000F1AF0"/>
    <w:rsid w:val="000F22BE"/>
    <w:rsid w:val="000F31CD"/>
    <w:rsid w:val="000F33C4"/>
    <w:rsid w:val="000F33CA"/>
    <w:rsid w:val="000F3533"/>
    <w:rsid w:val="000F39B1"/>
    <w:rsid w:val="000F4116"/>
    <w:rsid w:val="000F4153"/>
    <w:rsid w:val="000F4523"/>
    <w:rsid w:val="000F5990"/>
    <w:rsid w:val="000F5A08"/>
    <w:rsid w:val="000F64FE"/>
    <w:rsid w:val="000F6590"/>
    <w:rsid w:val="000F699C"/>
    <w:rsid w:val="000F71CF"/>
    <w:rsid w:val="000F71FC"/>
    <w:rsid w:val="001001C3"/>
    <w:rsid w:val="00100307"/>
    <w:rsid w:val="00100AE9"/>
    <w:rsid w:val="001015D6"/>
    <w:rsid w:val="001025B4"/>
    <w:rsid w:val="00102A26"/>
    <w:rsid w:val="00102E71"/>
    <w:rsid w:val="00102F0E"/>
    <w:rsid w:val="0010326C"/>
    <w:rsid w:val="00103479"/>
    <w:rsid w:val="0010385C"/>
    <w:rsid w:val="00103A7A"/>
    <w:rsid w:val="00103B9C"/>
    <w:rsid w:val="00103BF5"/>
    <w:rsid w:val="00104142"/>
    <w:rsid w:val="001044CF"/>
    <w:rsid w:val="001045E6"/>
    <w:rsid w:val="00104796"/>
    <w:rsid w:val="00104BD0"/>
    <w:rsid w:val="00104BD5"/>
    <w:rsid w:val="00104CC0"/>
    <w:rsid w:val="00104E4A"/>
    <w:rsid w:val="00105297"/>
    <w:rsid w:val="001056BE"/>
    <w:rsid w:val="0010709C"/>
    <w:rsid w:val="001074A2"/>
    <w:rsid w:val="00107623"/>
    <w:rsid w:val="0011003D"/>
    <w:rsid w:val="00110422"/>
    <w:rsid w:val="00110D49"/>
    <w:rsid w:val="00110E19"/>
    <w:rsid w:val="00110F1A"/>
    <w:rsid w:val="00111F17"/>
    <w:rsid w:val="0011234E"/>
    <w:rsid w:val="00112F78"/>
    <w:rsid w:val="001131EE"/>
    <w:rsid w:val="00113E10"/>
    <w:rsid w:val="0011445B"/>
    <w:rsid w:val="001150A3"/>
    <w:rsid w:val="001151A4"/>
    <w:rsid w:val="00116E05"/>
    <w:rsid w:val="00116E44"/>
    <w:rsid w:val="00116F9E"/>
    <w:rsid w:val="00117213"/>
    <w:rsid w:val="001173E7"/>
    <w:rsid w:val="00117B3F"/>
    <w:rsid w:val="001203B2"/>
    <w:rsid w:val="00120CA8"/>
    <w:rsid w:val="00120EE5"/>
    <w:rsid w:val="001210EC"/>
    <w:rsid w:val="00121C54"/>
    <w:rsid w:val="00121D76"/>
    <w:rsid w:val="00122005"/>
    <w:rsid w:val="001220F7"/>
    <w:rsid w:val="00122E06"/>
    <w:rsid w:val="0012327A"/>
    <w:rsid w:val="001232B6"/>
    <w:rsid w:val="0012390B"/>
    <w:rsid w:val="00123965"/>
    <w:rsid w:val="0012432E"/>
    <w:rsid w:val="00124BB5"/>
    <w:rsid w:val="00124EEA"/>
    <w:rsid w:val="00125AFD"/>
    <w:rsid w:val="00125BB1"/>
    <w:rsid w:val="00126D02"/>
    <w:rsid w:val="00126D1A"/>
    <w:rsid w:val="001272E6"/>
    <w:rsid w:val="0012754C"/>
    <w:rsid w:val="00127653"/>
    <w:rsid w:val="0013015A"/>
    <w:rsid w:val="001301EB"/>
    <w:rsid w:val="0013061D"/>
    <w:rsid w:val="001307ED"/>
    <w:rsid w:val="001308A5"/>
    <w:rsid w:val="00130F71"/>
    <w:rsid w:val="0013130C"/>
    <w:rsid w:val="00131828"/>
    <w:rsid w:val="0013239E"/>
    <w:rsid w:val="001326DC"/>
    <w:rsid w:val="00132C3E"/>
    <w:rsid w:val="00132EC9"/>
    <w:rsid w:val="00133420"/>
    <w:rsid w:val="001335D6"/>
    <w:rsid w:val="00134630"/>
    <w:rsid w:val="0013463F"/>
    <w:rsid w:val="001347D5"/>
    <w:rsid w:val="00135206"/>
    <w:rsid w:val="00135F48"/>
    <w:rsid w:val="00136B00"/>
    <w:rsid w:val="001372E2"/>
    <w:rsid w:val="00137BA1"/>
    <w:rsid w:val="001403C4"/>
    <w:rsid w:val="001408D9"/>
    <w:rsid w:val="00140B11"/>
    <w:rsid w:val="00140D0E"/>
    <w:rsid w:val="0014115F"/>
    <w:rsid w:val="00142313"/>
    <w:rsid w:val="00143050"/>
    <w:rsid w:val="00143124"/>
    <w:rsid w:val="00143FAD"/>
    <w:rsid w:val="00144132"/>
    <w:rsid w:val="00144A23"/>
    <w:rsid w:val="00145DB7"/>
    <w:rsid w:val="00145DF9"/>
    <w:rsid w:val="001462DB"/>
    <w:rsid w:val="00146C3C"/>
    <w:rsid w:val="00147AC0"/>
    <w:rsid w:val="0015039B"/>
    <w:rsid w:val="00151B79"/>
    <w:rsid w:val="00151E55"/>
    <w:rsid w:val="0015204C"/>
    <w:rsid w:val="00152E57"/>
    <w:rsid w:val="00153966"/>
    <w:rsid w:val="00153E17"/>
    <w:rsid w:val="0015412B"/>
    <w:rsid w:val="001542B0"/>
    <w:rsid w:val="00154337"/>
    <w:rsid w:val="00155587"/>
    <w:rsid w:val="00155C2C"/>
    <w:rsid w:val="00155DA1"/>
    <w:rsid w:val="00156234"/>
    <w:rsid w:val="00156275"/>
    <w:rsid w:val="00156E7D"/>
    <w:rsid w:val="001572D9"/>
    <w:rsid w:val="001572F0"/>
    <w:rsid w:val="0015754B"/>
    <w:rsid w:val="00157820"/>
    <w:rsid w:val="00157B17"/>
    <w:rsid w:val="00157EB3"/>
    <w:rsid w:val="00160119"/>
    <w:rsid w:val="00160CC1"/>
    <w:rsid w:val="001611C6"/>
    <w:rsid w:val="00161259"/>
    <w:rsid w:val="00161569"/>
    <w:rsid w:val="00161A27"/>
    <w:rsid w:val="00161B4F"/>
    <w:rsid w:val="00161FE2"/>
    <w:rsid w:val="00162519"/>
    <w:rsid w:val="00163098"/>
    <w:rsid w:val="0016337A"/>
    <w:rsid w:val="00164125"/>
    <w:rsid w:val="00164B30"/>
    <w:rsid w:val="00164BA1"/>
    <w:rsid w:val="00164F34"/>
    <w:rsid w:val="001651B4"/>
    <w:rsid w:val="001658B9"/>
    <w:rsid w:val="00165B22"/>
    <w:rsid w:val="00166211"/>
    <w:rsid w:val="00166899"/>
    <w:rsid w:val="00166F5E"/>
    <w:rsid w:val="00166F8E"/>
    <w:rsid w:val="00167C38"/>
    <w:rsid w:val="00167C7B"/>
    <w:rsid w:val="001700A1"/>
    <w:rsid w:val="00170934"/>
    <w:rsid w:val="00170B33"/>
    <w:rsid w:val="001719C6"/>
    <w:rsid w:val="0017277E"/>
    <w:rsid w:val="00172986"/>
    <w:rsid w:val="00173179"/>
    <w:rsid w:val="001731A9"/>
    <w:rsid w:val="001735C2"/>
    <w:rsid w:val="001735D3"/>
    <w:rsid w:val="00173EB1"/>
    <w:rsid w:val="00174093"/>
    <w:rsid w:val="00174248"/>
    <w:rsid w:val="001742B5"/>
    <w:rsid w:val="001754C3"/>
    <w:rsid w:val="00175690"/>
    <w:rsid w:val="0017590A"/>
    <w:rsid w:val="00175B32"/>
    <w:rsid w:val="00175C9E"/>
    <w:rsid w:val="00175EE8"/>
    <w:rsid w:val="001760FE"/>
    <w:rsid w:val="00176ADE"/>
    <w:rsid w:val="00176F6E"/>
    <w:rsid w:val="0018050F"/>
    <w:rsid w:val="0018062D"/>
    <w:rsid w:val="00180ACD"/>
    <w:rsid w:val="00180BAA"/>
    <w:rsid w:val="00180D0F"/>
    <w:rsid w:val="001814C3"/>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24BF"/>
    <w:rsid w:val="00192CC1"/>
    <w:rsid w:val="00192D9E"/>
    <w:rsid w:val="00193356"/>
    <w:rsid w:val="001935DB"/>
    <w:rsid w:val="00193ECC"/>
    <w:rsid w:val="00193EFE"/>
    <w:rsid w:val="00194145"/>
    <w:rsid w:val="001942B3"/>
    <w:rsid w:val="00194889"/>
    <w:rsid w:val="0019625B"/>
    <w:rsid w:val="001965BD"/>
    <w:rsid w:val="00196788"/>
    <w:rsid w:val="001968A2"/>
    <w:rsid w:val="00197665"/>
    <w:rsid w:val="00197945"/>
    <w:rsid w:val="001A1408"/>
    <w:rsid w:val="001A1EC3"/>
    <w:rsid w:val="001A22A8"/>
    <w:rsid w:val="001A28D3"/>
    <w:rsid w:val="001A3065"/>
    <w:rsid w:val="001A310F"/>
    <w:rsid w:val="001A33A8"/>
    <w:rsid w:val="001A3FE1"/>
    <w:rsid w:val="001A41F7"/>
    <w:rsid w:val="001A42FE"/>
    <w:rsid w:val="001A46CA"/>
    <w:rsid w:val="001A4D79"/>
    <w:rsid w:val="001A5B27"/>
    <w:rsid w:val="001A5F0D"/>
    <w:rsid w:val="001A6182"/>
    <w:rsid w:val="001A67AB"/>
    <w:rsid w:val="001A7586"/>
    <w:rsid w:val="001A75B8"/>
    <w:rsid w:val="001A7C42"/>
    <w:rsid w:val="001A7F85"/>
    <w:rsid w:val="001B0063"/>
    <w:rsid w:val="001B00FB"/>
    <w:rsid w:val="001B083F"/>
    <w:rsid w:val="001B092F"/>
    <w:rsid w:val="001B0A3A"/>
    <w:rsid w:val="001B1512"/>
    <w:rsid w:val="001B1E37"/>
    <w:rsid w:val="001B21B3"/>
    <w:rsid w:val="001B25D2"/>
    <w:rsid w:val="001B27C7"/>
    <w:rsid w:val="001B404F"/>
    <w:rsid w:val="001B4065"/>
    <w:rsid w:val="001B4494"/>
    <w:rsid w:val="001B48DF"/>
    <w:rsid w:val="001B4B37"/>
    <w:rsid w:val="001B4C8A"/>
    <w:rsid w:val="001B5111"/>
    <w:rsid w:val="001B5441"/>
    <w:rsid w:val="001B56CE"/>
    <w:rsid w:val="001B5964"/>
    <w:rsid w:val="001B66F5"/>
    <w:rsid w:val="001C047C"/>
    <w:rsid w:val="001C04A9"/>
    <w:rsid w:val="001C10E8"/>
    <w:rsid w:val="001C1286"/>
    <w:rsid w:val="001C13F2"/>
    <w:rsid w:val="001C1867"/>
    <w:rsid w:val="001C1986"/>
    <w:rsid w:val="001C1A8F"/>
    <w:rsid w:val="001C24E0"/>
    <w:rsid w:val="001C357B"/>
    <w:rsid w:val="001C36BD"/>
    <w:rsid w:val="001C3FAA"/>
    <w:rsid w:val="001C4356"/>
    <w:rsid w:val="001C45AF"/>
    <w:rsid w:val="001C4F6D"/>
    <w:rsid w:val="001C50AF"/>
    <w:rsid w:val="001C5265"/>
    <w:rsid w:val="001C573B"/>
    <w:rsid w:val="001C6A3D"/>
    <w:rsid w:val="001C7208"/>
    <w:rsid w:val="001C7D2D"/>
    <w:rsid w:val="001C7FC6"/>
    <w:rsid w:val="001D015B"/>
    <w:rsid w:val="001D083F"/>
    <w:rsid w:val="001D12C5"/>
    <w:rsid w:val="001D176B"/>
    <w:rsid w:val="001D2653"/>
    <w:rsid w:val="001D27A9"/>
    <w:rsid w:val="001D29A2"/>
    <w:rsid w:val="001D3334"/>
    <w:rsid w:val="001D348D"/>
    <w:rsid w:val="001D3A81"/>
    <w:rsid w:val="001D3C16"/>
    <w:rsid w:val="001D3EAD"/>
    <w:rsid w:val="001D418B"/>
    <w:rsid w:val="001D4894"/>
    <w:rsid w:val="001D55DD"/>
    <w:rsid w:val="001D5797"/>
    <w:rsid w:val="001D583A"/>
    <w:rsid w:val="001D60E6"/>
    <w:rsid w:val="001D629B"/>
    <w:rsid w:val="001D687B"/>
    <w:rsid w:val="001D766D"/>
    <w:rsid w:val="001D7A2E"/>
    <w:rsid w:val="001E01BB"/>
    <w:rsid w:val="001E0AFE"/>
    <w:rsid w:val="001E0CD3"/>
    <w:rsid w:val="001E134F"/>
    <w:rsid w:val="001E1537"/>
    <w:rsid w:val="001E153D"/>
    <w:rsid w:val="001E196A"/>
    <w:rsid w:val="001E1B13"/>
    <w:rsid w:val="001E28CB"/>
    <w:rsid w:val="001E2B80"/>
    <w:rsid w:val="001E2FEE"/>
    <w:rsid w:val="001E3287"/>
    <w:rsid w:val="001E4457"/>
    <w:rsid w:val="001E45F8"/>
    <w:rsid w:val="001E548A"/>
    <w:rsid w:val="001E5ED1"/>
    <w:rsid w:val="001E6795"/>
    <w:rsid w:val="001E67FC"/>
    <w:rsid w:val="001E70EA"/>
    <w:rsid w:val="001E71BF"/>
    <w:rsid w:val="001E776E"/>
    <w:rsid w:val="001E7CED"/>
    <w:rsid w:val="001F0049"/>
    <w:rsid w:val="001F00A9"/>
    <w:rsid w:val="001F03F2"/>
    <w:rsid w:val="001F0407"/>
    <w:rsid w:val="001F06C2"/>
    <w:rsid w:val="001F09F1"/>
    <w:rsid w:val="001F0EC8"/>
    <w:rsid w:val="001F1261"/>
    <w:rsid w:val="001F1620"/>
    <w:rsid w:val="001F1BDF"/>
    <w:rsid w:val="001F2013"/>
    <w:rsid w:val="001F32D3"/>
    <w:rsid w:val="001F4EC6"/>
    <w:rsid w:val="001F50A0"/>
    <w:rsid w:val="001F549C"/>
    <w:rsid w:val="001F614B"/>
    <w:rsid w:val="001F614F"/>
    <w:rsid w:val="001F6897"/>
    <w:rsid w:val="001F7139"/>
    <w:rsid w:val="001F742B"/>
    <w:rsid w:val="001F7DBE"/>
    <w:rsid w:val="001F7FA4"/>
    <w:rsid w:val="002012A1"/>
    <w:rsid w:val="00201A08"/>
    <w:rsid w:val="0020276B"/>
    <w:rsid w:val="00202916"/>
    <w:rsid w:val="00202F4F"/>
    <w:rsid w:val="002037AB"/>
    <w:rsid w:val="0020397B"/>
    <w:rsid w:val="00204008"/>
    <w:rsid w:val="00204078"/>
    <w:rsid w:val="00204485"/>
    <w:rsid w:val="00204AAB"/>
    <w:rsid w:val="00204AE0"/>
    <w:rsid w:val="00206D03"/>
    <w:rsid w:val="00207675"/>
    <w:rsid w:val="002077C9"/>
    <w:rsid w:val="00207D8D"/>
    <w:rsid w:val="002102F1"/>
    <w:rsid w:val="00210343"/>
    <w:rsid w:val="00210A8F"/>
    <w:rsid w:val="002113FE"/>
    <w:rsid w:val="002117EF"/>
    <w:rsid w:val="00211F46"/>
    <w:rsid w:val="002123DD"/>
    <w:rsid w:val="00212D96"/>
    <w:rsid w:val="00212FBA"/>
    <w:rsid w:val="0021329D"/>
    <w:rsid w:val="002138CA"/>
    <w:rsid w:val="00213AD9"/>
    <w:rsid w:val="0021506D"/>
    <w:rsid w:val="00215392"/>
    <w:rsid w:val="00215414"/>
    <w:rsid w:val="00216264"/>
    <w:rsid w:val="002166D4"/>
    <w:rsid w:val="002167B5"/>
    <w:rsid w:val="002171FC"/>
    <w:rsid w:val="0021778E"/>
    <w:rsid w:val="00220966"/>
    <w:rsid w:val="00220A96"/>
    <w:rsid w:val="00220BC6"/>
    <w:rsid w:val="00221167"/>
    <w:rsid w:val="0022176D"/>
    <w:rsid w:val="00222051"/>
    <w:rsid w:val="002223FF"/>
    <w:rsid w:val="00222482"/>
    <w:rsid w:val="002226D1"/>
    <w:rsid w:val="00222844"/>
    <w:rsid w:val="00223783"/>
    <w:rsid w:val="0022412B"/>
    <w:rsid w:val="002249A3"/>
    <w:rsid w:val="00224AB6"/>
    <w:rsid w:val="00225395"/>
    <w:rsid w:val="00225582"/>
    <w:rsid w:val="002256C7"/>
    <w:rsid w:val="00226551"/>
    <w:rsid w:val="002266AE"/>
    <w:rsid w:val="00226CCF"/>
    <w:rsid w:val="00226F8A"/>
    <w:rsid w:val="00226FE9"/>
    <w:rsid w:val="0022721E"/>
    <w:rsid w:val="00227686"/>
    <w:rsid w:val="002276CF"/>
    <w:rsid w:val="00230AA4"/>
    <w:rsid w:val="00230AE1"/>
    <w:rsid w:val="00231D41"/>
    <w:rsid w:val="002326CC"/>
    <w:rsid w:val="00233592"/>
    <w:rsid w:val="00233A0D"/>
    <w:rsid w:val="00234970"/>
    <w:rsid w:val="00234EE8"/>
    <w:rsid w:val="00235200"/>
    <w:rsid w:val="002356E8"/>
    <w:rsid w:val="00235924"/>
    <w:rsid w:val="00235BC5"/>
    <w:rsid w:val="00235DE9"/>
    <w:rsid w:val="00235E59"/>
    <w:rsid w:val="00236E1B"/>
    <w:rsid w:val="00236F32"/>
    <w:rsid w:val="00237354"/>
    <w:rsid w:val="0023741C"/>
    <w:rsid w:val="002376C3"/>
    <w:rsid w:val="002379A1"/>
    <w:rsid w:val="002400E1"/>
    <w:rsid w:val="00241332"/>
    <w:rsid w:val="00242281"/>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A46"/>
    <w:rsid w:val="00247B84"/>
    <w:rsid w:val="00247BC0"/>
    <w:rsid w:val="00247ECD"/>
    <w:rsid w:val="002500B3"/>
    <w:rsid w:val="00250BDF"/>
    <w:rsid w:val="00250CB1"/>
    <w:rsid w:val="002511AD"/>
    <w:rsid w:val="00251561"/>
    <w:rsid w:val="00251D3C"/>
    <w:rsid w:val="00252E12"/>
    <w:rsid w:val="002532F8"/>
    <w:rsid w:val="0025379D"/>
    <w:rsid w:val="00253960"/>
    <w:rsid w:val="00254116"/>
    <w:rsid w:val="00254C58"/>
    <w:rsid w:val="00254EE6"/>
    <w:rsid w:val="002550C5"/>
    <w:rsid w:val="002552EB"/>
    <w:rsid w:val="002556E6"/>
    <w:rsid w:val="0025599F"/>
    <w:rsid w:val="002562B9"/>
    <w:rsid w:val="0025631B"/>
    <w:rsid w:val="002572A9"/>
    <w:rsid w:val="002576C7"/>
    <w:rsid w:val="002579F7"/>
    <w:rsid w:val="00257B53"/>
    <w:rsid w:val="00257B96"/>
    <w:rsid w:val="00257CB9"/>
    <w:rsid w:val="00257FB6"/>
    <w:rsid w:val="00260AC0"/>
    <w:rsid w:val="002611DB"/>
    <w:rsid w:val="00261355"/>
    <w:rsid w:val="0026188D"/>
    <w:rsid w:val="00261DD4"/>
    <w:rsid w:val="00262147"/>
    <w:rsid w:val="002621A8"/>
    <w:rsid w:val="00262BCE"/>
    <w:rsid w:val="00262D2D"/>
    <w:rsid w:val="00262FD6"/>
    <w:rsid w:val="00263251"/>
    <w:rsid w:val="00263511"/>
    <w:rsid w:val="002636D2"/>
    <w:rsid w:val="00263F6B"/>
    <w:rsid w:val="00264797"/>
    <w:rsid w:val="00264E54"/>
    <w:rsid w:val="0026507C"/>
    <w:rsid w:val="002651D9"/>
    <w:rsid w:val="002652CC"/>
    <w:rsid w:val="002659FF"/>
    <w:rsid w:val="0026683C"/>
    <w:rsid w:val="002668C6"/>
    <w:rsid w:val="002674DC"/>
    <w:rsid w:val="002674FF"/>
    <w:rsid w:val="00267FD9"/>
    <w:rsid w:val="00270642"/>
    <w:rsid w:val="002707C7"/>
    <w:rsid w:val="00271502"/>
    <w:rsid w:val="00271EE6"/>
    <w:rsid w:val="00272237"/>
    <w:rsid w:val="00272C25"/>
    <w:rsid w:val="00273083"/>
    <w:rsid w:val="0027326D"/>
    <w:rsid w:val="0027331A"/>
    <w:rsid w:val="002739A9"/>
    <w:rsid w:val="00273DBD"/>
    <w:rsid w:val="00273F9A"/>
    <w:rsid w:val="002746F2"/>
    <w:rsid w:val="00274B1B"/>
    <w:rsid w:val="00274CE2"/>
    <w:rsid w:val="00274D40"/>
    <w:rsid w:val="0027557B"/>
    <w:rsid w:val="00275887"/>
    <w:rsid w:val="002759F9"/>
    <w:rsid w:val="00275B81"/>
    <w:rsid w:val="00275BF0"/>
    <w:rsid w:val="00276452"/>
    <w:rsid w:val="00276C80"/>
    <w:rsid w:val="002772E6"/>
    <w:rsid w:val="002776C5"/>
    <w:rsid w:val="00277D82"/>
    <w:rsid w:val="00277EF0"/>
    <w:rsid w:val="00280BFB"/>
    <w:rsid w:val="00280FB0"/>
    <w:rsid w:val="002810F1"/>
    <w:rsid w:val="00281590"/>
    <w:rsid w:val="00281A59"/>
    <w:rsid w:val="00281CE1"/>
    <w:rsid w:val="00281CEA"/>
    <w:rsid w:val="00282175"/>
    <w:rsid w:val="00284127"/>
    <w:rsid w:val="00284BA6"/>
    <w:rsid w:val="00284CA0"/>
    <w:rsid w:val="002855B4"/>
    <w:rsid w:val="00285EC1"/>
    <w:rsid w:val="00285F0A"/>
    <w:rsid w:val="00286063"/>
    <w:rsid w:val="00287194"/>
    <w:rsid w:val="00287F5B"/>
    <w:rsid w:val="00290864"/>
    <w:rsid w:val="00290BC3"/>
    <w:rsid w:val="00290D61"/>
    <w:rsid w:val="00290FB9"/>
    <w:rsid w:val="00291140"/>
    <w:rsid w:val="002915D9"/>
    <w:rsid w:val="00291741"/>
    <w:rsid w:val="002920A1"/>
    <w:rsid w:val="002926CE"/>
    <w:rsid w:val="00292900"/>
    <w:rsid w:val="002935FD"/>
    <w:rsid w:val="00293F44"/>
    <w:rsid w:val="002940CF"/>
    <w:rsid w:val="00294150"/>
    <w:rsid w:val="00294456"/>
    <w:rsid w:val="002945AE"/>
    <w:rsid w:val="00294A60"/>
    <w:rsid w:val="00294E64"/>
    <w:rsid w:val="002953CC"/>
    <w:rsid w:val="00295408"/>
    <w:rsid w:val="00295B6A"/>
    <w:rsid w:val="00295B72"/>
    <w:rsid w:val="00295DC4"/>
    <w:rsid w:val="002966FA"/>
    <w:rsid w:val="00296A71"/>
    <w:rsid w:val="00296DED"/>
    <w:rsid w:val="00296F53"/>
    <w:rsid w:val="002973AF"/>
    <w:rsid w:val="00297CB7"/>
    <w:rsid w:val="00297E02"/>
    <w:rsid w:val="002A038A"/>
    <w:rsid w:val="002A0B19"/>
    <w:rsid w:val="002A1299"/>
    <w:rsid w:val="002A2A87"/>
    <w:rsid w:val="002A2E77"/>
    <w:rsid w:val="002A3A06"/>
    <w:rsid w:val="002A3C79"/>
    <w:rsid w:val="002A3E64"/>
    <w:rsid w:val="002A4179"/>
    <w:rsid w:val="002A484B"/>
    <w:rsid w:val="002A54A3"/>
    <w:rsid w:val="002A5516"/>
    <w:rsid w:val="002A5695"/>
    <w:rsid w:val="002A5B1A"/>
    <w:rsid w:val="002A5B79"/>
    <w:rsid w:val="002A660D"/>
    <w:rsid w:val="002A6A81"/>
    <w:rsid w:val="002A6C89"/>
    <w:rsid w:val="002A6F38"/>
    <w:rsid w:val="002A790F"/>
    <w:rsid w:val="002A7BFE"/>
    <w:rsid w:val="002A7C89"/>
    <w:rsid w:val="002A7D65"/>
    <w:rsid w:val="002A7FEA"/>
    <w:rsid w:val="002B0EB5"/>
    <w:rsid w:val="002B1290"/>
    <w:rsid w:val="002B2E3A"/>
    <w:rsid w:val="002B3EB4"/>
    <w:rsid w:val="002B48B4"/>
    <w:rsid w:val="002B512A"/>
    <w:rsid w:val="002B61C0"/>
    <w:rsid w:val="002B62A3"/>
    <w:rsid w:val="002B62E3"/>
    <w:rsid w:val="002B6D1C"/>
    <w:rsid w:val="002B741B"/>
    <w:rsid w:val="002B77BC"/>
    <w:rsid w:val="002B7E1D"/>
    <w:rsid w:val="002C00FE"/>
    <w:rsid w:val="002C08ED"/>
    <w:rsid w:val="002C0974"/>
    <w:rsid w:val="002C0A43"/>
    <w:rsid w:val="002C2A2D"/>
    <w:rsid w:val="002C2B0C"/>
    <w:rsid w:val="002C30F4"/>
    <w:rsid w:val="002C3744"/>
    <w:rsid w:val="002C3D26"/>
    <w:rsid w:val="002C3E5C"/>
    <w:rsid w:val="002C3F24"/>
    <w:rsid w:val="002C41CA"/>
    <w:rsid w:val="002C474B"/>
    <w:rsid w:val="002C47D6"/>
    <w:rsid w:val="002C4A31"/>
    <w:rsid w:val="002C4A9A"/>
    <w:rsid w:val="002C542F"/>
    <w:rsid w:val="002C585C"/>
    <w:rsid w:val="002C5E6D"/>
    <w:rsid w:val="002C633E"/>
    <w:rsid w:val="002C6974"/>
    <w:rsid w:val="002C719F"/>
    <w:rsid w:val="002C71BC"/>
    <w:rsid w:val="002C728E"/>
    <w:rsid w:val="002C7431"/>
    <w:rsid w:val="002D0691"/>
    <w:rsid w:val="002D0ABA"/>
    <w:rsid w:val="002D10A0"/>
    <w:rsid w:val="002D184A"/>
    <w:rsid w:val="002D197E"/>
    <w:rsid w:val="002D1D37"/>
    <w:rsid w:val="002D234F"/>
    <w:rsid w:val="002D29A7"/>
    <w:rsid w:val="002D2D2D"/>
    <w:rsid w:val="002D2DEF"/>
    <w:rsid w:val="002D2EF9"/>
    <w:rsid w:val="002D3216"/>
    <w:rsid w:val="002D33AB"/>
    <w:rsid w:val="002D357C"/>
    <w:rsid w:val="002D3773"/>
    <w:rsid w:val="002D49DA"/>
    <w:rsid w:val="002D4BA8"/>
    <w:rsid w:val="002D4E3D"/>
    <w:rsid w:val="002D4F3D"/>
    <w:rsid w:val="002D5431"/>
    <w:rsid w:val="002D55F6"/>
    <w:rsid w:val="002D5601"/>
    <w:rsid w:val="002D5646"/>
    <w:rsid w:val="002D56F0"/>
    <w:rsid w:val="002D5A7F"/>
    <w:rsid w:val="002D5F70"/>
    <w:rsid w:val="002D67B8"/>
    <w:rsid w:val="002D7789"/>
    <w:rsid w:val="002D7A41"/>
    <w:rsid w:val="002D7DFA"/>
    <w:rsid w:val="002E0656"/>
    <w:rsid w:val="002E0ED7"/>
    <w:rsid w:val="002E1B9B"/>
    <w:rsid w:val="002E21FA"/>
    <w:rsid w:val="002E23B3"/>
    <w:rsid w:val="002E255B"/>
    <w:rsid w:val="002E3393"/>
    <w:rsid w:val="002E38F4"/>
    <w:rsid w:val="002E3A08"/>
    <w:rsid w:val="002E406C"/>
    <w:rsid w:val="002E4C9E"/>
    <w:rsid w:val="002E5337"/>
    <w:rsid w:val="002E5597"/>
    <w:rsid w:val="002E562B"/>
    <w:rsid w:val="002E5800"/>
    <w:rsid w:val="002E5C02"/>
    <w:rsid w:val="002E6898"/>
    <w:rsid w:val="002E72C7"/>
    <w:rsid w:val="002E73AF"/>
    <w:rsid w:val="002E7D84"/>
    <w:rsid w:val="002F020C"/>
    <w:rsid w:val="002F197C"/>
    <w:rsid w:val="002F1CE5"/>
    <w:rsid w:val="002F2B4B"/>
    <w:rsid w:val="002F2F39"/>
    <w:rsid w:val="002F32A0"/>
    <w:rsid w:val="002F35E5"/>
    <w:rsid w:val="002F4F65"/>
    <w:rsid w:val="002F53B4"/>
    <w:rsid w:val="002F5613"/>
    <w:rsid w:val="002F58AD"/>
    <w:rsid w:val="002F622E"/>
    <w:rsid w:val="002F6FBD"/>
    <w:rsid w:val="002F7280"/>
    <w:rsid w:val="002F7325"/>
    <w:rsid w:val="002F7EFE"/>
    <w:rsid w:val="0030020F"/>
    <w:rsid w:val="0030022E"/>
    <w:rsid w:val="00300EAB"/>
    <w:rsid w:val="0030105E"/>
    <w:rsid w:val="00301586"/>
    <w:rsid w:val="00301B20"/>
    <w:rsid w:val="00302134"/>
    <w:rsid w:val="00302178"/>
    <w:rsid w:val="00302267"/>
    <w:rsid w:val="00302294"/>
    <w:rsid w:val="00304640"/>
    <w:rsid w:val="00304784"/>
    <w:rsid w:val="00304F01"/>
    <w:rsid w:val="003053DA"/>
    <w:rsid w:val="0030547B"/>
    <w:rsid w:val="003062D0"/>
    <w:rsid w:val="00306AFE"/>
    <w:rsid w:val="00307BD5"/>
    <w:rsid w:val="00311518"/>
    <w:rsid w:val="00311574"/>
    <w:rsid w:val="0031157E"/>
    <w:rsid w:val="003117E6"/>
    <w:rsid w:val="00311AEA"/>
    <w:rsid w:val="0031246D"/>
    <w:rsid w:val="00313374"/>
    <w:rsid w:val="00313AB6"/>
    <w:rsid w:val="00313C28"/>
    <w:rsid w:val="0031420F"/>
    <w:rsid w:val="003147C4"/>
    <w:rsid w:val="003154FA"/>
    <w:rsid w:val="003159CF"/>
    <w:rsid w:val="0031604E"/>
    <w:rsid w:val="00316230"/>
    <w:rsid w:val="00316E03"/>
    <w:rsid w:val="00317191"/>
    <w:rsid w:val="003176C8"/>
    <w:rsid w:val="00317B06"/>
    <w:rsid w:val="00320211"/>
    <w:rsid w:val="00320307"/>
    <w:rsid w:val="00320627"/>
    <w:rsid w:val="00320707"/>
    <w:rsid w:val="00320A1D"/>
    <w:rsid w:val="00321382"/>
    <w:rsid w:val="00321BA1"/>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67E4"/>
    <w:rsid w:val="00326C41"/>
    <w:rsid w:val="0032753B"/>
    <w:rsid w:val="00327C31"/>
    <w:rsid w:val="00330BC1"/>
    <w:rsid w:val="00330DC5"/>
    <w:rsid w:val="00331600"/>
    <w:rsid w:val="00331BD6"/>
    <w:rsid w:val="00332C76"/>
    <w:rsid w:val="00333408"/>
    <w:rsid w:val="00333AA4"/>
    <w:rsid w:val="00334947"/>
    <w:rsid w:val="00334A60"/>
    <w:rsid w:val="003350CD"/>
    <w:rsid w:val="00336DFE"/>
    <w:rsid w:val="00337283"/>
    <w:rsid w:val="0033738F"/>
    <w:rsid w:val="0033745A"/>
    <w:rsid w:val="00337599"/>
    <w:rsid w:val="00337D57"/>
    <w:rsid w:val="00340CE5"/>
    <w:rsid w:val="003410A8"/>
    <w:rsid w:val="003417FE"/>
    <w:rsid w:val="00341D61"/>
    <w:rsid w:val="0034251C"/>
    <w:rsid w:val="00342ACF"/>
    <w:rsid w:val="00342C87"/>
    <w:rsid w:val="00343340"/>
    <w:rsid w:val="00343715"/>
    <w:rsid w:val="00343B85"/>
    <w:rsid w:val="00343CE2"/>
    <w:rsid w:val="0034458E"/>
    <w:rsid w:val="00344E0C"/>
    <w:rsid w:val="00344E20"/>
    <w:rsid w:val="00345299"/>
    <w:rsid w:val="003456CD"/>
    <w:rsid w:val="0034631C"/>
    <w:rsid w:val="003465C5"/>
    <w:rsid w:val="003467F5"/>
    <w:rsid w:val="003469D1"/>
    <w:rsid w:val="00346A64"/>
    <w:rsid w:val="00347690"/>
    <w:rsid w:val="0035016E"/>
    <w:rsid w:val="00350950"/>
    <w:rsid w:val="00350999"/>
    <w:rsid w:val="00350AA5"/>
    <w:rsid w:val="00350EC8"/>
    <w:rsid w:val="00351236"/>
    <w:rsid w:val="003515BB"/>
    <w:rsid w:val="003517F3"/>
    <w:rsid w:val="0035274F"/>
    <w:rsid w:val="00352829"/>
    <w:rsid w:val="00353410"/>
    <w:rsid w:val="00353979"/>
    <w:rsid w:val="00353EB3"/>
    <w:rsid w:val="00354625"/>
    <w:rsid w:val="00354697"/>
    <w:rsid w:val="00354C74"/>
    <w:rsid w:val="00354F4F"/>
    <w:rsid w:val="0035507B"/>
    <w:rsid w:val="0035508C"/>
    <w:rsid w:val="00355265"/>
    <w:rsid w:val="00356AFF"/>
    <w:rsid w:val="00356C51"/>
    <w:rsid w:val="003570B9"/>
    <w:rsid w:val="0035790E"/>
    <w:rsid w:val="003579C5"/>
    <w:rsid w:val="0036019E"/>
    <w:rsid w:val="0036081E"/>
    <w:rsid w:val="00361114"/>
    <w:rsid w:val="003611FF"/>
    <w:rsid w:val="003618F3"/>
    <w:rsid w:val="00361E8A"/>
    <w:rsid w:val="00361FDC"/>
    <w:rsid w:val="003621AB"/>
    <w:rsid w:val="0036277A"/>
    <w:rsid w:val="00362CBB"/>
    <w:rsid w:val="00362D43"/>
    <w:rsid w:val="00363689"/>
    <w:rsid w:val="00363697"/>
    <w:rsid w:val="003638FF"/>
    <w:rsid w:val="00363A65"/>
    <w:rsid w:val="00363A87"/>
    <w:rsid w:val="00364080"/>
    <w:rsid w:val="00364B07"/>
    <w:rsid w:val="00364B0E"/>
    <w:rsid w:val="00365008"/>
    <w:rsid w:val="003652CB"/>
    <w:rsid w:val="003652E9"/>
    <w:rsid w:val="00366089"/>
    <w:rsid w:val="00366284"/>
    <w:rsid w:val="00366550"/>
    <w:rsid w:val="00366A10"/>
    <w:rsid w:val="00366C1E"/>
    <w:rsid w:val="00366D82"/>
    <w:rsid w:val="00367C83"/>
    <w:rsid w:val="00367F19"/>
    <w:rsid w:val="003702EB"/>
    <w:rsid w:val="00371F33"/>
    <w:rsid w:val="00372681"/>
    <w:rsid w:val="003735A3"/>
    <w:rsid w:val="003735AF"/>
    <w:rsid w:val="003736D6"/>
    <w:rsid w:val="00374006"/>
    <w:rsid w:val="00375191"/>
    <w:rsid w:val="00375AB2"/>
    <w:rsid w:val="00375B08"/>
    <w:rsid w:val="00375C57"/>
    <w:rsid w:val="00376286"/>
    <w:rsid w:val="00376312"/>
    <w:rsid w:val="00376411"/>
    <w:rsid w:val="00376AD0"/>
    <w:rsid w:val="00376D1C"/>
    <w:rsid w:val="00376D69"/>
    <w:rsid w:val="003773D7"/>
    <w:rsid w:val="00377479"/>
    <w:rsid w:val="0037771C"/>
    <w:rsid w:val="00377835"/>
    <w:rsid w:val="00380571"/>
    <w:rsid w:val="0038088E"/>
    <w:rsid w:val="003810BB"/>
    <w:rsid w:val="0038128C"/>
    <w:rsid w:val="00381312"/>
    <w:rsid w:val="00381EAB"/>
    <w:rsid w:val="00382233"/>
    <w:rsid w:val="003828A2"/>
    <w:rsid w:val="003832B3"/>
    <w:rsid w:val="0038330F"/>
    <w:rsid w:val="00383D50"/>
    <w:rsid w:val="003840FE"/>
    <w:rsid w:val="00384B1E"/>
    <w:rsid w:val="00384B9E"/>
    <w:rsid w:val="00384F6B"/>
    <w:rsid w:val="00385145"/>
    <w:rsid w:val="00385186"/>
    <w:rsid w:val="003852C5"/>
    <w:rsid w:val="00385688"/>
    <w:rsid w:val="00385927"/>
    <w:rsid w:val="00386251"/>
    <w:rsid w:val="0038647B"/>
    <w:rsid w:val="003874D1"/>
    <w:rsid w:val="003874E8"/>
    <w:rsid w:val="003875EC"/>
    <w:rsid w:val="00387EBB"/>
    <w:rsid w:val="00390B0C"/>
    <w:rsid w:val="00390B5E"/>
    <w:rsid w:val="00390C96"/>
    <w:rsid w:val="00390F3A"/>
    <w:rsid w:val="00391993"/>
    <w:rsid w:val="00391F78"/>
    <w:rsid w:val="00392128"/>
    <w:rsid w:val="0039221F"/>
    <w:rsid w:val="00392B67"/>
    <w:rsid w:val="00392CB1"/>
    <w:rsid w:val="003930BD"/>
    <w:rsid w:val="00393247"/>
    <w:rsid w:val="00393BAA"/>
    <w:rsid w:val="00393C6A"/>
    <w:rsid w:val="00393DEB"/>
    <w:rsid w:val="00393EF4"/>
    <w:rsid w:val="0039449D"/>
    <w:rsid w:val="00394AD2"/>
    <w:rsid w:val="003950CD"/>
    <w:rsid w:val="00396000"/>
    <w:rsid w:val="003961F9"/>
    <w:rsid w:val="0039653E"/>
    <w:rsid w:val="00397685"/>
    <w:rsid w:val="003A0454"/>
    <w:rsid w:val="003A0858"/>
    <w:rsid w:val="003A0AAD"/>
    <w:rsid w:val="003A1D09"/>
    <w:rsid w:val="003A1D7A"/>
    <w:rsid w:val="003A1E0C"/>
    <w:rsid w:val="003A225F"/>
    <w:rsid w:val="003A293B"/>
    <w:rsid w:val="003A2C1C"/>
    <w:rsid w:val="003A3308"/>
    <w:rsid w:val="003A372E"/>
    <w:rsid w:val="003A3E9F"/>
    <w:rsid w:val="003A4CDC"/>
    <w:rsid w:val="003A4CDD"/>
    <w:rsid w:val="003A4E27"/>
    <w:rsid w:val="003A4EF3"/>
    <w:rsid w:val="003A504C"/>
    <w:rsid w:val="003A5365"/>
    <w:rsid w:val="003A56D8"/>
    <w:rsid w:val="003A5896"/>
    <w:rsid w:val="003A5BD1"/>
    <w:rsid w:val="003A5DDC"/>
    <w:rsid w:val="003A6292"/>
    <w:rsid w:val="003A6D92"/>
    <w:rsid w:val="003A7620"/>
    <w:rsid w:val="003A7899"/>
    <w:rsid w:val="003B09B1"/>
    <w:rsid w:val="003B0DE0"/>
    <w:rsid w:val="003B10A6"/>
    <w:rsid w:val="003B10CE"/>
    <w:rsid w:val="003B121E"/>
    <w:rsid w:val="003B2F17"/>
    <w:rsid w:val="003B42AE"/>
    <w:rsid w:val="003B43B5"/>
    <w:rsid w:val="003B4400"/>
    <w:rsid w:val="003B519F"/>
    <w:rsid w:val="003B6185"/>
    <w:rsid w:val="003B67D5"/>
    <w:rsid w:val="003B6C5F"/>
    <w:rsid w:val="003C07C1"/>
    <w:rsid w:val="003C0836"/>
    <w:rsid w:val="003C1444"/>
    <w:rsid w:val="003C1BCC"/>
    <w:rsid w:val="003C241D"/>
    <w:rsid w:val="003C24F6"/>
    <w:rsid w:val="003C2C5A"/>
    <w:rsid w:val="003C31DD"/>
    <w:rsid w:val="003C324D"/>
    <w:rsid w:val="003C39F9"/>
    <w:rsid w:val="003C3A5C"/>
    <w:rsid w:val="003C45C9"/>
    <w:rsid w:val="003C45FD"/>
    <w:rsid w:val="003C4EE7"/>
    <w:rsid w:val="003C661F"/>
    <w:rsid w:val="003C6AEC"/>
    <w:rsid w:val="003C6DDD"/>
    <w:rsid w:val="003C73F4"/>
    <w:rsid w:val="003C7416"/>
    <w:rsid w:val="003C74FB"/>
    <w:rsid w:val="003C7BCA"/>
    <w:rsid w:val="003C7D24"/>
    <w:rsid w:val="003D0039"/>
    <w:rsid w:val="003D0A87"/>
    <w:rsid w:val="003D1A4F"/>
    <w:rsid w:val="003D1D0C"/>
    <w:rsid w:val="003D20C5"/>
    <w:rsid w:val="003D2CE0"/>
    <w:rsid w:val="003D349E"/>
    <w:rsid w:val="003D3509"/>
    <w:rsid w:val="003D365C"/>
    <w:rsid w:val="003D39B3"/>
    <w:rsid w:val="003D3B37"/>
    <w:rsid w:val="003D514E"/>
    <w:rsid w:val="003D5409"/>
    <w:rsid w:val="003D5415"/>
    <w:rsid w:val="003D564D"/>
    <w:rsid w:val="003D5A85"/>
    <w:rsid w:val="003D6204"/>
    <w:rsid w:val="003D637B"/>
    <w:rsid w:val="003D647F"/>
    <w:rsid w:val="003D64B8"/>
    <w:rsid w:val="003D6B71"/>
    <w:rsid w:val="003D71AB"/>
    <w:rsid w:val="003E0345"/>
    <w:rsid w:val="003E0610"/>
    <w:rsid w:val="003E0E01"/>
    <w:rsid w:val="003E1D1B"/>
    <w:rsid w:val="003E1D2D"/>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2CE"/>
    <w:rsid w:val="003F1396"/>
    <w:rsid w:val="003F1712"/>
    <w:rsid w:val="003F1905"/>
    <w:rsid w:val="003F1E7C"/>
    <w:rsid w:val="003F1FAC"/>
    <w:rsid w:val="003F2CC7"/>
    <w:rsid w:val="003F2E38"/>
    <w:rsid w:val="003F2EBF"/>
    <w:rsid w:val="003F32C7"/>
    <w:rsid w:val="003F429C"/>
    <w:rsid w:val="003F447D"/>
    <w:rsid w:val="003F460C"/>
    <w:rsid w:val="003F47E1"/>
    <w:rsid w:val="003F5046"/>
    <w:rsid w:val="003F50A1"/>
    <w:rsid w:val="003F591B"/>
    <w:rsid w:val="003F5D1D"/>
    <w:rsid w:val="003F6071"/>
    <w:rsid w:val="003F60CA"/>
    <w:rsid w:val="003F666A"/>
    <w:rsid w:val="003F6726"/>
    <w:rsid w:val="003F719C"/>
    <w:rsid w:val="003F7797"/>
    <w:rsid w:val="003F7B70"/>
    <w:rsid w:val="0040055E"/>
    <w:rsid w:val="004007E9"/>
    <w:rsid w:val="004017A6"/>
    <w:rsid w:val="00402420"/>
    <w:rsid w:val="00402C60"/>
    <w:rsid w:val="00403FC6"/>
    <w:rsid w:val="00404581"/>
    <w:rsid w:val="0040463B"/>
    <w:rsid w:val="00405380"/>
    <w:rsid w:val="00405A75"/>
    <w:rsid w:val="00405F2D"/>
    <w:rsid w:val="0040684A"/>
    <w:rsid w:val="00406E87"/>
    <w:rsid w:val="00407083"/>
    <w:rsid w:val="00407BA7"/>
    <w:rsid w:val="004106D4"/>
    <w:rsid w:val="004106E7"/>
    <w:rsid w:val="00411285"/>
    <w:rsid w:val="00411A4F"/>
    <w:rsid w:val="00411E58"/>
    <w:rsid w:val="0041208C"/>
    <w:rsid w:val="00412469"/>
    <w:rsid w:val="004128A7"/>
    <w:rsid w:val="004130C2"/>
    <w:rsid w:val="004136EE"/>
    <w:rsid w:val="00413781"/>
    <w:rsid w:val="00413AB3"/>
    <w:rsid w:val="00413EB5"/>
    <w:rsid w:val="00413F5A"/>
    <w:rsid w:val="00413FEE"/>
    <w:rsid w:val="004141B0"/>
    <w:rsid w:val="004145FA"/>
    <w:rsid w:val="004146EC"/>
    <w:rsid w:val="004150C4"/>
    <w:rsid w:val="004150F0"/>
    <w:rsid w:val="00415477"/>
    <w:rsid w:val="00415532"/>
    <w:rsid w:val="004155FB"/>
    <w:rsid w:val="004159E6"/>
    <w:rsid w:val="0041691F"/>
    <w:rsid w:val="0041697E"/>
    <w:rsid w:val="00416AED"/>
    <w:rsid w:val="00417220"/>
    <w:rsid w:val="00417B3E"/>
    <w:rsid w:val="00420074"/>
    <w:rsid w:val="00420470"/>
    <w:rsid w:val="0042081F"/>
    <w:rsid w:val="00420E5F"/>
    <w:rsid w:val="004212A6"/>
    <w:rsid w:val="004214A7"/>
    <w:rsid w:val="004214E8"/>
    <w:rsid w:val="00421714"/>
    <w:rsid w:val="004219EB"/>
    <w:rsid w:val="00421AFC"/>
    <w:rsid w:val="00421B3B"/>
    <w:rsid w:val="00421D3C"/>
    <w:rsid w:val="00422804"/>
    <w:rsid w:val="00423719"/>
    <w:rsid w:val="00423D6A"/>
    <w:rsid w:val="00424388"/>
    <w:rsid w:val="00424468"/>
    <w:rsid w:val="00424870"/>
    <w:rsid w:val="00424BA3"/>
    <w:rsid w:val="00424E87"/>
    <w:rsid w:val="004264FC"/>
    <w:rsid w:val="00426A89"/>
    <w:rsid w:val="00426CDE"/>
    <w:rsid w:val="00426DA8"/>
    <w:rsid w:val="00426E0E"/>
    <w:rsid w:val="00426E4A"/>
    <w:rsid w:val="00427047"/>
    <w:rsid w:val="0042717E"/>
    <w:rsid w:val="00427314"/>
    <w:rsid w:val="0042795F"/>
    <w:rsid w:val="00430CAE"/>
    <w:rsid w:val="004317D2"/>
    <w:rsid w:val="004323EF"/>
    <w:rsid w:val="004335E6"/>
    <w:rsid w:val="00433C21"/>
    <w:rsid w:val="004342B3"/>
    <w:rsid w:val="00434600"/>
    <w:rsid w:val="00434B55"/>
    <w:rsid w:val="0043579E"/>
    <w:rsid w:val="0043619E"/>
    <w:rsid w:val="00436A58"/>
    <w:rsid w:val="00436CDB"/>
    <w:rsid w:val="00437716"/>
    <w:rsid w:val="00440485"/>
    <w:rsid w:val="00440739"/>
    <w:rsid w:val="00440BC9"/>
    <w:rsid w:val="00440D2B"/>
    <w:rsid w:val="00440E51"/>
    <w:rsid w:val="004410DE"/>
    <w:rsid w:val="00441670"/>
    <w:rsid w:val="00441E7B"/>
    <w:rsid w:val="0044217A"/>
    <w:rsid w:val="004423BE"/>
    <w:rsid w:val="00442B89"/>
    <w:rsid w:val="00442F97"/>
    <w:rsid w:val="004430BE"/>
    <w:rsid w:val="0044315B"/>
    <w:rsid w:val="004434E7"/>
    <w:rsid w:val="0044394F"/>
    <w:rsid w:val="004455F2"/>
    <w:rsid w:val="00445FFA"/>
    <w:rsid w:val="0044601E"/>
    <w:rsid w:val="0044663B"/>
    <w:rsid w:val="004472D9"/>
    <w:rsid w:val="00447C3B"/>
    <w:rsid w:val="00447E35"/>
    <w:rsid w:val="004501CD"/>
    <w:rsid w:val="004502F9"/>
    <w:rsid w:val="00450399"/>
    <w:rsid w:val="00450935"/>
    <w:rsid w:val="00450ED7"/>
    <w:rsid w:val="00450F4F"/>
    <w:rsid w:val="004510A8"/>
    <w:rsid w:val="00451F2E"/>
    <w:rsid w:val="004523EB"/>
    <w:rsid w:val="004525E4"/>
    <w:rsid w:val="004528DC"/>
    <w:rsid w:val="00452D7A"/>
    <w:rsid w:val="00453616"/>
    <w:rsid w:val="00453FC8"/>
    <w:rsid w:val="00454967"/>
    <w:rsid w:val="004550F3"/>
    <w:rsid w:val="004552AA"/>
    <w:rsid w:val="004555E5"/>
    <w:rsid w:val="004560C1"/>
    <w:rsid w:val="0045615A"/>
    <w:rsid w:val="00456A06"/>
    <w:rsid w:val="0045717D"/>
    <w:rsid w:val="00457B2F"/>
    <w:rsid w:val="00457C58"/>
    <w:rsid w:val="004601CE"/>
    <w:rsid w:val="00460298"/>
    <w:rsid w:val="004605C8"/>
    <w:rsid w:val="00461413"/>
    <w:rsid w:val="0046178E"/>
    <w:rsid w:val="0046196C"/>
    <w:rsid w:val="00461C5E"/>
    <w:rsid w:val="0046232C"/>
    <w:rsid w:val="00462FB6"/>
    <w:rsid w:val="00463D3B"/>
    <w:rsid w:val="00463E81"/>
    <w:rsid w:val="004643FC"/>
    <w:rsid w:val="0046485C"/>
    <w:rsid w:val="00464AC2"/>
    <w:rsid w:val="00464ACD"/>
    <w:rsid w:val="0046555E"/>
    <w:rsid w:val="00465743"/>
    <w:rsid w:val="0046576D"/>
    <w:rsid w:val="00465C43"/>
    <w:rsid w:val="004671BB"/>
    <w:rsid w:val="00467312"/>
    <w:rsid w:val="00467FC9"/>
    <w:rsid w:val="0047060C"/>
    <w:rsid w:val="00470BC5"/>
    <w:rsid w:val="00470EEB"/>
    <w:rsid w:val="00471F02"/>
    <w:rsid w:val="0047283D"/>
    <w:rsid w:val="00472CE8"/>
    <w:rsid w:val="004732EC"/>
    <w:rsid w:val="00473A8F"/>
    <w:rsid w:val="00473CB4"/>
    <w:rsid w:val="00474781"/>
    <w:rsid w:val="00475681"/>
    <w:rsid w:val="004759C9"/>
    <w:rsid w:val="00475DD5"/>
    <w:rsid w:val="004765F5"/>
    <w:rsid w:val="0047664A"/>
    <w:rsid w:val="004766DA"/>
    <w:rsid w:val="004767DE"/>
    <w:rsid w:val="00476884"/>
    <w:rsid w:val="0047693B"/>
    <w:rsid w:val="00476BC7"/>
    <w:rsid w:val="00476DF0"/>
    <w:rsid w:val="00480168"/>
    <w:rsid w:val="00480680"/>
    <w:rsid w:val="00480CA4"/>
    <w:rsid w:val="0048110E"/>
    <w:rsid w:val="0048129F"/>
    <w:rsid w:val="004813CD"/>
    <w:rsid w:val="004813F5"/>
    <w:rsid w:val="00481492"/>
    <w:rsid w:val="0048163F"/>
    <w:rsid w:val="00481B36"/>
    <w:rsid w:val="004821D0"/>
    <w:rsid w:val="004822D3"/>
    <w:rsid w:val="00482483"/>
    <w:rsid w:val="004833CD"/>
    <w:rsid w:val="00483A7E"/>
    <w:rsid w:val="004844DA"/>
    <w:rsid w:val="0048464A"/>
    <w:rsid w:val="00484BC4"/>
    <w:rsid w:val="0048503C"/>
    <w:rsid w:val="0048523A"/>
    <w:rsid w:val="0048608C"/>
    <w:rsid w:val="004868AD"/>
    <w:rsid w:val="00486D75"/>
    <w:rsid w:val="004872EC"/>
    <w:rsid w:val="0048779D"/>
    <w:rsid w:val="00490142"/>
    <w:rsid w:val="00490C7C"/>
    <w:rsid w:val="004916C8"/>
    <w:rsid w:val="00491AC8"/>
    <w:rsid w:val="00491BC8"/>
    <w:rsid w:val="0049280A"/>
    <w:rsid w:val="00492C35"/>
    <w:rsid w:val="0049334D"/>
    <w:rsid w:val="00493797"/>
    <w:rsid w:val="004938E6"/>
    <w:rsid w:val="00493FD8"/>
    <w:rsid w:val="00494936"/>
    <w:rsid w:val="00494FA3"/>
    <w:rsid w:val="00495120"/>
    <w:rsid w:val="004957E0"/>
    <w:rsid w:val="004958F6"/>
    <w:rsid w:val="00495A2F"/>
    <w:rsid w:val="00495C60"/>
    <w:rsid w:val="00496952"/>
    <w:rsid w:val="0049747D"/>
    <w:rsid w:val="004976D0"/>
    <w:rsid w:val="004A1472"/>
    <w:rsid w:val="004A1C12"/>
    <w:rsid w:val="004A202A"/>
    <w:rsid w:val="004A2301"/>
    <w:rsid w:val="004A2D0A"/>
    <w:rsid w:val="004A2E34"/>
    <w:rsid w:val="004A368B"/>
    <w:rsid w:val="004A3816"/>
    <w:rsid w:val="004A39CF"/>
    <w:rsid w:val="004A4519"/>
    <w:rsid w:val="004A45C6"/>
    <w:rsid w:val="004A4DF4"/>
    <w:rsid w:val="004A52BD"/>
    <w:rsid w:val="004A54DB"/>
    <w:rsid w:val="004A55C9"/>
    <w:rsid w:val="004A5C60"/>
    <w:rsid w:val="004A6274"/>
    <w:rsid w:val="004A66D0"/>
    <w:rsid w:val="004A6B8E"/>
    <w:rsid w:val="004A6EF2"/>
    <w:rsid w:val="004A7A50"/>
    <w:rsid w:val="004A7CFB"/>
    <w:rsid w:val="004B0094"/>
    <w:rsid w:val="004B0211"/>
    <w:rsid w:val="004B0C8C"/>
    <w:rsid w:val="004B0E16"/>
    <w:rsid w:val="004B12ED"/>
    <w:rsid w:val="004B1BD3"/>
    <w:rsid w:val="004B1CED"/>
    <w:rsid w:val="004B24C6"/>
    <w:rsid w:val="004B2835"/>
    <w:rsid w:val="004B35BB"/>
    <w:rsid w:val="004B469C"/>
    <w:rsid w:val="004B4B45"/>
    <w:rsid w:val="004B4FBF"/>
    <w:rsid w:val="004B5740"/>
    <w:rsid w:val="004B6FC8"/>
    <w:rsid w:val="004B727E"/>
    <w:rsid w:val="004B7736"/>
    <w:rsid w:val="004B77DE"/>
    <w:rsid w:val="004B7818"/>
    <w:rsid w:val="004B7AB3"/>
    <w:rsid w:val="004B7CE3"/>
    <w:rsid w:val="004B7D58"/>
    <w:rsid w:val="004B7DD3"/>
    <w:rsid w:val="004C0571"/>
    <w:rsid w:val="004C0C66"/>
    <w:rsid w:val="004C0D2A"/>
    <w:rsid w:val="004C0D81"/>
    <w:rsid w:val="004C0F02"/>
    <w:rsid w:val="004C127D"/>
    <w:rsid w:val="004C18DD"/>
    <w:rsid w:val="004C2420"/>
    <w:rsid w:val="004C354C"/>
    <w:rsid w:val="004C3897"/>
    <w:rsid w:val="004C394A"/>
    <w:rsid w:val="004C4230"/>
    <w:rsid w:val="004C455A"/>
    <w:rsid w:val="004C48C5"/>
    <w:rsid w:val="004C4943"/>
    <w:rsid w:val="004C4BA6"/>
    <w:rsid w:val="004C514F"/>
    <w:rsid w:val="004C5538"/>
    <w:rsid w:val="004C5D62"/>
    <w:rsid w:val="004C6A73"/>
    <w:rsid w:val="004C7DEB"/>
    <w:rsid w:val="004C7F32"/>
    <w:rsid w:val="004D02CB"/>
    <w:rsid w:val="004D068C"/>
    <w:rsid w:val="004D0766"/>
    <w:rsid w:val="004D104E"/>
    <w:rsid w:val="004D1159"/>
    <w:rsid w:val="004D135B"/>
    <w:rsid w:val="004D14A0"/>
    <w:rsid w:val="004D1B96"/>
    <w:rsid w:val="004D2220"/>
    <w:rsid w:val="004D31FE"/>
    <w:rsid w:val="004D37BC"/>
    <w:rsid w:val="004D3909"/>
    <w:rsid w:val="004D3C91"/>
    <w:rsid w:val="004D4053"/>
    <w:rsid w:val="004D441F"/>
    <w:rsid w:val="004D481F"/>
    <w:rsid w:val="004D5F14"/>
    <w:rsid w:val="004D65A1"/>
    <w:rsid w:val="004D7322"/>
    <w:rsid w:val="004D7A38"/>
    <w:rsid w:val="004D7DA7"/>
    <w:rsid w:val="004E0D6C"/>
    <w:rsid w:val="004E0EC3"/>
    <w:rsid w:val="004E1531"/>
    <w:rsid w:val="004E1E45"/>
    <w:rsid w:val="004E2211"/>
    <w:rsid w:val="004E281F"/>
    <w:rsid w:val="004E2858"/>
    <w:rsid w:val="004E3185"/>
    <w:rsid w:val="004E3516"/>
    <w:rsid w:val="004E359C"/>
    <w:rsid w:val="004E35C8"/>
    <w:rsid w:val="004E36D3"/>
    <w:rsid w:val="004E394B"/>
    <w:rsid w:val="004E40EF"/>
    <w:rsid w:val="004E42EB"/>
    <w:rsid w:val="004E479D"/>
    <w:rsid w:val="004E4E07"/>
    <w:rsid w:val="004E5110"/>
    <w:rsid w:val="004E548F"/>
    <w:rsid w:val="004E56F4"/>
    <w:rsid w:val="004E56F9"/>
    <w:rsid w:val="004E7ACF"/>
    <w:rsid w:val="004F0513"/>
    <w:rsid w:val="004F05D9"/>
    <w:rsid w:val="004F0791"/>
    <w:rsid w:val="004F0A6F"/>
    <w:rsid w:val="004F1108"/>
    <w:rsid w:val="004F122C"/>
    <w:rsid w:val="004F1288"/>
    <w:rsid w:val="004F135C"/>
    <w:rsid w:val="004F17E5"/>
    <w:rsid w:val="004F1811"/>
    <w:rsid w:val="004F18EF"/>
    <w:rsid w:val="004F2526"/>
    <w:rsid w:val="004F28E0"/>
    <w:rsid w:val="004F32E0"/>
    <w:rsid w:val="004F3773"/>
    <w:rsid w:val="004F3DA1"/>
    <w:rsid w:val="004F408B"/>
    <w:rsid w:val="004F43C5"/>
    <w:rsid w:val="004F4889"/>
    <w:rsid w:val="004F5289"/>
    <w:rsid w:val="004F54D8"/>
    <w:rsid w:val="004F5D15"/>
    <w:rsid w:val="004F607F"/>
    <w:rsid w:val="004F6325"/>
    <w:rsid w:val="004F63D7"/>
    <w:rsid w:val="004F70C6"/>
    <w:rsid w:val="004F78EC"/>
    <w:rsid w:val="004F7AD7"/>
    <w:rsid w:val="005002EF"/>
    <w:rsid w:val="00501ABB"/>
    <w:rsid w:val="005028F9"/>
    <w:rsid w:val="00502C8A"/>
    <w:rsid w:val="00503178"/>
    <w:rsid w:val="0050336B"/>
    <w:rsid w:val="00503722"/>
    <w:rsid w:val="00503A54"/>
    <w:rsid w:val="00504531"/>
    <w:rsid w:val="005046F3"/>
    <w:rsid w:val="00504AF1"/>
    <w:rsid w:val="00504C05"/>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B81"/>
    <w:rsid w:val="00510E89"/>
    <w:rsid w:val="00510EC1"/>
    <w:rsid w:val="0051142D"/>
    <w:rsid w:val="00511891"/>
    <w:rsid w:val="00511C1F"/>
    <w:rsid w:val="00511F23"/>
    <w:rsid w:val="0051233C"/>
    <w:rsid w:val="005132F1"/>
    <w:rsid w:val="00514070"/>
    <w:rsid w:val="00515321"/>
    <w:rsid w:val="00515576"/>
    <w:rsid w:val="00515768"/>
    <w:rsid w:val="00515DAC"/>
    <w:rsid w:val="00515E5C"/>
    <w:rsid w:val="00515E74"/>
    <w:rsid w:val="0051699E"/>
    <w:rsid w:val="00516E44"/>
    <w:rsid w:val="0051731C"/>
    <w:rsid w:val="005176E6"/>
    <w:rsid w:val="0051797C"/>
    <w:rsid w:val="005179D1"/>
    <w:rsid w:val="005179F0"/>
    <w:rsid w:val="00517E03"/>
    <w:rsid w:val="0052013B"/>
    <w:rsid w:val="00520149"/>
    <w:rsid w:val="00520E06"/>
    <w:rsid w:val="005215AC"/>
    <w:rsid w:val="00521F9A"/>
    <w:rsid w:val="0052212B"/>
    <w:rsid w:val="005229BA"/>
    <w:rsid w:val="00522BC4"/>
    <w:rsid w:val="00522DFF"/>
    <w:rsid w:val="00522EDC"/>
    <w:rsid w:val="0052552A"/>
    <w:rsid w:val="00525E4A"/>
    <w:rsid w:val="00525EFB"/>
    <w:rsid w:val="00525FF9"/>
    <w:rsid w:val="005266A1"/>
    <w:rsid w:val="0052715B"/>
    <w:rsid w:val="005277FF"/>
    <w:rsid w:val="0053024D"/>
    <w:rsid w:val="005303D1"/>
    <w:rsid w:val="0053062D"/>
    <w:rsid w:val="005307F5"/>
    <w:rsid w:val="00530F17"/>
    <w:rsid w:val="00531A21"/>
    <w:rsid w:val="00531B5F"/>
    <w:rsid w:val="00531B6B"/>
    <w:rsid w:val="00531CED"/>
    <w:rsid w:val="005325F8"/>
    <w:rsid w:val="005327F4"/>
    <w:rsid w:val="00532B4B"/>
    <w:rsid w:val="005338C3"/>
    <w:rsid w:val="0053411D"/>
    <w:rsid w:val="0053418A"/>
    <w:rsid w:val="00534452"/>
    <w:rsid w:val="00534B98"/>
    <w:rsid w:val="005350EA"/>
    <w:rsid w:val="005356E0"/>
    <w:rsid w:val="00535BD5"/>
    <w:rsid w:val="00536199"/>
    <w:rsid w:val="005363C0"/>
    <w:rsid w:val="00536753"/>
    <w:rsid w:val="00536E2B"/>
    <w:rsid w:val="00536E60"/>
    <w:rsid w:val="005371AE"/>
    <w:rsid w:val="005371D8"/>
    <w:rsid w:val="00537524"/>
    <w:rsid w:val="00537812"/>
    <w:rsid w:val="00537E5B"/>
    <w:rsid w:val="00537F00"/>
    <w:rsid w:val="005402EC"/>
    <w:rsid w:val="00540DFF"/>
    <w:rsid w:val="00540ECC"/>
    <w:rsid w:val="00540F76"/>
    <w:rsid w:val="00542D8C"/>
    <w:rsid w:val="00542E34"/>
    <w:rsid w:val="0054369F"/>
    <w:rsid w:val="00543E6A"/>
    <w:rsid w:val="00543F97"/>
    <w:rsid w:val="00543FD5"/>
    <w:rsid w:val="00544461"/>
    <w:rsid w:val="00545E77"/>
    <w:rsid w:val="00546EE8"/>
    <w:rsid w:val="00547003"/>
    <w:rsid w:val="00547639"/>
    <w:rsid w:val="0054771A"/>
    <w:rsid w:val="00547C42"/>
    <w:rsid w:val="00547CFD"/>
    <w:rsid w:val="0055046B"/>
    <w:rsid w:val="00550B0B"/>
    <w:rsid w:val="00551CC2"/>
    <w:rsid w:val="00552084"/>
    <w:rsid w:val="00552258"/>
    <w:rsid w:val="00552787"/>
    <w:rsid w:val="005530BB"/>
    <w:rsid w:val="00553FE8"/>
    <w:rsid w:val="00554187"/>
    <w:rsid w:val="005544B0"/>
    <w:rsid w:val="0055484E"/>
    <w:rsid w:val="0055488F"/>
    <w:rsid w:val="00554F42"/>
    <w:rsid w:val="005550EC"/>
    <w:rsid w:val="0055621F"/>
    <w:rsid w:val="00556702"/>
    <w:rsid w:val="0055690F"/>
    <w:rsid w:val="00556A54"/>
    <w:rsid w:val="00556BE2"/>
    <w:rsid w:val="00556C2E"/>
    <w:rsid w:val="00556DC3"/>
    <w:rsid w:val="00557D69"/>
    <w:rsid w:val="005607F7"/>
    <w:rsid w:val="00560F17"/>
    <w:rsid w:val="00561289"/>
    <w:rsid w:val="005615BF"/>
    <w:rsid w:val="005618E1"/>
    <w:rsid w:val="005619D3"/>
    <w:rsid w:val="00561A3E"/>
    <w:rsid w:val="00561C42"/>
    <w:rsid w:val="0056211D"/>
    <w:rsid w:val="00562433"/>
    <w:rsid w:val="00562667"/>
    <w:rsid w:val="00562EFE"/>
    <w:rsid w:val="005637CE"/>
    <w:rsid w:val="005644BE"/>
    <w:rsid w:val="00564A0A"/>
    <w:rsid w:val="005652FA"/>
    <w:rsid w:val="005655B9"/>
    <w:rsid w:val="0056579E"/>
    <w:rsid w:val="00565A23"/>
    <w:rsid w:val="00565A4A"/>
    <w:rsid w:val="00565E2B"/>
    <w:rsid w:val="00566D4A"/>
    <w:rsid w:val="00567D4E"/>
    <w:rsid w:val="00567DAB"/>
    <w:rsid w:val="00570147"/>
    <w:rsid w:val="00570AAD"/>
    <w:rsid w:val="00570DBA"/>
    <w:rsid w:val="00570FB6"/>
    <w:rsid w:val="005716BD"/>
    <w:rsid w:val="00571F6A"/>
    <w:rsid w:val="005721E3"/>
    <w:rsid w:val="00572272"/>
    <w:rsid w:val="00572F71"/>
    <w:rsid w:val="0057313F"/>
    <w:rsid w:val="0057349D"/>
    <w:rsid w:val="0057353E"/>
    <w:rsid w:val="00573AF3"/>
    <w:rsid w:val="00574617"/>
    <w:rsid w:val="00574A09"/>
    <w:rsid w:val="00574E19"/>
    <w:rsid w:val="00574EBA"/>
    <w:rsid w:val="0057525B"/>
    <w:rsid w:val="005754BE"/>
    <w:rsid w:val="00576186"/>
    <w:rsid w:val="00576283"/>
    <w:rsid w:val="00576926"/>
    <w:rsid w:val="00576A0C"/>
    <w:rsid w:val="00576C63"/>
    <w:rsid w:val="00580423"/>
    <w:rsid w:val="0058061B"/>
    <w:rsid w:val="00580B64"/>
    <w:rsid w:val="00580E9E"/>
    <w:rsid w:val="00581C4D"/>
    <w:rsid w:val="00582821"/>
    <w:rsid w:val="00582CE0"/>
    <w:rsid w:val="00582DF4"/>
    <w:rsid w:val="0058327B"/>
    <w:rsid w:val="0058398F"/>
    <w:rsid w:val="00583E12"/>
    <w:rsid w:val="005840FD"/>
    <w:rsid w:val="00584EA4"/>
    <w:rsid w:val="00585CC6"/>
    <w:rsid w:val="00585F85"/>
    <w:rsid w:val="00586A40"/>
    <w:rsid w:val="00586CEB"/>
    <w:rsid w:val="00586D1D"/>
    <w:rsid w:val="00586ED2"/>
    <w:rsid w:val="00587208"/>
    <w:rsid w:val="00590424"/>
    <w:rsid w:val="00591163"/>
    <w:rsid w:val="0059278E"/>
    <w:rsid w:val="00592BDF"/>
    <w:rsid w:val="00592C5F"/>
    <w:rsid w:val="00593305"/>
    <w:rsid w:val="0059352D"/>
    <w:rsid w:val="005936A6"/>
    <w:rsid w:val="0059418F"/>
    <w:rsid w:val="005949BF"/>
    <w:rsid w:val="00594C20"/>
    <w:rsid w:val="00594F68"/>
    <w:rsid w:val="00595BCF"/>
    <w:rsid w:val="005978B6"/>
    <w:rsid w:val="00597E4C"/>
    <w:rsid w:val="00597E70"/>
    <w:rsid w:val="005A0214"/>
    <w:rsid w:val="005A0E3C"/>
    <w:rsid w:val="005A1EF9"/>
    <w:rsid w:val="005A2190"/>
    <w:rsid w:val="005A26BF"/>
    <w:rsid w:val="005A3260"/>
    <w:rsid w:val="005A3377"/>
    <w:rsid w:val="005A33AD"/>
    <w:rsid w:val="005A359D"/>
    <w:rsid w:val="005A3C01"/>
    <w:rsid w:val="005A4147"/>
    <w:rsid w:val="005A426C"/>
    <w:rsid w:val="005A5A7B"/>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080"/>
    <w:rsid w:val="005B25EB"/>
    <w:rsid w:val="005B26A1"/>
    <w:rsid w:val="005B2913"/>
    <w:rsid w:val="005B3470"/>
    <w:rsid w:val="005B3550"/>
    <w:rsid w:val="005B38CD"/>
    <w:rsid w:val="005B3B62"/>
    <w:rsid w:val="005B3E0F"/>
    <w:rsid w:val="005B43F9"/>
    <w:rsid w:val="005B4B44"/>
    <w:rsid w:val="005B4E90"/>
    <w:rsid w:val="005B5364"/>
    <w:rsid w:val="005B5543"/>
    <w:rsid w:val="005B6911"/>
    <w:rsid w:val="005B7146"/>
    <w:rsid w:val="005B741B"/>
    <w:rsid w:val="005B75D2"/>
    <w:rsid w:val="005B795F"/>
    <w:rsid w:val="005B7FED"/>
    <w:rsid w:val="005C0063"/>
    <w:rsid w:val="005C0769"/>
    <w:rsid w:val="005C0831"/>
    <w:rsid w:val="005C0CDB"/>
    <w:rsid w:val="005C132D"/>
    <w:rsid w:val="005C1525"/>
    <w:rsid w:val="005C155D"/>
    <w:rsid w:val="005C1632"/>
    <w:rsid w:val="005C1C9E"/>
    <w:rsid w:val="005C2375"/>
    <w:rsid w:val="005C282A"/>
    <w:rsid w:val="005C2A66"/>
    <w:rsid w:val="005C2E7D"/>
    <w:rsid w:val="005C3344"/>
    <w:rsid w:val="005C36B3"/>
    <w:rsid w:val="005C3EE6"/>
    <w:rsid w:val="005C475E"/>
    <w:rsid w:val="005C4AEE"/>
    <w:rsid w:val="005C5103"/>
    <w:rsid w:val="005C547F"/>
    <w:rsid w:val="005C5697"/>
    <w:rsid w:val="005C6B5B"/>
    <w:rsid w:val="005C6DA4"/>
    <w:rsid w:val="005C765A"/>
    <w:rsid w:val="005C7856"/>
    <w:rsid w:val="005C7DF3"/>
    <w:rsid w:val="005D007B"/>
    <w:rsid w:val="005D07F3"/>
    <w:rsid w:val="005D0A83"/>
    <w:rsid w:val="005D0BFC"/>
    <w:rsid w:val="005D0CAD"/>
    <w:rsid w:val="005D16E4"/>
    <w:rsid w:val="005D1E81"/>
    <w:rsid w:val="005D2940"/>
    <w:rsid w:val="005D29E1"/>
    <w:rsid w:val="005D2E76"/>
    <w:rsid w:val="005D30FC"/>
    <w:rsid w:val="005D3882"/>
    <w:rsid w:val="005D3C04"/>
    <w:rsid w:val="005D3DF8"/>
    <w:rsid w:val="005D406F"/>
    <w:rsid w:val="005D42E4"/>
    <w:rsid w:val="005D56DC"/>
    <w:rsid w:val="005D5E48"/>
    <w:rsid w:val="005D6D38"/>
    <w:rsid w:val="005D7327"/>
    <w:rsid w:val="005D751F"/>
    <w:rsid w:val="005D76BD"/>
    <w:rsid w:val="005D7D95"/>
    <w:rsid w:val="005E042A"/>
    <w:rsid w:val="005E0660"/>
    <w:rsid w:val="005E1A7C"/>
    <w:rsid w:val="005E1DE1"/>
    <w:rsid w:val="005E2632"/>
    <w:rsid w:val="005E2E0E"/>
    <w:rsid w:val="005E3310"/>
    <w:rsid w:val="005E3856"/>
    <w:rsid w:val="005E3F5C"/>
    <w:rsid w:val="005E45EB"/>
    <w:rsid w:val="005E4EB6"/>
    <w:rsid w:val="005E53E1"/>
    <w:rsid w:val="005E5BC3"/>
    <w:rsid w:val="005E6A8D"/>
    <w:rsid w:val="005E6D93"/>
    <w:rsid w:val="005E7055"/>
    <w:rsid w:val="005E727C"/>
    <w:rsid w:val="005E7788"/>
    <w:rsid w:val="005E7A7C"/>
    <w:rsid w:val="005E7CEC"/>
    <w:rsid w:val="005F053C"/>
    <w:rsid w:val="005F0E35"/>
    <w:rsid w:val="005F0EAD"/>
    <w:rsid w:val="005F11B5"/>
    <w:rsid w:val="005F12F3"/>
    <w:rsid w:val="005F1F02"/>
    <w:rsid w:val="005F241B"/>
    <w:rsid w:val="005F29D4"/>
    <w:rsid w:val="005F2C71"/>
    <w:rsid w:val="005F354B"/>
    <w:rsid w:val="005F3615"/>
    <w:rsid w:val="005F44C0"/>
    <w:rsid w:val="005F49D7"/>
    <w:rsid w:val="005F5029"/>
    <w:rsid w:val="005F5AD4"/>
    <w:rsid w:val="005F5AE9"/>
    <w:rsid w:val="005F5CEB"/>
    <w:rsid w:val="005F6356"/>
    <w:rsid w:val="005F63C6"/>
    <w:rsid w:val="005F63F8"/>
    <w:rsid w:val="005F648F"/>
    <w:rsid w:val="005F6BFA"/>
    <w:rsid w:val="005F6F8E"/>
    <w:rsid w:val="005F7858"/>
    <w:rsid w:val="006001BA"/>
    <w:rsid w:val="00600B67"/>
    <w:rsid w:val="00600BFA"/>
    <w:rsid w:val="00600F1F"/>
    <w:rsid w:val="006016DC"/>
    <w:rsid w:val="00601983"/>
    <w:rsid w:val="00601A67"/>
    <w:rsid w:val="006024C0"/>
    <w:rsid w:val="00602BD8"/>
    <w:rsid w:val="00602DAD"/>
    <w:rsid w:val="00603261"/>
    <w:rsid w:val="00603869"/>
    <w:rsid w:val="00603BA8"/>
    <w:rsid w:val="00604F3C"/>
    <w:rsid w:val="00605797"/>
    <w:rsid w:val="00606142"/>
    <w:rsid w:val="006067EF"/>
    <w:rsid w:val="006069E1"/>
    <w:rsid w:val="00607886"/>
    <w:rsid w:val="006078E1"/>
    <w:rsid w:val="0060798C"/>
    <w:rsid w:val="00610CCB"/>
    <w:rsid w:val="00610DD2"/>
    <w:rsid w:val="00610EA9"/>
    <w:rsid w:val="006110C8"/>
    <w:rsid w:val="00611147"/>
    <w:rsid w:val="00611DA2"/>
    <w:rsid w:val="0061250B"/>
    <w:rsid w:val="00612516"/>
    <w:rsid w:val="006129BD"/>
    <w:rsid w:val="00612CCA"/>
    <w:rsid w:val="00612E99"/>
    <w:rsid w:val="00613249"/>
    <w:rsid w:val="00613AB2"/>
    <w:rsid w:val="00613B16"/>
    <w:rsid w:val="00614596"/>
    <w:rsid w:val="0061503E"/>
    <w:rsid w:val="0061527D"/>
    <w:rsid w:val="006154B8"/>
    <w:rsid w:val="00615DDC"/>
    <w:rsid w:val="00616501"/>
    <w:rsid w:val="006165F3"/>
    <w:rsid w:val="00616B92"/>
    <w:rsid w:val="00616F2C"/>
    <w:rsid w:val="00617240"/>
    <w:rsid w:val="006177EE"/>
    <w:rsid w:val="006179BF"/>
    <w:rsid w:val="006179F4"/>
    <w:rsid w:val="00617A06"/>
    <w:rsid w:val="00617A10"/>
    <w:rsid w:val="00617D08"/>
    <w:rsid w:val="0062039A"/>
    <w:rsid w:val="0062050A"/>
    <w:rsid w:val="0062054D"/>
    <w:rsid w:val="0062089F"/>
    <w:rsid w:val="00620A5E"/>
    <w:rsid w:val="00620B70"/>
    <w:rsid w:val="00620E4E"/>
    <w:rsid w:val="00620F29"/>
    <w:rsid w:val="006210A6"/>
    <w:rsid w:val="0062128D"/>
    <w:rsid w:val="006215B9"/>
    <w:rsid w:val="006218D5"/>
    <w:rsid w:val="006222DA"/>
    <w:rsid w:val="006225CC"/>
    <w:rsid w:val="0062267C"/>
    <w:rsid w:val="00622F85"/>
    <w:rsid w:val="00623112"/>
    <w:rsid w:val="00623128"/>
    <w:rsid w:val="006234DD"/>
    <w:rsid w:val="00623FAC"/>
    <w:rsid w:val="00623FC6"/>
    <w:rsid w:val="0062591A"/>
    <w:rsid w:val="00626296"/>
    <w:rsid w:val="006263A2"/>
    <w:rsid w:val="0062665D"/>
    <w:rsid w:val="00626AF0"/>
    <w:rsid w:val="00626B7A"/>
    <w:rsid w:val="006309B0"/>
    <w:rsid w:val="00630E51"/>
    <w:rsid w:val="00631038"/>
    <w:rsid w:val="00631147"/>
    <w:rsid w:val="00631559"/>
    <w:rsid w:val="00631C6C"/>
    <w:rsid w:val="0063214B"/>
    <w:rsid w:val="00632300"/>
    <w:rsid w:val="0063363E"/>
    <w:rsid w:val="0063377B"/>
    <w:rsid w:val="0063397C"/>
    <w:rsid w:val="00633DA1"/>
    <w:rsid w:val="00634423"/>
    <w:rsid w:val="00634D2E"/>
    <w:rsid w:val="00635175"/>
    <w:rsid w:val="006363D6"/>
    <w:rsid w:val="00636594"/>
    <w:rsid w:val="00636A53"/>
    <w:rsid w:val="00636B21"/>
    <w:rsid w:val="006371A2"/>
    <w:rsid w:val="006373A0"/>
    <w:rsid w:val="00637818"/>
    <w:rsid w:val="00637FF9"/>
    <w:rsid w:val="006408E9"/>
    <w:rsid w:val="00641472"/>
    <w:rsid w:val="0064169B"/>
    <w:rsid w:val="00641B5C"/>
    <w:rsid w:val="00642078"/>
    <w:rsid w:val="00643065"/>
    <w:rsid w:val="006430F3"/>
    <w:rsid w:val="0064332D"/>
    <w:rsid w:val="0064342D"/>
    <w:rsid w:val="00644A10"/>
    <w:rsid w:val="0064539F"/>
    <w:rsid w:val="0064598C"/>
    <w:rsid w:val="0064614B"/>
    <w:rsid w:val="00647028"/>
    <w:rsid w:val="00647E56"/>
    <w:rsid w:val="0065004F"/>
    <w:rsid w:val="006500AB"/>
    <w:rsid w:val="00650860"/>
    <w:rsid w:val="00650B0D"/>
    <w:rsid w:val="00650C23"/>
    <w:rsid w:val="00651083"/>
    <w:rsid w:val="006511FC"/>
    <w:rsid w:val="00651D65"/>
    <w:rsid w:val="00651E1F"/>
    <w:rsid w:val="006521A7"/>
    <w:rsid w:val="00652684"/>
    <w:rsid w:val="00652E81"/>
    <w:rsid w:val="00653192"/>
    <w:rsid w:val="006535FF"/>
    <w:rsid w:val="00653880"/>
    <w:rsid w:val="006538C2"/>
    <w:rsid w:val="00653A98"/>
    <w:rsid w:val="00654526"/>
    <w:rsid w:val="0065470F"/>
    <w:rsid w:val="0065498C"/>
    <w:rsid w:val="00654C8C"/>
    <w:rsid w:val="00654CE3"/>
    <w:rsid w:val="00655AA8"/>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BB0"/>
    <w:rsid w:val="00661F27"/>
    <w:rsid w:val="006620B4"/>
    <w:rsid w:val="006620C8"/>
    <w:rsid w:val="00662279"/>
    <w:rsid w:val="00662987"/>
    <w:rsid w:val="00664148"/>
    <w:rsid w:val="00664A49"/>
    <w:rsid w:val="00665532"/>
    <w:rsid w:val="00665FA7"/>
    <w:rsid w:val="006660DE"/>
    <w:rsid w:val="00666194"/>
    <w:rsid w:val="0066664E"/>
    <w:rsid w:val="00666BC2"/>
    <w:rsid w:val="00667067"/>
    <w:rsid w:val="00667853"/>
    <w:rsid w:val="0066790E"/>
    <w:rsid w:val="006679C9"/>
    <w:rsid w:val="00667BB3"/>
    <w:rsid w:val="006700CC"/>
    <w:rsid w:val="006703EF"/>
    <w:rsid w:val="00670460"/>
    <w:rsid w:val="00670618"/>
    <w:rsid w:val="00670878"/>
    <w:rsid w:val="006709D9"/>
    <w:rsid w:val="006712D5"/>
    <w:rsid w:val="00671585"/>
    <w:rsid w:val="00671845"/>
    <w:rsid w:val="00672008"/>
    <w:rsid w:val="00672287"/>
    <w:rsid w:val="00672930"/>
    <w:rsid w:val="006731F4"/>
    <w:rsid w:val="00673541"/>
    <w:rsid w:val="00673866"/>
    <w:rsid w:val="00673ACB"/>
    <w:rsid w:val="00673C53"/>
    <w:rsid w:val="00674176"/>
    <w:rsid w:val="006744B1"/>
    <w:rsid w:val="00674B40"/>
    <w:rsid w:val="006750B1"/>
    <w:rsid w:val="00675664"/>
    <w:rsid w:val="00675AA8"/>
    <w:rsid w:val="00675F03"/>
    <w:rsid w:val="00675FCB"/>
    <w:rsid w:val="00676F01"/>
    <w:rsid w:val="00677A95"/>
    <w:rsid w:val="0068011F"/>
    <w:rsid w:val="00680587"/>
    <w:rsid w:val="00680757"/>
    <w:rsid w:val="00681022"/>
    <w:rsid w:val="006818BF"/>
    <w:rsid w:val="0068323B"/>
    <w:rsid w:val="00683421"/>
    <w:rsid w:val="006836BE"/>
    <w:rsid w:val="00683CAF"/>
    <w:rsid w:val="006851B3"/>
    <w:rsid w:val="0068534A"/>
    <w:rsid w:val="0068582C"/>
    <w:rsid w:val="00685883"/>
    <w:rsid w:val="00686590"/>
    <w:rsid w:val="00687229"/>
    <w:rsid w:val="006876B8"/>
    <w:rsid w:val="0068781C"/>
    <w:rsid w:val="006879CF"/>
    <w:rsid w:val="00690C39"/>
    <w:rsid w:val="00690E2E"/>
    <w:rsid w:val="00690EE2"/>
    <w:rsid w:val="006915DD"/>
    <w:rsid w:val="006917AC"/>
    <w:rsid w:val="00691A44"/>
    <w:rsid w:val="00692144"/>
    <w:rsid w:val="006921F8"/>
    <w:rsid w:val="00692619"/>
    <w:rsid w:val="00692897"/>
    <w:rsid w:val="00692C69"/>
    <w:rsid w:val="00693666"/>
    <w:rsid w:val="0069392D"/>
    <w:rsid w:val="006946D2"/>
    <w:rsid w:val="006947AF"/>
    <w:rsid w:val="00694888"/>
    <w:rsid w:val="00694908"/>
    <w:rsid w:val="006952CA"/>
    <w:rsid w:val="00695AD5"/>
    <w:rsid w:val="00696988"/>
    <w:rsid w:val="00696A30"/>
    <w:rsid w:val="00696BC0"/>
    <w:rsid w:val="00697523"/>
    <w:rsid w:val="00697BEC"/>
    <w:rsid w:val="00697F9E"/>
    <w:rsid w:val="006A02D0"/>
    <w:rsid w:val="006A074E"/>
    <w:rsid w:val="006A0BB0"/>
    <w:rsid w:val="006A0C81"/>
    <w:rsid w:val="006A0D87"/>
    <w:rsid w:val="006A13C9"/>
    <w:rsid w:val="006A1655"/>
    <w:rsid w:val="006A179B"/>
    <w:rsid w:val="006A242C"/>
    <w:rsid w:val="006A2503"/>
    <w:rsid w:val="006A2631"/>
    <w:rsid w:val="006A3011"/>
    <w:rsid w:val="006A39F8"/>
    <w:rsid w:val="006A47D1"/>
    <w:rsid w:val="006A4B2D"/>
    <w:rsid w:val="006A4F10"/>
    <w:rsid w:val="006A5076"/>
    <w:rsid w:val="006A5446"/>
    <w:rsid w:val="006A593A"/>
    <w:rsid w:val="006A6139"/>
    <w:rsid w:val="006A667E"/>
    <w:rsid w:val="006A6BD8"/>
    <w:rsid w:val="006A70A4"/>
    <w:rsid w:val="006A70C6"/>
    <w:rsid w:val="006A74E5"/>
    <w:rsid w:val="006A78E5"/>
    <w:rsid w:val="006A7B93"/>
    <w:rsid w:val="006B038D"/>
    <w:rsid w:val="006B05F5"/>
    <w:rsid w:val="006B10B2"/>
    <w:rsid w:val="006B19D0"/>
    <w:rsid w:val="006B1C26"/>
    <w:rsid w:val="006B1D84"/>
    <w:rsid w:val="006B352E"/>
    <w:rsid w:val="006B3A73"/>
    <w:rsid w:val="006B4079"/>
    <w:rsid w:val="006B4ADB"/>
    <w:rsid w:val="006B5229"/>
    <w:rsid w:val="006B601F"/>
    <w:rsid w:val="006B6230"/>
    <w:rsid w:val="006B64EF"/>
    <w:rsid w:val="006B68CA"/>
    <w:rsid w:val="006B6993"/>
    <w:rsid w:val="006B71EB"/>
    <w:rsid w:val="006B74CC"/>
    <w:rsid w:val="006B7EB5"/>
    <w:rsid w:val="006B7F64"/>
    <w:rsid w:val="006C0787"/>
    <w:rsid w:val="006C08F0"/>
    <w:rsid w:val="006C0B52"/>
    <w:rsid w:val="006C1390"/>
    <w:rsid w:val="006C13AA"/>
    <w:rsid w:val="006C256C"/>
    <w:rsid w:val="006C27E2"/>
    <w:rsid w:val="006C2BB5"/>
    <w:rsid w:val="006C2F2E"/>
    <w:rsid w:val="006C3504"/>
    <w:rsid w:val="006C3B65"/>
    <w:rsid w:val="006C4403"/>
    <w:rsid w:val="006C465B"/>
    <w:rsid w:val="006C4832"/>
    <w:rsid w:val="006C4B4F"/>
    <w:rsid w:val="006C55AF"/>
    <w:rsid w:val="006C65BE"/>
    <w:rsid w:val="006C7050"/>
    <w:rsid w:val="006C7222"/>
    <w:rsid w:val="006C7559"/>
    <w:rsid w:val="006C79AD"/>
    <w:rsid w:val="006C7BC5"/>
    <w:rsid w:val="006D0019"/>
    <w:rsid w:val="006D04D1"/>
    <w:rsid w:val="006D0744"/>
    <w:rsid w:val="006D16AE"/>
    <w:rsid w:val="006D2BEC"/>
    <w:rsid w:val="006D2F68"/>
    <w:rsid w:val="006D2F7E"/>
    <w:rsid w:val="006D2FC6"/>
    <w:rsid w:val="006D33DF"/>
    <w:rsid w:val="006D37C9"/>
    <w:rsid w:val="006D3A14"/>
    <w:rsid w:val="006D3B5E"/>
    <w:rsid w:val="006D3CCE"/>
    <w:rsid w:val="006D3DBA"/>
    <w:rsid w:val="006D3F08"/>
    <w:rsid w:val="006D4042"/>
    <w:rsid w:val="006D64FF"/>
    <w:rsid w:val="006D686D"/>
    <w:rsid w:val="006D6922"/>
    <w:rsid w:val="006D6FF6"/>
    <w:rsid w:val="006D7A61"/>
    <w:rsid w:val="006E0745"/>
    <w:rsid w:val="006E0C4D"/>
    <w:rsid w:val="006E0EF5"/>
    <w:rsid w:val="006E0F91"/>
    <w:rsid w:val="006E164F"/>
    <w:rsid w:val="006E1B48"/>
    <w:rsid w:val="006E1C28"/>
    <w:rsid w:val="006E2893"/>
    <w:rsid w:val="006E28C6"/>
    <w:rsid w:val="006E2DC5"/>
    <w:rsid w:val="006E3A64"/>
    <w:rsid w:val="006E5073"/>
    <w:rsid w:val="006E56DF"/>
    <w:rsid w:val="006E5942"/>
    <w:rsid w:val="006E5CCF"/>
    <w:rsid w:val="006E6639"/>
    <w:rsid w:val="006E69E0"/>
    <w:rsid w:val="006E6BD5"/>
    <w:rsid w:val="006E7761"/>
    <w:rsid w:val="006E7BCD"/>
    <w:rsid w:val="006F0294"/>
    <w:rsid w:val="006F06BF"/>
    <w:rsid w:val="006F0CDB"/>
    <w:rsid w:val="006F0D7A"/>
    <w:rsid w:val="006F18EA"/>
    <w:rsid w:val="006F2059"/>
    <w:rsid w:val="006F2667"/>
    <w:rsid w:val="006F28A2"/>
    <w:rsid w:val="006F2C63"/>
    <w:rsid w:val="006F467B"/>
    <w:rsid w:val="006F467D"/>
    <w:rsid w:val="006F4816"/>
    <w:rsid w:val="006F4990"/>
    <w:rsid w:val="006F4E15"/>
    <w:rsid w:val="006F4F54"/>
    <w:rsid w:val="006F51D1"/>
    <w:rsid w:val="006F5237"/>
    <w:rsid w:val="006F6159"/>
    <w:rsid w:val="006F615B"/>
    <w:rsid w:val="006F71FA"/>
    <w:rsid w:val="006F7432"/>
    <w:rsid w:val="006F7770"/>
    <w:rsid w:val="006F782B"/>
    <w:rsid w:val="006F7930"/>
    <w:rsid w:val="006F7B8B"/>
    <w:rsid w:val="007004E9"/>
    <w:rsid w:val="007005FB"/>
    <w:rsid w:val="00700996"/>
    <w:rsid w:val="00700D1B"/>
    <w:rsid w:val="00700E09"/>
    <w:rsid w:val="007020A4"/>
    <w:rsid w:val="0070250F"/>
    <w:rsid w:val="00702577"/>
    <w:rsid w:val="00703A4C"/>
    <w:rsid w:val="00703B3A"/>
    <w:rsid w:val="00703BA4"/>
    <w:rsid w:val="00704278"/>
    <w:rsid w:val="00704370"/>
    <w:rsid w:val="007049B7"/>
    <w:rsid w:val="00704AF8"/>
    <w:rsid w:val="00704BF7"/>
    <w:rsid w:val="00704EB9"/>
    <w:rsid w:val="007054A9"/>
    <w:rsid w:val="00706164"/>
    <w:rsid w:val="0070679B"/>
    <w:rsid w:val="00706C3C"/>
    <w:rsid w:val="007075AD"/>
    <w:rsid w:val="007075C7"/>
    <w:rsid w:val="00707DB7"/>
    <w:rsid w:val="00710D9F"/>
    <w:rsid w:val="0071118B"/>
    <w:rsid w:val="00712159"/>
    <w:rsid w:val="00713532"/>
    <w:rsid w:val="00713EF8"/>
    <w:rsid w:val="007142C2"/>
    <w:rsid w:val="00714732"/>
    <w:rsid w:val="00714960"/>
    <w:rsid w:val="00714E7F"/>
    <w:rsid w:val="0071503A"/>
    <w:rsid w:val="00715600"/>
    <w:rsid w:val="007158B8"/>
    <w:rsid w:val="00715BBE"/>
    <w:rsid w:val="00715D5A"/>
    <w:rsid w:val="00715DCD"/>
    <w:rsid w:val="007163B2"/>
    <w:rsid w:val="00717D51"/>
    <w:rsid w:val="00717FE4"/>
    <w:rsid w:val="00720350"/>
    <w:rsid w:val="007213AE"/>
    <w:rsid w:val="0072171E"/>
    <w:rsid w:val="00721BE1"/>
    <w:rsid w:val="00721EAE"/>
    <w:rsid w:val="00721F39"/>
    <w:rsid w:val="00722944"/>
    <w:rsid w:val="00722F06"/>
    <w:rsid w:val="00722FB5"/>
    <w:rsid w:val="007231C3"/>
    <w:rsid w:val="00723624"/>
    <w:rsid w:val="007243A8"/>
    <w:rsid w:val="007247B8"/>
    <w:rsid w:val="00724ED5"/>
    <w:rsid w:val="00726D4D"/>
    <w:rsid w:val="0072771C"/>
    <w:rsid w:val="0073035C"/>
    <w:rsid w:val="00730ACE"/>
    <w:rsid w:val="007313D0"/>
    <w:rsid w:val="0073199C"/>
    <w:rsid w:val="00732917"/>
    <w:rsid w:val="00732C65"/>
    <w:rsid w:val="00733651"/>
    <w:rsid w:val="007337F2"/>
    <w:rsid w:val="00733E96"/>
    <w:rsid w:val="007343D9"/>
    <w:rsid w:val="00734A27"/>
    <w:rsid w:val="007352F8"/>
    <w:rsid w:val="007352FB"/>
    <w:rsid w:val="00735D55"/>
    <w:rsid w:val="00736865"/>
    <w:rsid w:val="00737197"/>
    <w:rsid w:val="0073738C"/>
    <w:rsid w:val="0073788C"/>
    <w:rsid w:val="00740605"/>
    <w:rsid w:val="0074111E"/>
    <w:rsid w:val="00741FB4"/>
    <w:rsid w:val="00742F4E"/>
    <w:rsid w:val="00743847"/>
    <w:rsid w:val="0074492F"/>
    <w:rsid w:val="00744EAC"/>
    <w:rsid w:val="007454E1"/>
    <w:rsid w:val="007457A7"/>
    <w:rsid w:val="007467F6"/>
    <w:rsid w:val="00746ACD"/>
    <w:rsid w:val="00746DBA"/>
    <w:rsid w:val="0074707B"/>
    <w:rsid w:val="00747199"/>
    <w:rsid w:val="007474E0"/>
    <w:rsid w:val="00747FA7"/>
    <w:rsid w:val="00750DA6"/>
    <w:rsid w:val="0075100C"/>
    <w:rsid w:val="0075129F"/>
    <w:rsid w:val="00751B50"/>
    <w:rsid w:val="00752925"/>
    <w:rsid w:val="00752A0A"/>
    <w:rsid w:val="00752C6C"/>
    <w:rsid w:val="0075331D"/>
    <w:rsid w:val="00753BA6"/>
    <w:rsid w:val="00753CB0"/>
    <w:rsid w:val="00753CC1"/>
    <w:rsid w:val="00753E46"/>
    <w:rsid w:val="0075405B"/>
    <w:rsid w:val="00754406"/>
    <w:rsid w:val="00754C2E"/>
    <w:rsid w:val="00754E30"/>
    <w:rsid w:val="00755476"/>
    <w:rsid w:val="0075547D"/>
    <w:rsid w:val="00755C5E"/>
    <w:rsid w:val="00756E46"/>
    <w:rsid w:val="00757313"/>
    <w:rsid w:val="00757567"/>
    <w:rsid w:val="007576BE"/>
    <w:rsid w:val="00757879"/>
    <w:rsid w:val="00757AB9"/>
    <w:rsid w:val="00760053"/>
    <w:rsid w:val="00760136"/>
    <w:rsid w:val="007607D7"/>
    <w:rsid w:val="00760A42"/>
    <w:rsid w:val="00760AF7"/>
    <w:rsid w:val="00760B82"/>
    <w:rsid w:val="00760F33"/>
    <w:rsid w:val="007611DA"/>
    <w:rsid w:val="00761263"/>
    <w:rsid w:val="00761C93"/>
    <w:rsid w:val="00762771"/>
    <w:rsid w:val="007628BA"/>
    <w:rsid w:val="00762C67"/>
    <w:rsid w:val="00763949"/>
    <w:rsid w:val="00764A48"/>
    <w:rsid w:val="0076540B"/>
    <w:rsid w:val="00765D2A"/>
    <w:rsid w:val="00766D6E"/>
    <w:rsid w:val="00770387"/>
    <w:rsid w:val="0077071A"/>
    <w:rsid w:val="00770828"/>
    <w:rsid w:val="00771282"/>
    <w:rsid w:val="00771B2D"/>
    <w:rsid w:val="00771FC2"/>
    <w:rsid w:val="00772B4D"/>
    <w:rsid w:val="00772B6C"/>
    <w:rsid w:val="00772DA1"/>
    <w:rsid w:val="00772EC1"/>
    <w:rsid w:val="00773438"/>
    <w:rsid w:val="00774063"/>
    <w:rsid w:val="007741DE"/>
    <w:rsid w:val="00774D27"/>
    <w:rsid w:val="00774D95"/>
    <w:rsid w:val="0077505B"/>
    <w:rsid w:val="007753CA"/>
    <w:rsid w:val="007763C3"/>
    <w:rsid w:val="00776728"/>
    <w:rsid w:val="0077681D"/>
    <w:rsid w:val="00777107"/>
    <w:rsid w:val="00777447"/>
    <w:rsid w:val="00777816"/>
    <w:rsid w:val="0077789A"/>
    <w:rsid w:val="00777FDC"/>
    <w:rsid w:val="007806AE"/>
    <w:rsid w:val="00780937"/>
    <w:rsid w:val="00781207"/>
    <w:rsid w:val="007813C9"/>
    <w:rsid w:val="00781482"/>
    <w:rsid w:val="007816B3"/>
    <w:rsid w:val="00781799"/>
    <w:rsid w:val="00781A38"/>
    <w:rsid w:val="00781A89"/>
    <w:rsid w:val="00782EDE"/>
    <w:rsid w:val="007836F7"/>
    <w:rsid w:val="00783C9D"/>
    <w:rsid w:val="00784076"/>
    <w:rsid w:val="00784568"/>
    <w:rsid w:val="00784A67"/>
    <w:rsid w:val="00784DA7"/>
    <w:rsid w:val="007853D3"/>
    <w:rsid w:val="00785731"/>
    <w:rsid w:val="00785C26"/>
    <w:rsid w:val="00785CAA"/>
    <w:rsid w:val="00785CFF"/>
    <w:rsid w:val="00785DE4"/>
    <w:rsid w:val="00785F5F"/>
    <w:rsid w:val="00786502"/>
    <w:rsid w:val="00786539"/>
    <w:rsid w:val="007868D8"/>
    <w:rsid w:val="00786BDA"/>
    <w:rsid w:val="00787562"/>
    <w:rsid w:val="00787B01"/>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4AF"/>
    <w:rsid w:val="007969A5"/>
    <w:rsid w:val="00796B54"/>
    <w:rsid w:val="00796E6E"/>
    <w:rsid w:val="0079720A"/>
    <w:rsid w:val="00797D72"/>
    <w:rsid w:val="00797E52"/>
    <w:rsid w:val="007A03A7"/>
    <w:rsid w:val="007A07E4"/>
    <w:rsid w:val="007A1BC8"/>
    <w:rsid w:val="007A30BC"/>
    <w:rsid w:val="007A373A"/>
    <w:rsid w:val="007A3D9A"/>
    <w:rsid w:val="007A3E81"/>
    <w:rsid w:val="007A408D"/>
    <w:rsid w:val="007A42AA"/>
    <w:rsid w:val="007A43B6"/>
    <w:rsid w:val="007A4775"/>
    <w:rsid w:val="007A47C7"/>
    <w:rsid w:val="007A4858"/>
    <w:rsid w:val="007A5375"/>
    <w:rsid w:val="007A5946"/>
    <w:rsid w:val="007A598D"/>
    <w:rsid w:val="007A5AEA"/>
    <w:rsid w:val="007A6FB6"/>
    <w:rsid w:val="007A71AD"/>
    <w:rsid w:val="007A79C8"/>
    <w:rsid w:val="007A7B2F"/>
    <w:rsid w:val="007B037E"/>
    <w:rsid w:val="007B0629"/>
    <w:rsid w:val="007B06EF"/>
    <w:rsid w:val="007B078D"/>
    <w:rsid w:val="007B0BBD"/>
    <w:rsid w:val="007B150A"/>
    <w:rsid w:val="007B179C"/>
    <w:rsid w:val="007B21B9"/>
    <w:rsid w:val="007B2565"/>
    <w:rsid w:val="007B27AE"/>
    <w:rsid w:val="007B2C4F"/>
    <w:rsid w:val="007B2E5D"/>
    <w:rsid w:val="007B33B3"/>
    <w:rsid w:val="007B3F8C"/>
    <w:rsid w:val="007B404C"/>
    <w:rsid w:val="007B451D"/>
    <w:rsid w:val="007B4569"/>
    <w:rsid w:val="007B4924"/>
    <w:rsid w:val="007B532A"/>
    <w:rsid w:val="007B54EE"/>
    <w:rsid w:val="007B5D78"/>
    <w:rsid w:val="007B5F05"/>
    <w:rsid w:val="007B645D"/>
    <w:rsid w:val="007B679F"/>
    <w:rsid w:val="007B6A91"/>
    <w:rsid w:val="007B7516"/>
    <w:rsid w:val="007B76DA"/>
    <w:rsid w:val="007B7746"/>
    <w:rsid w:val="007B7F43"/>
    <w:rsid w:val="007C1F07"/>
    <w:rsid w:val="007C3514"/>
    <w:rsid w:val="007C35D9"/>
    <w:rsid w:val="007C3B87"/>
    <w:rsid w:val="007C445A"/>
    <w:rsid w:val="007C55C1"/>
    <w:rsid w:val="007C58FB"/>
    <w:rsid w:val="007C5B4C"/>
    <w:rsid w:val="007C5B61"/>
    <w:rsid w:val="007C5BC2"/>
    <w:rsid w:val="007C67DB"/>
    <w:rsid w:val="007C6820"/>
    <w:rsid w:val="007C69DE"/>
    <w:rsid w:val="007C6DDC"/>
    <w:rsid w:val="007C6FEA"/>
    <w:rsid w:val="007C6FF0"/>
    <w:rsid w:val="007C705A"/>
    <w:rsid w:val="007C7AB6"/>
    <w:rsid w:val="007C7F98"/>
    <w:rsid w:val="007D02C0"/>
    <w:rsid w:val="007D0B7A"/>
    <w:rsid w:val="007D0BCF"/>
    <w:rsid w:val="007D0EC6"/>
    <w:rsid w:val="007D10C7"/>
    <w:rsid w:val="007D1934"/>
    <w:rsid w:val="007D1D97"/>
    <w:rsid w:val="007D25B8"/>
    <w:rsid w:val="007D25F5"/>
    <w:rsid w:val="007D3D4E"/>
    <w:rsid w:val="007D4118"/>
    <w:rsid w:val="007D43C6"/>
    <w:rsid w:val="007D451A"/>
    <w:rsid w:val="007D4DEC"/>
    <w:rsid w:val="007D5785"/>
    <w:rsid w:val="007D6DA2"/>
    <w:rsid w:val="007D6ED7"/>
    <w:rsid w:val="007D7A24"/>
    <w:rsid w:val="007D7C71"/>
    <w:rsid w:val="007E0594"/>
    <w:rsid w:val="007E096D"/>
    <w:rsid w:val="007E1511"/>
    <w:rsid w:val="007E1695"/>
    <w:rsid w:val="007E17B9"/>
    <w:rsid w:val="007E2692"/>
    <w:rsid w:val="007E30E8"/>
    <w:rsid w:val="007E3C48"/>
    <w:rsid w:val="007E4497"/>
    <w:rsid w:val="007E44CB"/>
    <w:rsid w:val="007E4A70"/>
    <w:rsid w:val="007E4F0D"/>
    <w:rsid w:val="007E533C"/>
    <w:rsid w:val="007E57CF"/>
    <w:rsid w:val="007E5DBD"/>
    <w:rsid w:val="007E5E76"/>
    <w:rsid w:val="007E6120"/>
    <w:rsid w:val="007E6749"/>
    <w:rsid w:val="007E6ACC"/>
    <w:rsid w:val="007E6B24"/>
    <w:rsid w:val="007E7910"/>
    <w:rsid w:val="007E7C29"/>
    <w:rsid w:val="007E7DD8"/>
    <w:rsid w:val="007F01E2"/>
    <w:rsid w:val="007F08A1"/>
    <w:rsid w:val="007F15C8"/>
    <w:rsid w:val="007F1F31"/>
    <w:rsid w:val="007F213B"/>
    <w:rsid w:val="007F21A8"/>
    <w:rsid w:val="007F243C"/>
    <w:rsid w:val="007F2D64"/>
    <w:rsid w:val="007F35C0"/>
    <w:rsid w:val="007F3BB7"/>
    <w:rsid w:val="007F41A3"/>
    <w:rsid w:val="007F42D7"/>
    <w:rsid w:val="007F4FB4"/>
    <w:rsid w:val="007F5241"/>
    <w:rsid w:val="007F5331"/>
    <w:rsid w:val="007F55E2"/>
    <w:rsid w:val="007F5AEF"/>
    <w:rsid w:val="007F5B68"/>
    <w:rsid w:val="007F65B6"/>
    <w:rsid w:val="007F68A7"/>
    <w:rsid w:val="007F6A0D"/>
    <w:rsid w:val="007F6B7C"/>
    <w:rsid w:val="007F702B"/>
    <w:rsid w:val="007F7362"/>
    <w:rsid w:val="007F75B0"/>
    <w:rsid w:val="007F7BD0"/>
    <w:rsid w:val="00800096"/>
    <w:rsid w:val="0080031D"/>
    <w:rsid w:val="00800AF8"/>
    <w:rsid w:val="00800C60"/>
    <w:rsid w:val="00800E68"/>
    <w:rsid w:val="008012F1"/>
    <w:rsid w:val="0080160A"/>
    <w:rsid w:val="00801872"/>
    <w:rsid w:val="00801A14"/>
    <w:rsid w:val="00801C99"/>
    <w:rsid w:val="0080213A"/>
    <w:rsid w:val="00802B54"/>
    <w:rsid w:val="00802D7E"/>
    <w:rsid w:val="00802F74"/>
    <w:rsid w:val="00803444"/>
    <w:rsid w:val="008042F6"/>
    <w:rsid w:val="008046E5"/>
    <w:rsid w:val="00804CBA"/>
    <w:rsid w:val="00804EC5"/>
    <w:rsid w:val="0080502B"/>
    <w:rsid w:val="00806190"/>
    <w:rsid w:val="008064A0"/>
    <w:rsid w:val="00806F7F"/>
    <w:rsid w:val="00807909"/>
    <w:rsid w:val="00807C25"/>
    <w:rsid w:val="00807C34"/>
    <w:rsid w:val="00810B4F"/>
    <w:rsid w:val="00810E1B"/>
    <w:rsid w:val="00811C97"/>
    <w:rsid w:val="00811E10"/>
    <w:rsid w:val="00811EDB"/>
    <w:rsid w:val="0081274A"/>
    <w:rsid w:val="00812AA3"/>
    <w:rsid w:val="00812BEF"/>
    <w:rsid w:val="00813463"/>
    <w:rsid w:val="008136DA"/>
    <w:rsid w:val="00813868"/>
    <w:rsid w:val="00813C7A"/>
    <w:rsid w:val="00813E2E"/>
    <w:rsid w:val="00814CFC"/>
    <w:rsid w:val="00814F7B"/>
    <w:rsid w:val="00815C1D"/>
    <w:rsid w:val="00815DF4"/>
    <w:rsid w:val="008162CB"/>
    <w:rsid w:val="008164F9"/>
    <w:rsid w:val="00816772"/>
    <w:rsid w:val="0081709A"/>
    <w:rsid w:val="00817410"/>
    <w:rsid w:val="00820538"/>
    <w:rsid w:val="00820B7F"/>
    <w:rsid w:val="00820BEB"/>
    <w:rsid w:val="00821AC8"/>
    <w:rsid w:val="00821BCD"/>
    <w:rsid w:val="00822589"/>
    <w:rsid w:val="00822B0A"/>
    <w:rsid w:val="00823F42"/>
    <w:rsid w:val="008244DE"/>
    <w:rsid w:val="008248F5"/>
    <w:rsid w:val="008253CA"/>
    <w:rsid w:val="00826208"/>
    <w:rsid w:val="008268FE"/>
    <w:rsid w:val="00826908"/>
    <w:rsid w:val="0082739B"/>
    <w:rsid w:val="00830B9A"/>
    <w:rsid w:val="00831069"/>
    <w:rsid w:val="00831368"/>
    <w:rsid w:val="00832278"/>
    <w:rsid w:val="0083238B"/>
    <w:rsid w:val="00832BF4"/>
    <w:rsid w:val="008332AC"/>
    <w:rsid w:val="008344D8"/>
    <w:rsid w:val="00835253"/>
    <w:rsid w:val="0083595F"/>
    <w:rsid w:val="00835FCE"/>
    <w:rsid w:val="00836351"/>
    <w:rsid w:val="0083645C"/>
    <w:rsid w:val="00836F91"/>
    <w:rsid w:val="0083785F"/>
    <w:rsid w:val="00837B01"/>
    <w:rsid w:val="0084057E"/>
    <w:rsid w:val="00840629"/>
    <w:rsid w:val="00840826"/>
    <w:rsid w:val="00840956"/>
    <w:rsid w:val="00840CE4"/>
    <w:rsid w:val="00841491"/>
    <w:rsid w:val="0084164D"/>
    <w:rsid w:val="00841DD5"/>
    <w:rsid w:val="0084239F"/>
    <w:rsid w:val="00842949"/>
    <w:rsid w:val="00842D7C"/>
    <w:rsid w:val="00843558"/>
    <w:rsid w:val="00843DE5"/>
    <w:rsid w:val="00843F2B"/>
    <w:rsid w:val="0084434F"/>
    <w:rsid w:val="008448C3"/>
    <w:rsid w:val="00844967"/>
    <w:rsid w:val="00845155"/>
    <w:rsid w:val="00845C5F"/>
    <w:rsid w:val="008468EE"/>
    <w:rsid w:val="00847453"/>
    <w:rsid w:val="008477F0"/>
    <w:rsid w:val="00847901"/>
    <w:rsid w:val="008479AC"/>
    <w:rsid w:val="008501D6"/>
    <w:rsid w:val="008506BC"/>
    <w:rsid w:val="0085094D"/>
    <w:rsid w:val="00850AB2"/>
    <w:rsid w:val="00850B1B"/>
    <w:rsid w:val="00850CB5"/>
    <w:rsid w:val="00851043"/>
    <w:rsid w:val="00851CEC"/>
    <w:rsid w:val="00852470"/>
    <w:rsid w:val="00852EAD"/>
    <w:rsid w:val="00852FE9"/>
    <w:rsid w:val="00853370"/>
    <w:rsid w:val="00853436"/>
    <w:rsid w:val="0085374B"/>
    <w:rsid w:val="00853856"/>
    <w:rsid w:val="008543AE"/>
    <w:rsid w:val="008548B8"/>
    <w:rsid w:val="00854C78"/>
    <w:rsid w:val="00854E93"/>
    <w:rsid w:val="00854ED7"/>
    <w:rsid w:val="0085567B"/>
    <w:rsid w:val="00855802"/>
    <w:rsid w:val="00856A69"/>
    <w:rsid w:val="00856C4D"/>
    <w:rsid w:val="00856FE5"/>
    <w:rsid w:val="008573D7"/>
    <w:rsid w:val="00857BC9"/>
    <w:rsid w:val="008618B0"/>
    <w:rsid w:val="00861968"/>
    <w:rsid w:val="00862222"/>
    <w:rsid w:val="00862267"/>
    <w:rsid w:val="00862269"/>
    <w:rsid w:val="00862382"/>
    <w:rsid w:val="008638CD"/>
    <w:rsid w:val="00864649"/>
    <w:rsid w:val="0086477E"/>
    <w:rsid w:val="00864D9E"/>
    <w:rsid w:val="00864DB3"/>
    <w:rsid w:val="00865455"/>
    <w:rsid w:val="00865516"/>
    <w:rsid w:val="0086553A"/>
    <w:rsid w:val="00865548"/>
    <w:rsid w:val="00865668"/>
    <w:rsid w:val="00865958"/>
    <w:rsid w:val="00866096"/>
    <w:rsid w:val="008666F0"/>
    <w:rsid w:val="008669C4"/>
    <w:rsid w:val="008678AB"/>
    <w:rsid w:val="00867AE5"/>
    <w:rsid w:val="00870198"/>
    <w:rsid w:val="00870595"/>
    <w:rsid w:val="00870D78"/>
    <w:rsid w:val="00870D8A"/>
    <w:rsid w:val="008711EA"/>
    <w:rsid w:val="008716FD"/>
    <w:rsid w:val="00871ABA"/>
    <w:rsid w:val="00871EE5"/>
    <w:rsid w:val="00871EFD"/>
    <w:rsid w:val="008723A0"/>
    <w:rsid w:val="0087270C"/>
    <w:rsid w:val="00872B42"/>
    <w:rsid w:val="00872BF5"/>
    <w:rsid w:val="00873099"/>
    <w:rsid w:val="008732BA"/>
    <w:rsid w:val="008738CB"/>
    <w:rsid w:val="00873FD3"/>
    <w:rsid w:val="0087530C"/>
    <w:rsid w:val="00875A80"/>
    <w:rsid w:val="00875EC5"/>
    <w:rsid w:val="00876514"/>
    <w:rsid w:val="00876985"/>
    <w:rsid w:val="00876B50"/>
    <w:rsid w:val="008770E8"/>
    <w:rsid w:val="00877784"/>
    <w:rsid w:val="00877CBC"/>
    <w:rsid w:val="0088104C"/>
    <w:rsid w:val="00881D3C"/>
    <w:rsid w:val="00881D79"/>
    <w:rsid w:val="00881EE0"/>
    <w:rsid w:val="0088200E"/>
    <w:rsid w:val="008823D2"/>
    <w:rsid w:val="008824EE"/>
    <w:rsid w:val="008828C6"/>
    <w:rsid w:val="00882C6F"/>
    <w:rsid w:val="00882CDD"/>
    <w:rsid w:val="00882FB9"/>
    <w:rsid w:val="008842E1"/>
    <w:rsid w:val="0088430B"/>
    <w:rsid w:val="0088441B"/>
    <w:rsid w:val="00884620"/>
    <w:rsid w:val="00884E3F"/>
    <w:rsid w:val="008850BC"/>
    <w:rsid w:val="008854D6"/>
    <w:rsid w:val="00886292"/>
    <w:rsid w:val="00886FA8"/>
    <w:rsid w:val="008871C0"/>
    <w:rsid w:val="008877FF"/>
    <w:rsid w:val="00887969"/>
    <w:rsid w:val="008901CA"/>
    <w:rsid w:val="008908F6"/>
    <w:rsid w:val="008918E1"/>
    <w:rsid w:val="00891A88"/>
    <w:rsid w:val="0089216B"/>
    <w:rsid w:val="008922D2"/>
    <w:rsid w:val="0089316D"/>
    <w:rsid w:val="008942C3"/>
    <w:rsid w:val="008942D6"/>
    <w:rsid w:val="00894758"/>
    <w:rsid w:val="00894A1E"/>
    <w:rsid w:val="00894BBF"/>
    <w:rsid w:val="008956F0"/>
    <w:rsid w:val="00895D4D"/>
    <w:rsid w:val="00896A34"/>
    <w:rsid w:val="00897400"/>
    <w:rsid w:val="0089744F"/>
    <w:rsid w:val="00897B2A"/>
    <w:rsid w:val="00897B7D"/>
    <w:rsid w:val="008A0DBE"/>
    <w:rsid w:val="008A12B1"/>
    <w:rsid w:val="008A1FD3"/>
    <w:rsid w:val="008A2717"/>
    <w:rsid w:val="008A28BD"/>
    <w:rsid w:val="008A2AF3"/>
    <w:rsid w:val="008A2C04"/>
    <w:rsid w:val="008A32D2"/>
    <w:rsid w:val="008A3346"/>
    <w:rsid w:val="008A3446"/>
    <w:rsid w:val="008A4288"/>
    <w:rsid w:val="008A4B11"/>
    <w:rsid w:val="008A515F"/>
    <w:rsid w:val="008A518D"/>
    <w:rsid w:val="008A5585"/>
    <w:rsid w:val="008A5B2C"/>
    <w:rsid w:val="008A5C9E"/>
    <w:rsid w:val="008A6636"/>
    <w:rsid w:val="008A6762"/>
    <w:rsid w:val="008A6DFE"/>
    <w:rsid w:val="008A7A2D"/>
    <w:rsid w:val="008A7CCB"/>
    <w:rsid w:val="008A7D67"/>
    <w:rsid w:val="008A7F68"/>
    <w:rsid w:val="008A7FDC"/>
    <w:rsid w:val="008B0355"/>
    <w:rsid w:val="008B04D3"/>
    <w:rsid w:val="008B04D5"/>
    <w:rsid w:val="008B04FA"/>
    <w:rsid w:val="008B0C71"/>
    <w:rsid w:val="008B1AEC"/>
    <w:rsid w:val="008B2226"/>
    <w:rsid w:val="008B273C"/>
    <w:rsid w:val="008B27AC"/>
    <w:rsid w:val="008B39D7"/>
    <w:rsid w:val="008B479E"/>
    <w:rsid w:val="008B47CC"/>
    <w:rsid w:val="008B4AF8"/>
    <w:rsid w:val="008B4E2A"/>
    <w:rsid w:val="008B5414"/>
    <w:rsid w:val="008B5494"/>
    <w:rsid w:val="008B6050"/>
    <w:rsid w:val="008B660C"/>
    <w:rsid w:val="008B7152"/>
    <w:rsid w:val="008B77A3"/>
    <w:rsid w:val="008B77C9"/>
    <w:rsid w:val="008B77D1"/>
    <w:rsid w:val="008B7E84"/>
    <w:rsid w:val="008C06EA"/>
    <w:rsid w:val="008C07D6"/>
    <w:rsid w:val="008C12C2"/>
    <w:rsid w:val="008C1DA6"/>
    <w:rsid w:val="008C23A5"/>
    <w:rsid w:val="008C295D"/>
    <w:rsid w:val="008C3477"/>
    <w:rsid w:val="008C3535"/>
    <w:rsid w:val="008C3626"/>
    <w:rsid w:val="008C39ED"/>
    <w:rsid w:val="008C3B4F"/>
    <w:rsid w:val="008C3BAE"/>
    <w:rsid w:val="008C449B"/>
    <w:rsid w:val="008C4EA6"/>
    <w:rsid w:val="008C5B6A"/>
    <w:rsid w:val="008C5E1E"/>
    <w:rsid w:val="008C674D"/>
    <w:rsid w:val="008D01F3"/>
    <w:rsid w:val="008D01FC"/>
    <w:rsid w:val="008D0649"/>
    <w:rsid w:val="008D07F5"/>
    <w:rsid w:val="008D09D8"/>
    <w:rsid w:val="008D108C"/>
    <w:rsid w:val="008D10E3"/>
    <w:rsid w:val="008D124A"/>
    <w:rsid w:val="008D1661"/>
    <w:rsid w:val="008D17CD"/>
    <w:rsid w:val="008D1D71"/>
    <w:rsid w:val="008D1F71"/>
    <w:rsid w:val="008D1FC0"/>
    <w:rsid w:val="008D24C6"/>
    <w:rsid w:val="008D25E8"/>
    <w:rsid w:val="008D2904"/>
    <w:rsid w:val="008D2C94"/>
    <w:rsid w:val="008D3041"/>
    <w:rsid w:val="008D34B7"/>
    <w:rsid w:val="008D3B91"/>
    <w:rsid w:val="008D3D5B"/>
    <w:rsid w:val="008D4410"/>
    <w:rsid w:val="008D4808"/>
    <w:rsid w:val="008D4F16"/>
    <w:rsid w:val="008D5480"/>
    <w:rsid w:val="008D55D3"/>
    <w:rsid w:val="008D5BF1"/>
    <w:rsid w:val="008D636F"/>
    <w:rsid w:val="008D6695"/>
    <w:rsid w:val="008D6817"/>
    <w:rsid w:val="008D6833"/>
    <w:rsid w:val="008D6B53"/>
    <w:rsid w:val="008D6CDF"/>
    <w:rsid w:val="008D74D8"/>
    <w:rsid w:val="008D753C"/>
    <w:rsid w:val="008D75A3"/>
    <w:rsid w:val="008D7DF2"/>
    <w:rsid w:val="008D7E13"/>
    <w:rsid w:val="008E006D"/>
    <w:rsid w:val="008E0896"/>
    <w:rsid w:val="008E2084"/>
    <w:rsid w:val="008E2341"/>
    <w:rsid w:val="008E27B7"/>
    <w:rsid w:val="008E293B"/>
    <w:rsid w:val="008E2A4E"/>
    <w:rsid w:val="008E2CE8"/>
    <w:rsid w:val="008E2D3E"/>
    <w:rsid w:val="008E2F8F"/>
    <w:rsid w:val="008E3E78"/>
    <w:rsid w:val="008E4401"/>
    <w:rsid w:val="008E45AE"/>
    <w:rsid w:val="008E4867"/>
    <w:rsid w:val="008E4A49"/>
    <w:rsid w:val="008E63E4"/>
    <w:rsid w:val="008E68F7"/>
    <w:rsid w:val="008E6C99"/>
    <w:rsid w:val="008E77BE"/>
    <w:rsid w:val="008E7C7B"/>
    <w:rsid w:val="008E7D65"/>
    <w:rsid w:val="008F04C2"/>
    <w:rsid w:val="008F133F"/>
    <w:rsid w:val="008F1704"/>
    <w:rsid w:val="008F1A9D"/>
    <w:rsid w:val="008F1E64"/>
    <w:rsid w:val="008F1E6D"/>
    <w:rsid w:val="008F32B1"/>
    <w:rsid w:val="008F3933"/>
    <w:rsid w:val="008F5D43"/>
    <w:rsid w:val="008F5DFE"/>
    <w:rsid w:val="008F63AA"/>
    <w:rsid w:val="008F650B"/>
    <w:rsid w:val="008F6620"/>
    <w:rsid w:val="008F726B"/>
    <w:rsid w:val="00900CA3"/>
    <w:rsid w:val="00900E36"/>
    <w:rsid w:val="00901184"/>
    <w:rsid w:val="00901284"/>
    <w:rsid w:val="00901518"/>
    <w:rsid w:val="009019D2"/>
    <w:rsid w:val="00901AF4"/>
    <w:rsid w:val="00901CEF"/>
    <w:rsid w:val="00902437"/>
    <w:rsid w:val="00902990"/>
    <w:rsid w:val="00902A1C"/>
    <w:rsid w:val="00902B9C"/>
    <w:rsid w:val="009032DE"/>
    <w:rsid w:val="0090398E"/>
    <w:rsid w:val="00903CCF"/>
    <w:rsid w:val="00903EFB"/>
    <w:rsid w:val="00904D85"/>
    <w:rsid w:val="009055DE"/>
    <w:rsid w:val="0090573A"/>
    <w:rsid w:val="00905CAD"/>
    <w:rsid w:val="009062C9"/>
    <w:rsid w:val="009068C2"/>
    <w:rsid w:val="00907379"/>
    <w:rsid w:val="00907612"/>
    <w:rsid w:val="00907959"/>
    <w:rsid w:val="00907B80"/>
    <w:rsid w:val="00907DC0"/>
    <w:rsid w:val="00907E8C"/>
    <w:rsid w:val="00910206"/>
    <w:rsid w:val="00910BC9"/>
    <w:rsid w:val="00911404"/>
    <w:rsid w:val="0091142D"/>
    <w:rsid w:val="00913295"/>
    <w:rsid w:val="009148B5"/>
    <w:rsid w:val="0091493E"/>
    <w:rsid w:val="00914B78"/>
    <w:rsid w:val="009151E9"/>
    <w:rsid w:val="009153BE"/>
    <w:rsid w:val="009156B8"/>
    <w:rsid w:val="00915A4A"/>
    <w:rsid w:val="00915A75"/>
    <w:rsid w:val="00915AFD"/>
    <w:rsid w:val="00915C18"/>
    <w:rsid w:val="00915C9A"/>
    <w:rsid w:val="00916E1C"/>
    <w:rsid w:val="00916F43"/>
    <w:rsid w:val="009170CF"/>
    <w:rsid w:val="00917618"/>
    <w:rsid w:val="009177A4"/>
    <w:rsid w:val="009202E8"/>
    <w:rsid w:val="00920A73"/>
    <w:rsid w:val="0092196D"/>
    <w:rsid w:val="009231FB"/>
    <w:rsid w:val="0092396E"/>
    <w:rsid w:val="00923D60"/>
    <w:rsid w:val="009241A0"/>
    <w:rsid w:val="009247CA"/>
    <w:rsid w:val="00924AD5"/>
    <w:rsid w:val="009251A8"/>
    <w:rsid w:val="00925A01"/>
    <w:rsid w:val="00925C3D"/>
    <w:rsid w:val="00926934"/>
    <w:rsid w:val="00927375"/>
    <w:rsid w:val="00927B2E"/>
    <w:rsid w:val="00930809"/>
    <w:rsid w:val="00930B63"/>
    <w:rsid w:val="009312F5"/>
    <w:rsid w:val="00931C77"/>
    <w:rsid w:val="00931DDC"/>
    <w:rsid w:val="00931FF2"/>
    <w:rsid w:val="00932008"/>
    <w:rsid w:val="00932BCA"/>
    <w:rsid w:val="00933135"/>
    <w:rsid w:val="00933769"/>
    <w:rsid w:val="00933859"/>
    <w:rsid w:val="0093472E"/>
    <w:rsid w:val="009351AA"/>
    <w:rsid w:val="0093565E"/>
    <w:rsid w:val="00935870"/>
    <w:rsid w:val="00935BCC"/>
    <w:rsid w:val="00935E81"/>
    <w:rsid w:val="00936F9C"/>
    <w:rsid w:val="0093703E"/>
    <w:rsid w:val="00937238"/>
    <w:rsid w:val="00937547"/>
    <w:rsid w:val="009379BF"/>
    <w:rsid w:val="00943361"/>
    <w:rsid w:val="0094382F"/>
    <w:rsid w:val="00943A03"/>
    <w:rsid w:val="00943D3D"/>
    <w:rsid w:val="009445FF"/>
    <w:rsid w:val="00944CDA"/>
    <w:rsid w:val="00944E9A"/>
    <w:rsid w:val="00944F0E"/>
    <w:rsid w:val="009453F7"/>
    <w:rsid w:val="00945617"/>
    <w:rsid w:val="009458A2"/>
    <w:rsid w:val="009461EF"/>
    <w:rsid w:val="00946345"/>
    <w:rsid w:val="009463FC"/>
    <w:rsid w:val="009469BA"/>
    <w:rsid w:val="009469CD"/>
    <w:rsid w:val="00946F2F"/>
    <w:rsid w:val="00947144"/>
    <w:rsid w:val="009502AB"/>
    <w:rsid w:val="009508BD"/>
    <w:rsid w:val="00950F2B"/>
    <w:rsid w:val="00952CAE"/>
    <w:rsid w:val="00952EA8"/>
    <w:rsid w:val="0095363B"/>
    <w:rsid w:val="00953C68"/>
    <w:rsid w:val="0095416A"/>
    <w:rsid w:val="009544BA"/>
    <w:rsid w:val="00954C8A"/>
    <w:rsid w:val="00955452"/>
    <w:rsid w:val="009556E8"/>
    <w:rsid w:val="0095638A"/>
    <w:rsid w:val="009565E5"/>
    <w:rsid w:val="00956866"/>
    <w:rsid w:val="00956B16"/>
    <w:rsid w:val="00957C9F"/>
    <w:rsid w:val="009607AD"/>
    <w:rsid w:val="009609B8"/>
    <w:rsid w:val="00960BBD"/>
    <w:rsid w:val="00960D00"/>
    <w:rsid w:val="0096124C"/>
    <w:rsid w:val="00962D59"/>
    <w:rsid w:val="00963274"/>
    <w:rsid w:val="00963909"/>
    <w:rsid w:val="00963C92"/>
    <w:rsid w:val="009644C5"/>
    <w:rsid w:val="00964500"/>
    <w:rsid w:val="00964AF9"/>
    <w:rsid w:val="00965294"/>
    <w:rsid w:val="009652E2"/>
    <w:rsid w:val="00967D36"/>
    <w:rsid w:val="00970175"/>
    <w:rsid w:val="00970C79"/>
    <w:rsid w:val="009711FF"/>
    <w:rsid w:val="00972486"/>
    <w:rsid w:val="0097257D"/>
    <w:rsid w:val="00972A53"/>
    <w:rsid w:val="009736E3"/>
    <w:rsid w:val="009739C1"/>
    <w:rsid w:val="00973E12"/>
    <w:rsid w:val="0097561B"/>
    <w:rsid w:val="00975D7F"/>
    <w:rsid w:val="009764F6"/>
    <w:rsid w:val="009765B9"/>
    <w:rsid w:val="009766D6"/>
    <w:rsid w:val="00976E05"/>
    <w:rsid w:val="0097734A"/>
    <w:rsid w:val="0097741A"/>
    <w:rsid w:val="00977468"/>
    <w:rsid w:val="00977A4B"/>
    <w:rsid w:val="009808B4"/>
    <w:rsid w:val="00980CC7"/>
    <w:rsid w:val="00981068"/>
    <w:rsid w:val="00981096"/>
    <w:rsid w:val="00981134"/>
    <w:rsid w:val="0098113C"/>
    <w:rsid w:val="009813FE"/>
    <w:rsid w:val="00982338"/>
    <w:rsid w:val="00982488"/>
    <w:rsid w:val="009825B5"/>
    <w:rsid w:val="009828F8"/>
    <w:rsid w:val="00982DC9"/>
    <w:rsid w:val="00983262"/>
    <w:rsid w:val="00984457"/>
    <w:rsid w:val="009847F1"/>
    <w:rsid w:val="00984D0A"/>
    <w:rsid w:val="0098504C"/>
    <w:rsid w:val="00985128"/>
    <w:rsid w:val="0098522D"/>
    <w:rsid w:val="00985495"/>
    <w:rsid w:val="00986444"/>
    <w:rsid w:val="00986516"/>
    <w:rsid w:val="009865BB"/>
    <w:rsid w:val="00986796"/>
    <w:rsid w:val="00986B5B"/>
    <w:rsid w:val="00986D65"/>
    <w:rsid w:val="00987212"/>
    <w:rsid w:val="009878AD"/>
    <w:rsid w:val="00987A3B"/>
    <w:rsid w:val="0099029D"/>
    <w:rsid w:val="00990505"/>
    <w:rsid w:val="00990A24"/>
    <w:rsid w:val="00990C34"/>
    <w:rsid w:val="00990FB0"/>
    <w:rsid w:val="0099150A"/>
    <w:rsid w:val="00991536"/>
    <w:rsid w:val="00991814"/>
    <w:rsid w:val="00991D2A"/>
    <w:rsid w:val="00992069"/>
    <w:rsid w:val="009922AF"/>
    <w:rsid w:val="009926D3"/>
    <w:rsid w:val="0099273C"/>
    <w:rsid w:val="00992E15"/>
    <w:rsid w:val="0099326E"/>
    <w:rsid w:val="00993AAA"/>
    <w:rsid w:val="00993E79"/>
    <w:rsid w:val="009941B6"/>
    <w:rsid w:val="009943B0"/>
    <w:rsid w:val="00994657"/>
    <w:rsid w:val="00994ED6"/>
    <w:rsid w:val="009950FE"/>
    <w:rsid w:val="009954B4"/>
    <w:rsid w:val="00995BE6"/>
    <w:rsid w:val="009963D3"/>
    <w:rsid w:val="00996AA7"/>
    <w:rsid w:val="00996BBA"/>
    <w:rsid w:val="009977B2"/>
    <w:rsid w:val="00997838"/>
    <w:rsid w:val="009978AF"/>
    <w:rsid w:val="00997C60"/>
    <w:rsid w:val="00997CFB"/>
    <w:rsid w:val="00997D17"/>
    <w:rsid w:val="00997DB8"/>
    <w:rsid w:val="009A0060"/>
    <w:rsid w:val="009A112F"/>
    <w:rsid w:val="009A1384"/>
    <w:rsid w:val="009A17F0"/>
    <w:rsid w:val="009A1DC6"/>
    <w:rsid w:val="009A1DF5"/>
    <w:rsid w:val="009A2D71"/>
    <w:rsid w:val="009A2DB9"/>
    <w:rsid w:val="009A36FC"/>
    <w:rsid w:val="009A482A"/>
    <w:rsid w:val="009A517C"/>
    <w:rsid w:val="009A5662"/>
    <w:rsid w:val="009A5EC9"/>
    <w:rsid w:val="009A5F0C"/>
    <w:rsid w:val="009A6143"/>
    <w:rsid w:val="009A6E68"/>
    <w:rsid w:val="009A6E7E"/>
    <w:rsid w:val="009A70E2"/>
    <w:rsid w:val="009A781F"/>
    <w:rsid w:val="009A7A48"/>
    <w:rsid w:val="009A7CF3"/>
    <w:rsid w:val="009B015A"/>
    <w:rsid w:val="009B040B"/>
    <w:rsid w:val="009B0C20"/>
    <w:rsid w:val="009B0CBB"/>
    <w:rsid w:val="009B123C"/>
    <w:rsid w:val="009B1A38"/>
    <w:rsid w:val="009B272F"/>
    <w:rsid w:val="009B2E45"/>
    <w:rsid w:val="009B2FA8"/>
    <w:rsid w:val="009B35C3"/>
    <w:rsid w:val="009B464B"/>
    <w:rsid w:val="009B4CEE"/>
    <w:rsid w:val="009B4E94"/>
    <w:rsid w:val="009B5275"/>
    <w:rsid w:val="009B53AB"/>
    <w:rsid w:val="009B5436"/>
    <w:rsid w:val="009B59CB"/>
    <w:rsid w:val="009B6342"/>
    <w:rsid w:val="009B6416"/>
    <w:rsid w:val="009B64A7"/>
    <w:rsid w:val="009B64FE"/>
    <w:rsid w:val="009B65A8"/>
    <w:rsid w:val="009B6F3F"/>
    <w:rsid w:val="009B7070"/>
    <w:rsid w:val="009B73B8"/>
    <w:rsid w:val="009B7588"/>
    <w:rsid w:val="009B7ED8"/>
    <w:rsid w:val="009C0194"/>
    <w:rsid w:val="009C04A8"/>
    <w:rsid w:val="009C081C"/>
    <w:rsid w:val="009C0B85"/>
    <w:rsid w:val="009C0D8A"/>
    <w:rsid w:val="009C11CC"/>
    <w:rsid w:val="009C11E0"/>
    <w:rsid w:val="009C141F"/>
    <w:rsid w:val="009C202C"/>
    <w:rsid w:val="009C2A9F"/>
    <w:rsid w:val="009C3038"/>
    <w:rsid w:val="009C31CF"/>
    <w:rsid w:val="009C345A"/>
    <w:rsid w:val="009C3E7D"/>
    <w:rsid w:val="009C409B"/>
    <w:rsid w:val="009C412C"/>
    <w:rsid w:val="009C4377"/>
    <w:rsid w:val="009C4926"/>
    <w:rsid w:val="009C4DC3"/>
    <w:rsid w:val="009C50D8"/>
    <w:rsid w:val="009C5126"/>
    <w:rsid w:val="009C51B9"/>
    <w:rsid w:val="009C54C3"/>
    <w:rsid w:val="009C55A9"/>
    <w:rsid w:val="009C5663"/>
    <w:rsid w:val="009C5FC6"/>
    <w:rsid w:val="009C63B0"/>
    <w:rsid w:val="009C687D"/>
    <w:rsid w:val="009C7182"/>
    <w:rsid w:val="009C774B"/>
    <w:rsid w:val="009C7EA7"/>
    <w:rsid w:val="009D03AE"/>
    <w:rsid w:val="009D04F0"/>
    <w:rsid w:val="009D074D"/>
    <w:rsid w:val="009D11EE"/>
    <w:rsid w:val="009D1646"/>
    <w:rsid w:val="009D1862"/>
    <w:rsid w:val="009D199B"/>
    <w:rsid w:val="009D1B88"/>
    <w:rsid w:val="009D2069"/>
    <w:rsid w:val="009D24EF"/>
    <w:rsid w:val="009D2980"/>
    <w:rsid w:val="009D2D5C"/>
    <w:rsid w:val="009D373F"/>
    <w:rsid w:val="009D3B48"/>
    <w:rsid w:val="009D3E04"/>
    <w:rsid w:val="009D3E1C"/>
    <w:rsid w:val="009D40D2"/>
    <w:rsid w:val="009D4A3A"/>
    <w:rsid w:val="009D5C7D"/>
    <w:rsid w:val="009D6026"/>
    <w:rsid w:val="009D632F"/>
    <w:rsid w:val="009D6E66"/>
    <w:rsid w:val="009D7A84"/>
    <w:rsid w:val="009D7A8B"/>
    <w:rsid w:val="009D7C2E"/>
    <w:rsid w:val="009D7FD3"/>
    <w:rsid w:val="009E05A9"/>
    <w:rsid w:val="009E08DE"/>
    <w:rsid w:val="009E09AA"/>
    <w:rsid w:val="009E1931"/>
    <w:rsid w:val="009E1A2E"/>
    <w:rsid w:val="009E1DFA"/>
    <w:rsid w:val="009E1E05"/>
    <w:rsid w:val="009E2681"/>
    <w:rsid w:val="009E26BC"/>
    <w:rsid w:val="009E336F"/>
    <w:rsid w:val="009E390B"/>
    <w:rsid w:val="009E3A33"/>
    <w:rsid w:val="009E4349"/>
    <w:rsid w:val="009E467B"/>
    <w:rsid w:val="009E4744"/>
    <w:rsid w:val="009E52B5"/>
    <w:rsid w:val="009E5512"/>
    <w:rsid w:val="009E67D2"/>
    <w:rsid w:val="009E6B25"/>
    <w:rsid w:val="009E731A"/>
    <w:rsid w:val="009E7C2C"/>
    <w:rsid w:val="009F0F5A"/>
    <w:rsid w:val="009F12D8"/>
    <w:rsid w:val="009F1324"/>
    <w:rsid w:val="009F1742"/>
    <w:rsid w:val="009F1775"/>
    <w:rsid w:val="009F1EA8"/>
    <w:rsid w:val="009F2058"/>
    <w:rsid w:val="009F2142"/>
    <w:rsid w:val="009F22DC"/>
    <w:rsid w:val="009F257A"/>
    <w:rsid w:val="009F25D7"/>
    <w:rsid w:val="009F2C5C"/>
    <w:rsid w:val="009F3626"/>
    <w:rsid w:val="009F39D2"/>
    <w:rsid w:val="009F39E4"/>
    <w:rsid w:val="009F3AFE"/>
    <w:rsid w:val="009F3EFB"/>
    <w:rsid w:val="009F4014"/>
    <w:rsid w:val="009F41ED"/>
    <w:rsid w:val="009F4273"/>
    <w:rsid w:val="009F428C"/>
    <w:rsid w:val="009F4481"/>
    <w:rsid w:val="009F4F37"/>
    <w:rsid w:val="009F519B"/>
    <w:rsid w:val="009F54E7"/>
    <w:rsid w:val="009F552F"/>
    <w:rsid w:val="009F5C05"/>
    <w:rsid w:val="009F6609"/>
    <w:rsid w:val="009F6ACB"/>
    <w:rsid w:val="009F7332"/>
    <w:rsid w:val="009F753C"/>
    <w:rsid w:val="009F75B2"/>
    <w:rsid w:val="009F762C"/>
    <w:rsid w:val="009F7DDC"/>
    <w:rsid w:val="009F7F7A"/>
    <w:rsid w:val="009F7FAE"/>
    <w:rsid w:val="00A004D2"/>
    <w:rsid w:val="00A00573"/>
    <w:rsid w:val="00A00A9F"/>
    <w:rsid w:val="00A00B97"/>
    <w:rsid w:val="00A018EF"/>
    <w:rsid w:val="00A01C5B"/>
    <w:rsid w:val="00A01FFD"/>
    <w:rsid w:val="00A02566"/>
    <w:rsid w:val="00A02D78"/>
    <w:rsid w:val="00A03068"/>
    <w:rsid w:val="00A03C27"/>
    <w:rsid w:val="00A0410E"/>
    <w:rsid w:val="00A05850"/>
    <w:rsid w:val="00A06040"/>
    <w:rsid w:val="00A062DA"/>
    <w:rsid w:val="00A0675E"/>
    <w:rsid w:val="00A069A7"/>
    <w:rsid w:val="00A06BE6"/>
    <w:rsid w:val="00A06F26"/>
    <w:rsid w:val="00A073B4"/>
    <w:rsid w:val="00A07C9F"/>
    <w:rsid w:val="00A07FC9"/>
    <w:rsid w:val="00A10168"/>
    <w:rsid w:val="00A103E1"/>
    <w:rsid w:val="00A10491"/>
    <w:rsid w:val="00A1050C"/>
    <w:rsid w:val="00A10815"/>
    <w:rsid w:val="00A10EDF"/>
    <w:rsid w:val="00A10EFF"/>
    <w:rsid w:val="00A10F74"/>
    <w:rsid w:val="00A11488"/>
    <w:rsid w:val="00A11A4E"/>
    <w:rsid w:val="00A1211B"/>
    <w:rsid w:val="00A12501"/>
    <w:rsid w:val="00A12D9A"/>
    <w:rsid w:val="00A1451F"/>
    <w:rsid w:val="00A14950"/>
    <w:rsid w:val="00A15876"/>
    <w:rsid w:val="00A15D5D"/>
    <w:rsid w:val="00A167CA"/>
    <w:rsid w:val="00A16DBB"/>
    <w:rsid w:val="00A16F08"/>
    <w:rsid w:val="00A17B02"/>
    <w:rsid w:val="00A2076B"/>
    <w:rsid w:val="00A2089B"/>
    <w:rsid w:val="00A20A6C"/>
    <w:rsid w:val="00A20DE2"/>
    <w:rsid w:val="00A2129C"/>
    <w:rsid w:val="00A2132A"/>
    <w:rsid w:val="00A21496"/>
    <w:rsid w:val="00A2180A"/>
    <w:rsid w:val="00A224C4"/>
    <w:rsid w:val="00A229C4"/>
    <w:rsid w:val="00A23401"/>
    <w:rsid w:val="00A234BD"/>
    <w:rsid w:val="00A235F1"/>
    <w:rsid w:val="00A237B5"/>
    <w:rsid w:val="00A237F2"/>
    <w:rsid w:val="00A239B9"/>
    <w:rsid w:val="00A23C7F"/>
    <w:rsid w:val="00A24A53"/>
    <w:rsid w:val="00A25903"/>
    <w:rsid w:val="00A25AF6"/>
    <w:rsid w:val="00A2600C"/>
    <w:rsid w:val="00A261D9"/>
    <w:rsid w:val="00A278B4"/>
    <w:rsid w:val="00A27EA1"/>
    <w:rsid w:val="00A27F50"/>
    <w:rsid w:val="00A30921"/>
    <w:rsid w:val="00A3113F"/>
    <w:rsid w:val="00A31235"/>
    <w:rsid w:val="00A31AA1"/>
    <w:rsid w:val="00A31D5C"/>
    <w:rsid w:val="00A31DC4"/>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EC3"/>
    <w:rsid w:val="00A40F9B"/>
    <w:rsid w:val="00A412A2"/>
    <w:rsid w:val="00A414FC"/>
    <w:rsid w:val="00A41861"/>
    <w:rsid w:val="00A41D4F"/>
    <w:rsid w:val="00A41D80"/>
    <w:rsid w:val="00A41F2F"/>
    <w:rsid w:val="00A431C5"/>
    <w:rsid w:val="00A43543"/>
    <w:rsid w:val="00A43B03"/>
    <w:rsid w:val="00A442A7"/>
    <w:rsid w:val="00A4453E"/>
    <w:rsid w:val="00A44963"/>
    <w:rsid w:val="00A44DD9"/>
    <w:rsid w:val="00A453CF"/>
    <w:rsid w:val="00A4547C"/>
    <w:rsid w:val="00A4586B"/>
    <w:rsid w:val="00A46D81"/>
    <w:rsid w:val="00A4718E"/>
    <w:rsid w:val="00A473A0"/>
    <w:rsid w:val="00A4743A"/>
    <w:rsid w:val="00A510DB"/>
    <w:rsid w:val="00A51198"/>
    <w:rsid w:val="00A51A5B"/>
    <w:rsid w:val="00A5246E"/>
    <w:rsid w:val="00A526AD"/>
    <w:rsid w:val="00A527B5"/>
    <w:rsid w:val="00A52836"/>
    <w:rsid w:val="00A53125"/>
    <w:rsid w:val="00A53786"/>
    <w:rsid w:val="00A54731"/>
    <w:rsid w:val="00A549F9"/>
    <w:rsid w:val="00A54C9A"/>
    <w:rsid w:val="00A553AB"/>
    <w:rsid w:val="00A555DC"/>
    <w:rsid w:val="00A5647A"/>
    <w:rsid w:val="00A5648B"/>
    <w:rsid w:val="00A56857"/>
    <w:rsid w:val="00A569BF"/>
    <w:rsid w:val="00A56A75"/>
    <w:rsid w:val="00A57396"/>
    <w:rsid w:val="00A5751E"/>
    <w:rsid w:val="00A603E4"/>
    <w:rsid w:val="00A60691"/>
    <w:rsid w:val="00A60C2A"/>
    <w:rsid w:val="00A60E14"/>
    <w:rsid w:val="00A61435"/>
    <w:rsid w:val="00A61727"/>
    <w:rsid w:val="00A617CA"/>
    <w:rsid w:val="00A61A81"/>
    <w:rsid w:val="00A61B44"/>
    <w:rsid w:val="00A61E25"/>
    <w:rsid w:val="00A633EC"/>
    <w:rsid w:val="00A63942"/>
    <w:rsid w:val="00A63C14"/>
    <w:rsid w:val="00A6556F"/>
    <w:rsid w:val="00A65605"/>
    <w:rsid w:val="00A65BC9"/>
    <w:rsid w:val="00A6605E"/>
    <w:rsid w:val="00A66487"/>
    <w:rsid w:val="00A67179"/>
    <w:rsid w:val="00A673A6"/>
    <w:rsid w:val="00A67694"/>
    <w:rsid w:val="00A67A4F"/>
    <w:rsid w:val="00A706B5"/>
    <w:rsid w:val="00A70B23"/>
    <w:rsid w:val="00A71883"/>
    <w:rsid w:val="00A71BDE"/>
    <w:rsid w:val="00A72070"/>
    <w:rsid w:val="00A7218F"/>
    <w:rsid w:val="00A727A8"/>
    <w:rsid w:val="00A729D6"/>
    <w:rsid w:val="00A7313A"/>
    <w:rsid w:val="00A731B8"/>
    <w:rsid w:val="00A737E5"/>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46"/>
    <w:rsid w:val="00A77CDC"/>
    <w:rsid w:val="00A80CEA"/>
    <w:rsid w:val="00A80F4D"/>
    <w:rsid w:val="00A81DA8"/>
    <w:rsid w:val="00A836E5"/>
    <w:rsid w:val="00A838E0"/>
    <w:rsid w:val="00A83C48"/>
    <w:rsid w:val="00A83CC6"/>
    <w:rsid w:val="00A842A2"/>
    <w:rsid w:val="00A84333"/>
    <w:rsid w:val="00A8447E"/>
    <w:rsid w:val="00A844E3"/>
    <w:rsid w:val="00A84658"/>
    <w:rsid w:val="00A85321"/>
    <w:rsid w:val="00A85920"/>
    <w:rsid w:val="00A85CAA"/>
    <w:rsid w:val="00A861D5"/>
    <w:rsid w:val="00A863F5"/>
    <w:rsid w:val="00A8649B"/>
    <w:rsid w:val="00A869A1"/>
    <w:rsid w:val="00A87746"/>
    <w:rsid w:val="00A900DD"/>
    <w:rsid w:val="00A901A0"/>
    <w:rsid w:val="00A90309"/>
    <w:rsid w:val="00A90312"/>
    <w:rsid w:val="00A90878"/>
    <w:rsid w:val="00A90DD3"/>
    <w:rsid w:val="00A91282"/>
    <w:rsid w:val="00A9128C"/>
    <w:rsid w:val="00A913C5"/>
    <w:rsid w:val="00A9144E"/>
    <w:rsid w:val="00A914FF"/>
    <w:rsid w:val="00A921E5"/>
    <w:rsid w:val="00A92289"/>
    <w:rsid w:val="00A92B96"/>
    <w:rsid w:val="00A92F99"/>
    <w:rsid w:val="00A94010"/>
    <w:rsid w:val="00A94510"/>
    <w:rsid w:val="00A95855"/>
    <w:rsid w:val="00A95AF9"/>
    <w:rsid w:val="00A95DAB"/>
    <w:rsid w:val="00A961AE"/>
    <w:rsid w:val="00A965B8"/>
    <w:rsid w:val="00A967F4"/>
    <w:rsid w:val="00A96E4E"/>
    <w:rsid w:val="00A973CE"/>
    <w:rsid w:val="00A97605"/>
    <w:rsid w:val="00A97856"/>
    <w:rsid w:val="00A97A49"/>
    <w:rsid w:val="00A97B57"/>
    <w:rsid w:val="00A97C3F"/>
    <w:rsid w:val="00A97E94"/>
    <w:rsid w:val="00AA003A"/>
    <w:rsid w:val="00AA027F"/>
    <w:rsid w:val="00AA040C"/>
    <w:rsid w:val="00AA0A32"/>
    <w:rsid w:val="00AA10BE"/>
    <w:rsid w:val="00AA1E5E"/>
    <w:rsid w:val="00AA2387"/>
    <w:rsid w:val="00AA29ED"/>
    <w:rsid w:val="00AA2A89"/>
    <w:rsid w:val="00AA2BA2"/>
    <w:rsid w:val="00AA3195"/>
    <w:rsid w:val="00AA3932"/>
    <w:rsid w:val="00AA3AAE"/>
    <w:rsid w:val="00AA4752"/>
    <w:rsid w:val="00AA499B"/>
    <w:rsid w:val="00AA53A4"/>
    <w:rsid w:val="00AA5A61"/>
    <w:rsid w:val="00AA5EDE"/>
    <w:rsid w:val="00AA6396"/>
    <w:rsid w:val="00AA66C7"/>
    <w:rsid w:val="00AA66D2"/>
    <w:rsid w:val="00AA67E7"/>
    <w:rsid w:val="00AA7256"/>
    <w:rsid w:val="00AA770A"/>
    <w:rsid w:val="00AA78B8"/>
    <w:rsid w:val="00AB01B4"/>
    <w:rsid w:val="00AB08E1"/>
    <w:rsid w:val="00AB0C59"/>
    <w:rsid w:val="00AB1C7A"/>
    <w:rsid w:val="00AB25B3"/>
    <w:rsid w:val="00AB27C5"/>
    <w:rsid w:val="00AB37CB"/>
    <w:rsid w:val="00AB410A"/>
    <w:rsid w:val="00AB48EF"/>
    <w:rsid w:val="00AB4DC6"/>
    <w:rsid w:val="00AB5C0D"/>
    <w:rsid w:val="00AB6106"/>
    <w:rsid w:val="00AB7BF8"/>
    <w:rsid w:val="00AB7FB6"/>
    <w:rsid w:val="00AC0823"/>
    <w:rsid w:val="00AC093C"/>
    <w:rsid w:val="00AC0FA6"/>
    <w:rsid w:val="00AC0FE5"/>
    <w:rsid w:val="00AC18D7"/>
    <w:rsid w:val="00AC2AB4"/>
    <w:rsid w:val="00AC2AFD"/>
    <w:rsid w:val="00AC2B19"/>
    <w:rsid w:val="00AC2BE6"/>
    <w:rsid w:val="00AC2E6E"/>
    <w:rsid w:val="00AC3506"/>
    <w:rsid w:val="00AC386F"/>
    <w:rsid w:val="00AC3A50"/>
    <w:rsid w:val="00AC4191"/>
    <w:rsid w:val="00AC4380"/>
    <w:rsid w:val="00AC439A"/>
    <w:rsid w:val="00AC4AFF"/>
    <w:rsid w:val="00AC4C04"/>
    <w:rsid w:val="00AC5364"/>
    <w:rsid w:val="00AC5553"/>
    <w:rsid w:val="00AC576A"/>
    <w:rsid w:val="00AC5DE7"/>
    <w:rsid w:val="00AC6424"/>
    <w:rsid w:val="00AC6880"/>
    <w:rsid w:val="00AC6C4D"/>
    <w:rsid w:val="00AC6CD5"/>
    <w:rsid w:val="00AC73B2"/>
    <w:rsid w:val="00AC750B"/>
    <w:rsid w:val="00AC76D3"/>
    <w:rsid w:val="00AC7AD8"/>
    <w:rsid w:val="00AD0167"/>
    <w:rsid w:val="00AD027F"/>
    <w:rsid w:val="00AD0998"/>
    <w:rsid w:val="00AD0E81"/>
    <w:rsid w:val="00AD2655"/>
    <w:rsid w:val="00AD28FA"/>
    <w:rsid w:val="00AD31B3"/>
    <w:rsid w:val="00AD3645"/>
    <w:rsid w:val="00AD3B85"/>
    <w:rsid w:val="00AD42DC"/>
    <w:rsid w:val="00AD547D"/>
    <w:rsid w:val="00AD6908"/>
    <w:rsid w:val="00AD6E15"/>
    <w:rsid w:val="00AD6E2D"/>
    <w:rsid w:val="00AD6EFC"/>
    <w:rsid w:val="00AD75C9"/>
    <w:rsid w:val="00AE09D6"/>
    <w:rsid w:val="00AE14BE"/>
    <w:rsid w:val="00AE1784"/>
    <w:rsid w:val="00AE3401"/>
    <w:rsid w:val="00AE423A"/>
    <w:rsid w:val="00AE4299"/>
    <w:rsid w:val="00AE4A1F"/>
    <w:rsid w:val="00AE5551"/>
    <w:rsid w:val="00AE57AF"/>
    <w:rsid w:val="00AE5C8F"/>
    <w:rsid w:val="00AE6296"/>
    <w:rsid w:val="00AE7B4B"/>
    <w:rsid w:val="00AE7DF9"/>
    <w:rsid w:val="00AF0B05"/>
    <w:rsid w:val="00AF0BB4"/>
    <w:rsid w:val="00AF0F56"/>
    <w:rsid w:val="00AF1BC4"/>
    <w:rsid w:val="00AF1C47"/>
    <w:rsid w:val="00AF1FBF"/>
    <w:rsid w:val="00AF23E4"/>
    <w:rsid w:val="00AF25A0"/>
    <w:rsid w:val="00AF289A"/>
    <w:rsid w:val="00AF2DDD"/>
    <w:rsid w:val="00AF3D38"/>
    <w:rsid w:val="00AF4259"/>
    <w:rsid w:val="00AF47FD"/>
    <w:rsid w:val="00AF48F4"/>
    <w:rsid w:val="00AF4F7B"/>
    <w:rsid w:val="00AF58FB"/>
    <w:rsid w:val="00AF67A1"/>
    <w:rsid w:val="00AF691A"/>
    <w:rsid w:val="00AF6D61"/>
    <w:rsid w:val="00AF7C3C"/>
    <w:rsid w:val="00AF7FEC"/>
    <w:rsid w:val="00B001B9"/>
    <w:rsid w:val="00B004F0"/>
    <w:rsid w:val="00B00C71"/>
    <w:rsid w:val="00B00E25"/>
    <w:rsid w:val="00B00EF0"/>
    <w:rsid w:val="00B012BD"/>
    <w:rsid w:val="00B01EA2"/>
    <w:rsid w:val="00B02251"/>
    <w:rsid w:val="00B027E4"/>
    <w:rsid w:val="00B03E2B"/>
    <w:rsid w:val="00B041F7"/>
    <w:rsid w:val="00B04702"/>
    <w:rsid w:val="00B047D5"/>
    <w:rsid w:val="00B04843"/>
    <w:rsid w:val="00B053B6"/>
    <w:rsid w:val="00B0563B"/>
    <w:rsid w:val="00B05E8F"/>
    <w:rsid w:val="00B06151"/>
    <w:rsid w:val="00B0616D"/>
    <w:rsid w:val="00B06A45"/>
    <w:rsid w:val="00B06C1A"/>
    <w:rsid w:val="00B07A10"/>
    <w:rsid w:val="00B07A60"/>
    <w:rsid w:val="00B07EAE"/>
    <w:rsid w:val="00B10670"/>
    <w:rsid w:val="00B108A6"/>
    <w:rsid w:val="00B10A75"/>
    <w:rsid w:val="00B10E4B"/>
    <w:rsid w:val="00B11972"/>
    <w:rsid w:val="00B11CD8"/>
    <w:rsid w:val="00B12574"/>
    <w:rsid w:val="00B1292B"/>
    <w:rsid w:val="00B12AEB"/>
    <w:rsid w:val="00B12B13"/>
    <w:rsid w:val="00B13540"/>
    <w:rsid w:val="00B136BB"/>
    <w:rsid w:val="00B1378F"/>
    <w:rsid w:val="00B140A4"/>
    <w:rsid w:val="00B140E8"/>
    <w:rsid w:val="00B146F8"/>
    <w:rsid w:val="00B148AB"/>
    <w:rsid w:val="00B14DCD"/>
    <w:rsid w:val="00B158F4"/>
    <w:rsid w:val="00B15935"/>
    <w:rsid w:val="00B15AA5"/>
    <w:rsid w:val="00B15C34"/>
    <w:rsid w:val="00B15D1D"/>
    <w:rsid w:val="00B15E57"/>
    <w:rsid w:val="00B15FE1"/>
    <w:rsid w:val="00B17AE1"/>
    <w:rsid w:val="00B17B07"/>
    <w:rsid w:val="00B202A0"/>
    <w:rsid w:val="00B204EB"/>
    <w:rsid w:val="00B206DE"/>
    <w:rsid w:val="00B20A89"/>
    <w:rsid w:val="00B2181C"/>
    <w:rsid w:val="00B218EE"/>
    <w:rsid w:val="00B21FB5"/>
    <w:rsid w:val="00B22955"/>
    <w:rsid w:val="00B22BBA"/>
    <w:rsid w:val="00B238C7"/>
    <w:rsid w:val="00B243C0"/>
    <w:rsid w:val="00B24437"/>
    <w:rsid w:val="00B2479F"/>
    <w:rsid w:val="00B24DC1"/>
    <w:rsid w:val="00B24F02"/>
    <w:rsid w:val="00B250DD"/>
    <w:rsid w:val="00B25434"/>
    <w:rsid w:val="00B2683B"/>
    <w:rsid w:val="00B26CF6"/>
    <w:rsid w:val="00B27AC4"/>
    <w:rsid w:val="00B304C3"/>
    <w:rsid w:val="00B30870"/>
    <w:rsid w:val="00B311D4"/>
    <w:rsid w:val="00B31423"/>
    <w:rsid w:val="00B324C8"/>
    <w:rsid w:val="00B32A50"/>
    <w:rsid w:val="00B330DD"/>
    <w:rsid w:val="00B340CE"/>
    <w:rsid w:val="00B34678"/>
    <w:rsid w:val="00B348EB"/>
    <w:rsid w:val="00B35A7F"/>
    <w:rsid w:val="00B35C2C"/>
    <w:rsid w:val="00B35F02"/>
    <w:rsid w:val="00B369D1"/>
    <w:rsid w:val="00B36B60"/>
    <w:rsid w:val="00B36DD9"/>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DAE"/>
    <w:rsid w:val="00B45FB2"/>
    <w:rsid w:val="00B46926"/>
    <w:rsid w:val="00B46BEC"/>
    <w:rsid w:val="00B47160"/>
    <w:rsid w:val="00B47364"/>
    <w:rsid w:val="00B479D0"/>
    <w:rsid w:val="00B5039C"/>
    <w:rsid w:val="00B503EF"/>
    <w:rsid w:val="00B50642"/>
    <w:rsid w:val="00B50855"/>
    <w:rsid w:val="00B51020"/>
    <w:rsid w:val="00B51081"/>
    <w:rsid w:val="00B5185B"/>
    <w:rsid w:val="00B51970"/>
    <w:rsid w:val="00B526A4"/>
    <w:rsid w:val="00B52F0F"/>
    <w:rsid w:val="00B531B3"/>
    <w:rsid w:val="00B545FC"/>
    <w:rsid w:val="00B550E7"/>
    <w:rsid w:val="00B55A7F"/>
    <w:rsid w:val="00B55CC5"/>
    <w:rsid w:val="00B55F15"/>
    <w:rsid w:val="00B56758"/>
    <w:rsid w:val="00B56F12"/>
    <w:rsid w:val="00B56F47"/>
    <w:rsid w:val="00B57734"/>
    <w:rsid w:val="00B60242"/>
    <w:rsid w:val="00B60721"/>
    <w:rsid w:val="00B6083F"/>
    <w:rsid w:val="00B6089C"/>
    <w:rsid w:val="00B609A8"/>
    <w:rsid w:val="00B60EE6"/>
    <w:rsid w:val="00B61291"/>
    <w:rsid w:val="00B612C5"/>
    <w:rsid w:val="00B61DB7"/>
    <w:rsid w:val="00B62066"/>
    <w:rsid w:val="00B6220A"/>
    <w:rsid w:val="00B63569"/>
    <w:rsid w:val="00B63B3D"/>
    <w:rsid w:val="00B64A8A"/>
    <w:rsid w:val="00B650CA"/>
    <w:rsid w:val="00B65F7D"/>
    <w:rsid w:val="00B66033"/>
    <w:rsid w:val="00B66427"/>
    <w:rsid w:val="00B66443"/>
    <w:rsid w:val="00B664BC"/>
    <w:rsid w:val="00B66C1D"/>
    <w:rsid w:val="00B67337"/>
    <w:rsid w:val="00B67385"/>
    <w:rsid w:val="00B679D0"/>
    <w:rsid w:val="00B67D73"/>
    <w:rsid w:val="00B707FA"/>
    <w:rsid w:val="00B708A5"/>
    <w:rsid w:val="00B70CAC"/>
    <w:rsid w:val="00B711AE"/>
    <w:rsid w:val="00B7138D"/>
    <w:rsid w:val="00B71738"/>
    <w:rsid w:val="00B7192C"/>
    <w:rsid w:val="00B71BC7"/>
    <w:rsid w:val="00B72902"/>
    <w:rsid w:val="00B73863"/>
    <w:rsid w:val="00B75177"/>
    <w:rsid w:val="00B75504"/>
    <w:rsid w:val="00B765D8"/>
    <w:rsid w:val="00B7688E"/>
    <w:rsid w:val="00B7780A"/>
    <w:rsid w:val="00B77812"/>
    <w:rsid w:val="00B77B76"/>
    <w:rsid w:val="00B77C76"/>
    <w:rsid w:val="00B77F16"/>
    <w:rsid w:val="00B8099A"/>
    <w:rsid w:val="00B82334"/>
    <w:rsid w:val="00B82556"/>
    <w:rsid w:val="00B82DF0"/>
    <w:rsid w:val="00B83E4A"/>
    <w:rsid w:val="00B83EF3"/>
    <w:rsid w:val="00B847B3"/>
    <w:rsid w:val="00B848D5"/>
    <w:rsid w:val="00B849D8"/>
    <w:rsid w:val="00B85537"/>
    <w:rsid w:val="00B8727E"/>
    <w:rsid w:val="00B87495"/>
    <w:rsid w:val="00B87720"/>
    <w:rsid w:val="00B87870"/>
    <w:rsid w:val="00B87906"/>
    <w:rsid w:val="00B87A0B"/>
    <w:rsid w:val="00B87A4E"/>
    <w:rsid w:val="00B90486"/>
    <w:rsid w:val="00B913E2"/>
    <w:rsid w:val="00B918BF"/>
    <w:rsid w:val="00B919B3"/>
    <w:rsid w:val="00B924AB"/>
    <w:rsid w:val="00B924B3"/>
    <w:rsid w:val="00B9280D"/>
    <w:rsid w:val="00B92B9F"/>
    <w:rsid w:val="00B9330D"/>
    <w:rsid w:val="00B93390"/>
    <w:rsid w:val="00B93983"/>
    <w:rsid w:val="00B93A25"/>
    <w:rsid w:val="00B93A84"/>
    <w:rsid w:val="00B9522F"/>
    <w:rsid w:val="00B95BDE"/>
    <w:rsid w:val="00B96028"/>
    <w:rsid w:val="00B960B5"/>
    <w:rsid w:val="00B967E8"/>
    <w:rsid w:val="00B9691C"/>
    <w:rsid w:val="00B96CE7"/>
    <w:rsid w:val="00B96FA1"/>
    <w:rsid w:val="00B9745B"/>
    <w:rsid w:val="00B97707"/>
    <w:rsid w:val="00B97CDA"/>
    <w:rsid w:val="00BA0451"/>
    <w:rsid w:val="00BA0541"/>
    <w:rsid w:val="00BA05A4"/>
    <w:rsid w:val="00BA0737"/>
    <w:rsid w:val="00BA0803"/>
    <w:rsid w:val="00BA14DB"/>
    <w:rsid w:val="00BA20EF"/>
    <w:rsid w:val="00BA2AE8"/>
    <w:rsid w:val="00BA2E69"/>
    <w:rsid w:val="00BA333B"/>
    <w:rsid w:val="00BA3488"/>
    <w:rsid w:val="00BA3CB7"/>
    <w:rsid w:val="00BA4A06"/>
    <w:rsid w:val="00BA50A7"/>
    <w:rsid w:val="00BA5B08"/>
    <w:rsid w:val="00BA603F"/>
    <w:rsid w:val="00BA6587"/>
    <w:rsid w:val="00BA6AC7"/>
    <w:rsid w:val="00BA6D41"/>
    <w:rsid w:val="00BA6FDF"/>
    <w:rsid w:val="00BA70BE"/>
    <w:rsid w:val="00BB07DB"/>
    <w:rsid w:val="00BB09A8"/>
    <w:rsid w:val="00BB11E1"/>
    <w:rsid w:val="00BB1E75"/>
    <w:rsid w:val="00BB2507"/>
    <w:rsid w:val="00BB2670"/>
    <w:rsid w:val="00BB2F40"/>
    <w:rsid w:val="00BB2FCB"/>
    <w:rsid w:val="00BB391F"/>
    <w:rsid w:val="00BB393A"/>
    <w:rsid w:val="00BB3FC8"/>
    <w:rsid w:val="00BB4401"/>
    <w:rsid w:val="00BB5D40"/>
    <w:rsid w:val="00BB5D6A"/>
    <w:rsid w:val="00BB5E47"/>
    <w:rsid w:val="00BB60A5"/>
    <w:rsid w:val="00BB63DB"/>
    <w:rsid w:val="00BB6655"/>
    <w:rsid w:val="00BB665E"/>
    <w:rsid w:val="00BB6943"/>
    <w:rsid w:val="00BB6C9A"/>
    <w:rsid w:val="00BB76EA"/>
    <w:rsid w:val="00BB7779"/>
    <w:rsid w:val="00BB7E3E"/>
    <w:rsid w:val="00BC0C76"/>
    <w:rsid w:val="00BC0D98"/>
    <w:rsid w:val="00BC1194"/>
    <w:rsid w:val="00BC133B"/>
    <w:rsid w:val="00BC17BA"/>
    <w:rsid w:val="00BC1BE9"/>
    <w:rsid w:val="00BC1E1C"/>
    <w:rsid w:val="00BC1FD6"/>
    <w:rsid w:val="00BC2A30"/>
    <w:rsid w:val="00BC2B86"/>
    <w:rsid w:val="00BC32FC"/>
    <w:rsid w:val="00BC34BA"/>
    <w:rsid w:val="00BC3808"/>
    <w:rsid w:val="00BC3E3C"/>
    <w:rsid w:val="00BC40C3"/>
    <w:rsid w:val="00BC44B0"/>
    <w:rsid w:val="00BC45E4"/>
    <w:rsid w:val="00BC47B9"/>
    <w:rsid w:val="00BC486E"/>
    <w:rsid w:val="00BC54A4"/>
    <w:rsid w:val="00BC58DA"/>
    <w:rsid w:val="00BC5AB3"/>
    <w:rsid w:val="00BC62A8"/>
    <w:rsid w:val="00BC67CD"/>
    <w:rsid w:val="00BC709B"/>
    <w:rsid w:val="00BC726C"/>
    <w:rsid w:val="00BC7BD7"/>
    <w:rsid w:val="00BD06CB"/>
    <w:rsid w:val="00BD154F"/>
    <w:rsid w:val="00BD1DED"/>
    <w:rsid w:val="00BD28D5"/>
    <w:rsid w:val="00BD2D95"/>
    <w:rsid w:val="00BD2F71"/>
    <w:rsid w:val="00BD3778"/>
    <w:rsid w:val="00BD3A9B"/>
    <w:rsid w:val="00BD3B31"/>
    <w:rsid w:val="00BD3E3D"/>
    <w:rsid w:val="00BD3FB7"/>
    <w:rsid w:val="00BD4277"/>
    <w:rsid w:val="00BD4465"/>
    <w:rsid w:val="00BD48C6"/>
    <w:rsid w:val="00BD53E1"/>
    <w:rsid w:val="00BD57AC"/>
    <w:rsid w:val="00BD5EEB"/>
    <w:rsid w:val="00BD67E7"/>
    <w:rsid w:val="00BD6BF9"/>
    <w:rsid w:val="00BD75AC"/>
    <w:rsid w:val="00BD767C"/>
    <w:rsid w:val="00BD795C"/>
    <w:rsid w:val="00BD7BFC"/>
    <w:rsid w:val="00BE049B"/>
    <w:rsid w:val="00BE06D1"/>
    <w:rsid w:val="00BE0724"/>
    <w:rsid w:val="00BE0790"/>
    <w:rsid w:val="00BE08C7"/>
    <w:rsid w:val="00BE08D4"/>
    <w:rsid w:val="00BE0F08"/>
    <w:rsid w:val="00BE0F4F"/>
    <w:rsid w:val="00BE0FE4"/>
    <w:rsid w:val="00BE2630"/>
    <w:rsid w:val="00BE2983"/>
    <w:rsid w:val="00BE2BEB"/>
    <w:rsid w:val="00BE2FA7"/>
    <w:rsid w:val="00BE2FB8"/>
    <w:rsid w:val="00BE3CD4"/>
    <w:rsid w:val="00BE497C"/>
    <w:rsid w:val="00BE4991"/>
    <w:rsid w:val="00BE7104"/>
    <w:rsid w:val="00BE7299"/>
    <w:rsid w:val="00BE7607"/>
    <w:rsid w:val="00BF11F0"/>
    <w:rsid w:val="00BF15BD"/>
    <w:rsid w:val="00BF25F0"/>
    <w:rsid w:val="00BF318C"/>
    <w:rsid w:val="00BF346A"/>
    <w:rsid w:val="00BF4A43"/>
    <w:rsid w:val="00BF4CA6"/>
    <w:rsid w:val="00BF5222"/>
    <w:rsid w:val="00BF5EFA"/>
    <w:rsid w:val="00BF63A7"/>
    <w:rsid w:val="00BF6696"/>
    <w:rsid w:val="00BF6879"/>
    <w:rsid w:val="00BF6DC6"/>
    <w:rsid w:val="00C00950"/>
    <w:rsid w:val="00C00EB3"/>
    <w:rsid w:val="00C016C6"/>
    <w:rsid w:val="00C01906"/>
    <w:rsid w:val="00C01AEA"/>
    <w:rsid w:val="00C02298"/>
    <w:rsid w:val="00C025D1"/>
    <w:rsid w:val="00C02763"/>
    <w:rsid w:val="00C03075"/>
    <w:rsid w:val="00C03AD5"/>
    <w:rsid w:val="00C0425E"/>
    <w:rsid w:val="00C0604C"/>
    <w:rsid w:val="00C0667C"/>
    <w:rsid w:val="00C06EAE"/>
    <w:rsid w:val="00C074BD"/>
    <w:rsid w:val="00C106AE"/>
    <w:rsid w:val="00C108CA"/>
    <w:rsid w:val="00C10C50"/>
    <w:rsid w:val="00C11055"/>
    <w:rsid w:val="00C11621"/>
    <w:rsid w:val="00C1173D"/>
    <w:rsid w:val="00C1245A"/>
    <w:rsid w:val="00C129D0"/>
    <w:rsid w:val="00C12F9A"/>
    <w:rsid w:val="00C13CB7"/>
    <w:rsid w:val="00C14453"/>
    <w:rsid w:val="00C14487"/>
    <w:rsid w:val="00C14DCF"/>
    <w:rsid w:val="00C15626"/>
    <w:rsid w:val="00C15978"/>
    <w:rsid w:val="00C15C17"/>
    <w:rsid w:val="00C15DEF"/>
    <w:rsid w:val="00C15E43"/>
    <w:rsid w:val="00C15F8A"/>
    <w:rsid w:val="00C1643D"/>
    <w:rsid w:val="00C16ADD"/>
    <w:rsid w:val="00C16B7D"/>
    <w:rsid w:val="00C16BC6"/>
    <w:rsid w:val="00C171DC"/>
    <w:rsid w:val="00C171ED"/>
    <w:rsid w:val="00C172D7"/>
    <w:rsid w:val="00C179F5"/>
    <w:rsid w:val="00C201E5"/>
    <w:rsid w:val="00C20E64"/>
    <w:rsid w:val="00C211E3"/>
    <w:rsid w:val="00C2122C"/>
    <w:rsid w:val="00C21C08"/>
    <w:rsid w:val="00C21D13"/>
    <w:rsid w:val="00C22661"/>
    <w:rsid w:val="00C226A6"/>
    <w:rsid w:val="00C229DC"/>
    <w:rsid w:val="00C22C3D"/>
    <w:rsid w:val="00C230FC"/>
    <w:rsid w:val="00C2336B"/>
    <w:rsid w:val="00C2355F"/>
    <w:rsid w:val="00C23BCA"/>
    <w:rsid w:val="00C23CA3"/>
    <w:rsid w:val="00C23E22"/>
    <w:rsid w:val="00C23F45"/>
    <w:rsid w:val="00C24104"/>
    <w:rsid w:val="00C24C00"/>
    <w:rsid w:val="00C24E4C"/>
    <w:rsid w:val="00C24ECB"/>
    <w:rsid w:val="00C2525D"/>
    <w:rsid w:val="00C2543C"/>
    <w:rsid w:val="00C2553C"/>
    <w:rsid w:val="00C257FC"/>
    <w:rsid w:val="00C258CF"/>
    <w:rsid w:val="00C25AE4"/>
    <w:rsid w:val="00C26127"/>
    <w:rsid w:val="00C2618C"/>
    <w:rsid w:val="00C26BFA"/>
    <w:rsid w:val="00C27060"/>
    <w:rsid w:val="00C27AC8"/>
    <w:rsid w:val="00C27D50"/>
    <w:rsid w:val="00C27DE3"/>
    <w:rsid w:val="00C30B01"/>
    <w:rsid w:val="00C30D1E"/>
    <w:rsid w:val="00C30E55"/>
    <w:rsid w:val="00C31067"/>
    <w:rsid w:val="00C310AF"/>
    <w:rsid w:val="00C3132E"/>
    <w:rsid w:val="00C316CB"/>
    <w:rsid w:val="00C31861"/>
    <w:rsid w:val="00C319A5"/>
    <w:rsid w:val="00C31A6A"/>
    <w:rsid w:val="00C31AFE"/>
    <w:rsid w:val="00C321CB"/>
    <w:rsid w:val="00C32583"/>
    <w:rsid w:val="00C32DBE"/>
    <w:rsid w:val="00C3357D"/>
    <w:rsid w:val="00C339F9"/>
    <w:rsid w:val="00C33FB6"/>
    <w:rsid w:val="00C346CF"/>
    <w:rsid w:val="00C349F4"/>
    <w:rsid w:val="00C34B95"/>
    <w:rsid w:val="00C3509E"/>
    <w:rsid w:val="00C353D3"/>
    <w:rsid w:val="00C355C3"/>
    <w:rsid w:val="00C35D8A"/>
    <w:rsid w:val="00C36482"/>
    <w:rsid w:val="00C3651A"/>
    <w:rsid w:val="00C36C72"/>
    <w:rsid w:val="00C36CC4"/>
    <w:rsid w:val="00C37BFC"/>
    <w:rsid w:val="00C37D03"/>
    <w:rsid w:val="00C37F33"/>
    <w:rsid w:val="00C37F37"/>
    <w:rsid w:val="00C40103"/>
    <w:rsid w:val="00C40207"/>
    <w:rsid w:val="00C40712"/>
    <w:rsid w:val="00C40BB3"/>
    <w:rsid w:val="00C411C5"/>
    <w:rsid w:val="00C41453"/>
    <w:rsid w:val="00C415A4"/>
    <w:rsid w:val="00C41B50"/>
    <w:rsid w:val="00C42959"/>
    <w:rsid w:val="00C42CC1"/>
    <w:rsid w:val="00C42D38"/>
    <w:rsid w:val="00C43491"/>
    <w:rsid w:val="00C436CD"/>
    <w:rsid w:val="00C4380A"/>
    <w:rsid w:val="00C44096"/>
    <w:rsid w:val="00C440CC"/>
    <w:rsid w:val="00C440E9"/>
    <w:rsid w:val="00C44CFE"/>
    <w:rsid w:val="00C45137"/>
    <w:rsid w:val="00C4577F"/>
    <w:rsid w:val="00C45A00"/>
    <w:rsid w:val="00C45A01"/>
    <w:rsid w:val="00C4619B"/>
    <w:rsid w:val="00C46282"/>
    <w:rsid w:val="00C464EA"/>
    <w:rsid w:val="00C46570"/>
    <w:rsid w:val="00C46AF5"/>
    <w:rsid w:val="00C46B90"/>
    <w:rsid w:val="00C46F92"/>
    <w:rsid w:val="00C47A9D"/>
    <w:rsid w:val="00C47C96"/>
    <w:rsid w:val="00C500E4"/>
    <w:rsid w:val="00C504D2"/>
    <w:rsid w:val="00C509FB"/>
    <w:rsid w:val="00C512A3"/>
    <w:rsid w:val="00C52704"/>
    <w:rsid w:val="00C52823"/>
    <w:rsid w:val="00C529AF"/>
    <w:rsid w:val="00C52D9F"/>
    <w:rsid w:val="00C52DC1"/>
    <w:rsid w:val="00C53004"/>
    <w:rsid w:val="00C53EFA"/>
    <w:rsid w:val="00C5405D"/>
    <w:rsid w:val="00C5424A"/>
    <w:rsid w:val="00C5439D"/>
    <w:rsid w:val="00C56042"/>
    <w:rsid w:val="00C560C1"/>
    <w:rsid w:val="00C56201"/>
    <w:rsid w:val="00C56497"/>
    <w:rsid w:val="00C56863"/>
    <w:rsid w:val="00C56AE9"/>
    <w:rsid w:val="00C56FEE"/>
    <w:rsid w:val="00C5787D"/>
    <w:rsid w:val="00C57AB1"/>
    <w:rsid w:val="00C57C7C"/>
    <w:rsid w:val="00C61ABC"/>
    <w:rsid w:val="00C61C49"/>
    <w:rsid w:val="00C61E5B"/>
    <w:rsid w:val="00C6231C"/>
    <w:rsid w:val="00C626B0"/>
    <w:rsid w:val="00C628E6"/>
    <w:rsid w:val="00C629F4"/>
    <w:rsid w:val="00C6358F"/>
    <w:rsid w:val="00C637EC"/>
    <w:rsid w:val="00C639FD"/>
    <w:rsid w:val="00C63F2E"/>
    <w:rsid w:val="00C64314"/>
    <w:rsid w:val="00C64326"/>
    <w:rsid w:val="00C6440A"/>
    <w:rsid w:val="00C6462A"/>
    <w:rsid w:val="00C651EF"/>
    <w:rsid w:val="00C6537B"/>
    <w:rsid w:val="00C653E7"/>
    <w:rsid w:val="00C66697"/>
    <w:rsid w:val="00C66730"/>
    <w:rsid w:val="00C676AA"/>
    <w:rsid w:val="00C67B83"/>
    <w:rsid w:val="00C67D4D"/>
    <w:rsid w:val="00C70AD7"/>
    <w:rsid w:val="00C70C62"/>
    <w:rsid w:val="00C71099"/>
    <w:rsid w:val="00C71437"/>
    <w:rsid w:val="00C716BC"/>
    <w:rsid w:val="00C718AA"/>
    <w:rsid w:val="00C718BD"/>
    <w:rsid w:val="00C71A30"/>
    <w:rsid w:val="00C7237A"/>
    <w:rsid w:val="00C72632"/>
    <w:rsid w:val="00C7329A"/>
    <w:rsid w:val="00C744B4"/>
    <w:rsid w:val="00C74917"/>
    <w:rsid w:val="00C749FD"/>
    <w:rsid w:val="00C74AEA"/>
    <w:rsid w:val="00C75628"/>
    <w:rsid w:val="00C75C41"/>
    <w:rsid w:val="00C75F3A"/>
    <w:rsid w:val="00C7611E"/>
    <w:rsid w:val="00C76DC7"/>
    <w:rsid w:val="00C76EFB"/>
    <w:rsid w:val="00C773CB"/>
    <w:rsid w:val="00C774E9"/>
    <w:rsid w:val="00C77940"/>
    <w:rsid w:val="00C77CED"/>
    <w:rsid w:val="00C77E4A"/>
    <w:rsid w:val="00C80F00"/>
    <w:rsid w:val="00C81337"/>
    <w:rsid w:val="00C8257C"/>
    <w:rsid w:val="00C8261F"/>
    <w:rsid w:val="00C829F3"/>
    <w:rsid w:val="00C82E78"/>
    <w:rsid w:val="00C83240"/>
    <w:rsid w:val="00C8326B"/>
    <w:rsid w:val="00C835B8"/>
    <w:rsid w:val="00C8372C"/>
    <w:rsid w:val="00C84ABA"/>
    <w:rsid w:val="00C85318"/>
    <w:rsid w:val="00C85898"/>
    <w:rsid w:val="00C85ABC"/>
    <w:rsid w:val="00C86460"/>
    <w:rsid w:val="00C86813"/>
    <w:rsid w:val="00C86983"/>
    <w:rsid w:val="00C87442"/>
    <w:rsid w:val="00C879F5"/>
    <w:rsid w:val="00C87C00"/>
    <w:rsid w:val="00C909CE"/>
    <w:rsid w:val="00C9114F"/>
    <w:rsid w:val="00C911C4"/>
    <w:rsid w:val="00C92362"/>
    <w:rsid w:val="00C92894"/>
    <w:rsid w:val="00C92A02"/>
    <w:rsid w:val="00C92DB5"/>
    <w:rsid w:val="00C93462"/>
    <w:rsid w:val="00C934B8"/>
    <w:rsid w:val="00C93501"/>
    <w:rsid w:val="00C93DA5"/>
    <w:rsid w:val="00C94A91"/>
    <w:rsid w:val="00C951A6"/>
    <w:rsid w:val="00C95558"/>
    <w:rsid w:val="00C959BE"/>
    <w:rsid w:val="00C9686C"/>
    <w:rsid w:val="00C96927"/>
    <w:rsid w:val="00C972B8"/>
    <w:rsid w:val="00C9782E"/>
    <w:rsid w:val="00C97FE7"/>
    <w:rsid w:val="00CA06AC"/>
    <w:rsid w:val="00CA0844"/>
    <w:rsid w:val="00CA0A86"/>
    <w:rsid w:val="00CA16F8"/>
    <w:rsid w:val="00CA2146"/>
    <w:rsid w:val="00CA2244"/>
    <w:rsid w:val="00CA26B4"/>
    <w:rsid w:val="00CA27D0"/>
    <w:rsid w:val="00CA2ECC"/>
    <w:rsid w:val="00CA307A"/>
    <w:rsid w:val="00CA3E0D"/>
    <w:rsid w:val="00CA54BC"/>
    <w:rsid w:val="00CA59EA"/>
    <w:rsid w:val="00CA6039"/>
    <w:rsid w:val="00CA61AF"/>
    <w:rsid w:val="00CA6224"/>
    <w:rsid w:val="00CA6343"/>
    <w:rsid w:val="00CA66CD"/>
    <w:rsid w:val="00CA7239"/>
    <w:rsid w:val="00CA7571"/>
    <w:rsid w:val="00CA7874"/>
    <w:rsid w:val="00CA79D1"/>
    <w:rsid w:val="00CB09DD"/>
    <w:rsid w:val="00CB0D74"/>
    <w:rsid w:val="00CB1566"/>
    <w:rsid w:val="00CB1993"/>
    <w:rsid w:val="00CB1DE0"/>
    <w:rsid w:val="00CB27C2"/>
    <w:rsid w:val="00CB2908"/>
    <w:rsid w:val="00CB3016"/>
    <w:rsid w:val="00CB3203"/>
    <w:rsid w:val="00CB38DF"/>
    <w:rsid w:val="00CB40A4"/>
    <w:rsid w:val="00CB4172"/>
    <w:rsid w:val="00CB4932"/>
    <w:rsid w:val="00CB4EFB"/>
    <w:rsid w:val="00CB55DF"/>
    <w:rsid w:val="00CB57B4"/>
    <w:rsid w:val="00CB5973"/>
    <w:rsid w:val="00CB5BB8"/>
    <w:rsid w:val="00CB62B3"/>
    <w:rsid w:val="00CB6644"/>
    <w:rsid w:val="00CB6751"/>
    <w:rsid w:val="00CB711F"/>
    <w:rsid w:val="00CB72B1"/>
    <w:rsid w:val="00CB73DD"/>
    <w:rsid w:val="00CB7C2A"/>
    <w:rsid w:val="00CB7E50"/>
    <w:rsid w:val="00CC04AD"/>
    <w:rsid w:val="00CC083C"/>
    <w:rsid w:val="00CC08A1"/>
    <w:rsid w:val="00CC0956"/>
    <w:rsid w:val="00CC09CD"/>
    <w:rsid w:val="00CC1592"/>
    <w:rsid w:val="00CC161D"/>
    <w:rsid w:val="00CC1703"/>
    <w:rsid w:val="00CC2685"/>
    <w:rsid w:val="00CC2884"/>
    <w:rsid w:val="00CC3072"/>
    <w:rsid w:val="00CC33A9"/>
    <w:rsid w:val="00CC356E"/>
    <w:rsid w:val="00CC5285"/>
    <w:rsid w:val="00CC65DD"/>
    <w:rsid w:val="00CC6A33"/>
    <w:rsid w:val="00CC77D4"/>
    <w:rsid w:val="00CC78CE"/>
    <w:rsid w:val="00CC7C11"/>
    <w:rsid w:val="00CD0C1B"/>
    <w:rsid w:val="00CD10E3"/>
    <w:rsid w:val="00CD13CA"/>
    <w:rsid w:val="00CD18D0"/>
    <w:rsid w:val="00CD1B61"/>
    <w:rsid w:val="00CD2757"/>
    <w:rsid w:val="00CD2ADF"/>
    <w:rsid w:val="00CD3158"/>
    <w:rsid w:val="00CD3FA2"/>
    <w:rsid w:val="00CD4412"/>
    <w:rsid w:val="00CD498C"/>
    <w:rsid w:val="00CD5088"/>
    <w:rsid w:val="00CD61F8"/>
    <w:rsid w:val="00CD665E"/>
    <w:rsid w:val="00CD6DB8"/>
    <w:rsid w:val="00CD6EC5"/>
    <w:rsid w:val="00CD6F18"/>
    <w:rsid w:val="00CD7BA7"/>
    <w:rsid w:val="00CE0517"/>
    <w:rsid w:val="00CE05E8"/>
    <w:rsid w:val="00CE07B7"/>
    <w:rsid w:val="00CE0FB7"/>
    <w:rsid w:val="00CE241B"/>
    <w:rsid w:val="00CE39B2"/>
    <w:rsid w:val="00CE39BA"/>
    <w:rsid w:val="00CE3C66"/>
    <w:rsid w:val="00CE4496"/>
    <w:rsid w:val="00CE46F7"/>
    <w:rsid w:val="00CE4838"/>
    <w:rsid w:val="00CE484C"/>
    <w:rsid w:val="00CE5C60"/>
    <w:rsid w:val="00CE6414"/>
    <w:rsid w:val="00CE732A"/>
    <w:rsid w:val="00CF086D"/>
    <w:rsid w:val="00CF0BD6"/>
    <w:rsid w:val="00CF0EB5"/>
    <w:rsid w:val="00CF101A"/>
    <w:rsid w:val="00CF14EB"/>
    <w:rsid w:val="00CF1F60"/>
    <w:rsid w:val="00CF31CF"/>
    <w:rsid w:val="00CF36EF"/>
    <w:rsid w:val="00CF37BD"/>
    <w:rsid w:val="00CF393B"/>
    <w:rsid w:val="00CF3C91"/>
    <w:rsid w:val="00CF3E3E"/>
    <w:rsid w:val="00CF44BB"/>
    <w:rsid w:val="00CF476C"/>
    <w:rsid w:val="00CF608D"/>
    <w:rsid w:val="00CF6876"/>
    <w:rsid w:val="00CF6B7B"/>
    <w:rsid w:val="00CF6FB9"/>
    <w:rsid w:val="00CF7666"/>
    <w:rsid w:val="00CF7B3F"/>
    <w:rsid w:val="00D0046F"/>
    <w:rsid w:val="00D01661"/>
    <w:rsid w:val="00D01B6D"/>
    <w:rsid w:val="00D01DA0"/>
    <w:rsid w:val="00D038F5"/>
    <w:rsid w:val="00D03AF9"/>
    <w:rsid w:val="00D03E55"/>
    <w:rsid w:val="00D04267"/>
    <w:rsid w:val="00D04401"/>
    <w:rsid w:val="00D048EA"/>
    <w:rsid w:val="00D04EC5"/>
    <w:rsid w:val="00D050A3"/>
    <w:rsid w:val="00D0523C"/>
    <w:rsid w:val="00D053FC"/>
    <w:rsid w:val="00D05C99"/>
    <w:rsid w:val="00D06038"/>
    <w:rsid w:val="00D064A0"/>
    <w:rsid w:val="00D067A9"/>
    <w:rsid w:val="00D07803"/>
    <w:rsid w:val="00D07926"/>
    <w:rsid w:val="00D07AF7"/>
    <w:rsid w:val="00D10353"/>
    <w:rsid w:val="00D10595"/>
    <w:rsid w:val="00D1101C"/>
    <w:rsid w:val="00D11EBD"/>
    <w:rsid w:val="00D12E4F"/>
    <w:rsid w:val="00D12F56"/>
    <w:rsid w:val="00D13529"/>
    <w:rsid w:val="00D13633"/>
    <w:rsid w:val="00D13707"/>
    <w:rsid w:val="00D13C6D"/>
    <w:rsid w:val="00D14AF1"/>
    <w:rsid w:val="00D1593B"/>
    <w:rsid w:val="00D15D06"/>
    <w:rsid w:val="00D1693C"/>
    <w:rsid w:val="00D16A8E"/>
    <w:rsid w:val="00D178FD"/>
    <w:rsid w:val="00D17C52"/>
    <w:rsid w:val="00D2010B"/>
    <w:rsid w:val="00D203B7"/>
    <w:rsid w:val="00D2103E"/>
    <w:rsid w:val="00D21371"/>
    <w:rsid w:val="00D217B2"/>
    <w:rsid w:val="00D219E4"/>
    <w:rsid w:val="00D220BC"/>
    <w:rsid w:val="00D22241"/>
    <w:rsid w:val="00D22258"/>
    <w:rsid w:val="00D224C9"/>
    <w:rsid w:val="00D22993"/>
    <w:rsid w:val="00D2325E"/>
    <w:rsid w:val="00D239FA"/>
    <w:rsid w:val="00D240AE"/>
    <w:rsid w:val="00D2513E"/>
    <w:rsid w:val="00D2549C"/>
    <w:rsid w:val="00D25B4E"/>
    <w:rsid w:val="00D25C72"/>
    <w:rsid w:val="00D266F8"/>
    <w:rsid w:val="00D2671A"/>
    <w:rsid w:val="00D26BFD"/>
    <w:rsid w:val="00D270FD"/>
    <w:rsid w:val="00D271B9"/>
    <w:rsid w:val="00D308D4"/>
    <w:rsid w:val="00D30B13"/>
    <w:rsid w:val="00D30E56"/>
    <w:rsid w:val="00D30E72"/>
    <w:rsid w:val="00D31B3D"/>
    <w:rsid w:val="00D3206B"/>
    <w:rsid w:val="00D32383"/>
    <w:rsid w:val="00D3346E"/>
    <w:rsid w:val="00D33979"/>
    <w:rsid w:val="00D3453F"/>
    <w:rsid w:val="00D34AA1"/>
    <w:rsid w:val="00D3543B"/>
    <w:rsid w:val="00D354C4"/>
    <w:rsid w:val="00D357EC"/>
    <w:rsid w:val="00D36101"/>
    <w:rsid w:val="00D36293"/>
    <w:rsid w:val="00D36C28"/>
    <w:rsid w:val="00D36EA0"/>
    <w:rsid w:val="00D374D7"/>
    <w:rsid w:val="00D37AFD"/>
    <w:rsid w:val="00D40415"/>
    <w:rsid w:val="00D41889"/>
    <w:rsid w:val="00D4273A"/>
    <w:rsid w:val="00D432B7"/>
    <w:rsid w:val="00D43BEC"/>
    <w:rsid w:val="00D4484E"/>
    <w:rsid w:val="00D451FF"/>
    <w:rsid w:val="00D45295"/>
    <w:rsid w:val="00D457CB"/>
    <w:rsid w:val="00D462CF"/>
    <w:rsid w:val="00D47481"/>
    <w:rsid w:val="00D4795B"/>
    <w:rsid w:val="00D50680"/>
    <w:rsid w:val="00D51BF7"/>
    <w:rsid w:val="00D5253D"/>
    <w:rsid w:val="00D534A0"/>
    <w:rsid w:val="00D54B54"/>
    <w:rsid w:val="00D5557C"/>
    <w:rsid w:val="00D55AE9"/>
    <w:rsid w:val="00D55B1D"/>
    <w:rsid w:val="00D55B76"/>
    <w:rsid w:val="00D55BB0"/>
    <w:rsid w:val="00D561AF"/>
    <w:rsid w:val="00D56A8C"/>
    <w:rsid w:val="00D56C59"/>
    <w:rsid w:val="00D56D6C"/>
    <w:rsid w:val="00D57B54"/>
    <w:rsid w:val="00D57BDB"/>
    <w:rsid w:val="00D57C6C"/>
    <w:rsid w:val="00D60211"/>
    <w:rsid w:val="00D605E0"/>
    <w:rsid w:val="00D605E2"/>
    <w:rsid w:val="00D60826"/>
    <w:rsid w:val="00D60DC3"/>
    <w:rsid w:val="00D61045"/>
    <w:rsid w:val="00D61CA5"/>
    <w:rsid w:val="00D624D0"/>
    <w:rsid w:val="00D62C92"/>
    <w:rsid w:val="00D62D60"/>
    <w:rsid w:val="00D6334D"/>
    <w:rsid w:val="00D633A1"/>
    <w:rsid w:val="00D63BB0"/>
    <w:rsid w:val="00D63C6C"/>
    <w:rsid w:val="00D63EF0"/>
    <w:rsid w:val="00D6406F"/>
    <w:rsid w:val="00D6425E"/>
    <w:rsid w:val="00D64463"/>
    <w:rsid w:val="00D64647"/>
    <w:rsid w:val="00D64684"/>
    <w:rsid w:val="00D646E2"/>
    <w:rsid w:val="00D64A65"/>
    <w:rsid w:val="00D64B3D"/>
    <w:rsid w:val="00D64E50"/>
    <w:rsid w:val="00D65243"/>
    <w:rsid w:val="00D654F0"/>
    <w:rsid w:val="00D65553"/>
    <w:rsid w:val="00D6570F"/>
    <w:rsid w:val="00D65783"/>
    <w:rsid w:val="00D66453"/>
    <w:rsid w:val="00D6721A"/>
    <w:rsid w:val="00D674F7"/>
    <w:rsid w:val="00D67C82"/>
    <w:rsid w:val="00D67D99"/>
    <w:rsid w:val="00D70053"/>
    <w:rsid w:val="00D7024E"/>
    <w:rsid w:val="00D7099F"/>
    <w:rsid w:val="00D70B6F"/>
    <w:rsid w:val="00D71450"/>
    <w:rsid w:val="00D715C3"/>
    <w:rsid w:val="00D71C45"/>
    <w:rsid w:val="00D7207B"/>
    <w:rsid w:val="00D72184"/>
    <w:rsid w:val="00D72377"/>
    <w:rsid w:val="00D72771"/>
    <w:rsid w:val="00D728B1"/>
    <w:rsid w:val="00D73083"/>
    <w:rsid w:val="00D731DA"/>
    <w:rsid w:val="00D733A7"/>
    <w:rsid w:val="00D73581"/>
    <w:rsid w:val="00D73917"/>
    <w:rsid w:val="00D73B16"/>
    <w:rsid w:val="00D745F0"/>
    <w:rsid w:val="00D7483E"/>
    <w:rsid w:val="00D749A3"/>
    <w:rsid w:val="00D750B3"/>
    <w:rsid w:val="00D75651"/>
    <w:rsid w:val="00D7571C"/>
    <w:rsid w:val="00D75FCD"/>
    <w:rsid w:val="00D76B82"/>
    <w:rsid w:val="00D7702A"/>
    <w:rsid w:val="00D77095"/>
    <w:rsid w:val="00D771C6"/>
    <w:rsid w:val="00D77238"/>
    <w:rsid w:val="00D773D4"/>
    <w:rsid w:val="00D77B8A"/>
    <w:rsid w:val="00D8025C"/>
    <w:rsid w:val="00D80D4A"/>
    <w:rsid w:val="00D80EB5"/>
    <w:rsid w:val="00D81942"/>
    <w:rsid w:val="00D819A9"/>
    <w:rsid w:val="00D8208C"/>
    <w:rsid w:val="00D8213A"/>
    <w:rsid w:val="00D82F85"/>
    <w:rsid w:val="00D83001"/>
    <w:rsid w:val="00D8320C"/>
    <w:rsid w:val="00D8391D"/>
    <w:rsid w:val="00D83B35"/>
    <w:rsid w:val="00D83C6A"/>
    <w:rsid w:val="00D84BED"/>
    <w:rsid w:val="00D84D20"/>
    <w:rsid w:val="00D84FC6"/>
    <w:rsid w:val="00D850BC"/>
    <w:rsid w:val="00D8527F"/>
    <w:rsid w:val="00D85F8B"/>
    <w:rsid w:val="00D871FD"/>
    <w:rsid w:val="00D87A60"/>
    <w:rsid w:val="00D90238"/>
    <w:rsid w:val="00D905A9"/>
    <w:rsid w:val="00D90921"/>
    <w:rsid w:val="00D90A48"/>
    <w:rsid w:val="00D915B6"/>
    <w:rsid w:val="00D9178E"/>
    <w:rsid w:val="00D91EC9"/>
    <w:rsid w:val="00D92006"/>
    <w:rsid w:val="00D925C2"/>
    <w:rsid w:val="00D929B0"/>
    <w:rsid w:val="00D92A71"/>
    <w:rsid w:val="00D92CC3"/>
    <w:rsid w:val="00D93245"/>
    <w:rsid w:val="00D93396"/>
    <w:rsid w:val="00D93FE6"/>
    <w:rsid w:val="00D942D1"/>
    <w:rsid w:val="00D9439A"/>
    <w:rsid w:val="00D94622"/>
    <w:rsid w:val="00D9512D"/>
    <w:rsid w:val="00D9594E"/>
    <w:rsid w:val="00D95996"/>
    <w:rsid w:val="00D969C1"/>
    <w:rsid w:val="00D97854"/>
    <w:rsid w:val="00DA0DE1"/>
    <w:rsid w:val="00DA1193"/>
    <w:rsid w:val="00DA1232"/>
    <w:rsid w:val="00DA16F9"/>
    <w:rsid w:val="00DA1BAC"/>
    <w:rsid w:val="00DA1D86"/>
    <w:rsid w:val="00DA21F2"/>
    <w:rsid w:val="00DA2301"/>
    <w:rsid w:val="00DA3BA0"/>
    <w:rsid w:val="00DA3D40"/>
    <w:rsid w:val="00DA3FD9"/>
    <w:rsid w:val="00DA401A"/>
    <w:rsid w:val="00DA516E"/>
    <w:rsid w:val="00DA534B"/>
    <w:rsid w:val="00DA5360"/>
    <w:rsid w:val="00DA5724"/>
    <w:rsid w:val="00DA5DEB"/>
    <w:rsid w:val="00DA6679"/>
    <w:rsid w:val="00DA6A93"/>
    <w:rsid w:val="00DA6F54"/>
    <w:rsid w:val="00DA7001"/>
    <w:rsid w:val="00DA7AD2"/>
    <w:rsid w:val="00DB00C0"/>
    <w:rsid w:val="00DB0546"/>
    <w:rsid w:val="00DB0604"/>
    <w:rsid w:val="00DB2A4C"/>
    <w:rsid w:val="00DB2F2A"/>
    <w:rsid w:val="00DB330E"/>
    <w:rsid w:val="00DB377A"/>
    <w:rsid w:val="00DB3869"/>
    <w:rsid w:val="00DB3E1C"/>
    <w:rsid w:val="00DB3E74"/>
    <w:rsid w:val="00DB57B2"/>
    <w:rsid w:val="00DB5855"/>
    <w:rsid w:val="00DB58F2"/>
    <w:rsid w:val="00DB612E"/>
    <w:rsid w:val="00DB63E3"/>
    <w:rsid w:val="00DB71B9"/>
    <w:rsid w:val="00DB76C8"/>
    <w:rsid w:val="00DB7D0B"/>
    <w:rsid w:val="00DB7F65"/>
    <w:rsid w:val="00DC0303"/>
    <w:rsid w:val="00DC062F"/>
    <w:rsid w:val="00DC06C2"/>
    <w:rsid w:val="00DC17BA"/>
    <w:rsid w:val="00DC1D00"/>
    <w:rsid w:val="00DC21F5"/>
    <w:rsid w:val="00DC2369"/>
    <w:rsid w:val="00DC252B"/>
    <w:rsid w:val="00DC2963"/>
    <w:rsid w:val="00DC2D03"/>
    <w:rsid w:val="00DC2D63"/>
    <w:rsid w:val="00DC3D65"/>
    <w:rsid w:val="00DC4739"/>
    <w:rsid w:val="00DC498B"/>
    <w:rsid w:val="00DC4B31"/>
    <w:rsid w:val="00DC5B9C"/>
    <w:rsid w:val="00DC5BC8"/>
    <w:rsid w:val="00DC5FFA"/>
    <w:rsid w:val="00DC633A"/>
    <w:rsid w:val="00DC672B"/>
    <w:rsid w:val="00DC69D6"/>
    <w:rsid w:val="00DC6A9C"/>
    <w:rsid w:val="00DC6CB1"/>
    <w:rsid w:val="00DC6F25"/>
    <w:rsid w:val="00DC7C02"/>
    <w:rsid w:val="00DC7FCA"/>
    <w:rsid w:val="00DD0405"/>
    <w:rsid w:val="00DD0D0F"/>
    <w:rsid w:val="00DD0E38"/>
    <w:rsid w:val="00DD1264"/>
    <w:rsid w:val="00DD1BFE"/>
    <w:rsid w:val="00DD2AE0"/>
    <w:rsid w:val="00DD3059"/>
    <w:rsid w:val="00DD327C"/>
    <w:rsid w:val="00DD36AB"/>
    <w:rsid w:val="00DD3C8B"/>
    <w:rsid w:val="00DD455B"/>
    <w:rsid w:val="00DD4660"/>
    <w:rsid w:val="00DD4786"/>
    <w:rsid w:val="00DD4A35"/>
    <w:rsid w:val="00DD5320"/>
    <w:rsid w:val="00DD5A25"/>
    <w:rsid w:val="00DD5B2A"/>
    <w:rsid w:val="00DD5F42"/>
    <w:rsid w:val="00DD7027"/>
    <w:rsid w:val="00DD7078"/>
    <w:rsid w:val="00DD714D"/>
    <w:rsid w:val="00DD736D"/>
    <w:rsid w:val="00DD7709"/>
    <w:rsid w:val="00DD77DB"/>
    <w:rsid w:val="00DE041F"/>
    <w:rsid w:val="00DE0485"/>
    <w:rsid w:val="00DE0651"/>
    <w:rsid w:val="00DE069A"/>
    <w:rsid w:val="00DE0D53"/>
    <w:rsid w:val="00DE0DE2"/>
    <w:rsid w:val="00DE1237"/>
    <w:rsid w:val="00DE280B"/>
    <w:rsid w:val="00DE2E56"/>
    <w:rsid w:val="00DE3566"/>
    <w:rsid w:val="00DE3E2F"/>
    <w:rsid w:val="00DE40A6"/>
    <w:rsid w:val="00DE41A5"/>
    <w:rsid w:val="00DE4326"/>
    <w:rsid w:val="00DE4328"/>
    <w:rsid w:val="00DE43C5"/>
    <w:rsid w:val="00DE4510"/>
    <w:rsid w:val="00DE4544"/>
    <w:rsid w:val="00DE47AE"/>
    <w:rsid w:val="00DE5606"/>
    <w:rsid w:val="00DE5CEE"/>
    <w:rsid w:val="00DE5E6C"/>
    <w:rsid w:val="00DE6100"/>
    <w:rsid w:val="00DE6535"/>
    <w:rsid w:val="00DE69DD"/>
    <w:rsid w:val="00DE6A0E"/>
    <w:rsid w:val="00DE6A3A"/>
    <w:rsid w:val="00DE6B2A"/>
    <w:rsid w:val="00DE71A2"/>
    <w:rsid w:val="00DE76D4"/>
    <w:rsid w:val="00DE7CC8"/>
    <w:rsid w:val="00DF025C"/>
    <w:rsid w:val="00DF05C1"/>
    <w:rsid w:val="00DF0C9D"/>
    <w:rsid w:val="00DF0E29"/>
    <w:rsid w:val="00DF1C07"/>
    <w:rsid w:val="00DF1CD5"/>
    <w:rsid w:val="00DF1FA7"/>
    <w:rsid w:val="00DF23BE"/>
    <w:rsid w:val="00DF27E8"/>
    <w:rsid w:val="00DF2872"/>
    <w:rsid w:val="00DF2C3B"/>
    <w:rsid w:val="00DF42CD"/>
    <w:rsid w:val="00DF440C"/>
    <w:rsid w:val="00DF4A1B"/>
    <w:rsid w:val="00DF4BDA"/>
    <w:rsid w:val="00DF554F"/>
    <w:rsid w:val="00DF57E3"/>
    <w:rsid w:val="00DF5D14"/>
    <w:rsid w:val="00DF61AE"/>
    <w:rsid w:val="00DF61EF"/>
    <w:rsid w:val="00DF62FF"/>
    <w:rsid w:val="00DF73FF"/>
    <w:rsid w:val="00DF7A6F"/>
    <w:rsid w:val="00E0006B"/>
    <w:rsid w:val="00E00955"/>
    <w:rsid w:val="00E00A8C"/>
    <w:rsid w:val="00E00E8D"/>
    <w:rsid w:val="00E0125C"/>
    <w:rsid w:val="00E0127B"/>
    <w:rsid w:val="00E01670"/>
    <w:rsid w:val="00E02123"/>
    <w:rsid w:val="00E02262"/>
    <w:rsid w:val="00E028E0"/>
    <w:rsid w:val="00E029DA"/>
    <w:rsid w:val="00E02BF8"/>
    <w:rsid w:val="00E03155"/>
    <w:rsid w:val="00E03B78"/>
    <w:rsid w:val="00E03F15"/>
    <w:rsid w:val="00E04755"/>
    <w:rsid w:val="00E04891"/>
    <w:rsid w:val="00E04DFF"/>
    <w:rsid w:val="00E0556C"/>
    <w:rsid w:val="00E05B14"/>
    <w:rsid w:val="00E05D94"/>
    <w:rsid w:val="00E064B6"/>
    <w:rsid w:val="00E071FC"/>
    <w:rsid w:val="00E074EB"/>
    <w:rsid w:val="00E109CE"/>
    <w:rsid w:val="00E10FE7"/>
    <w:rsid w:val="00E11704"/>
    <w:rsid w:val="00E11EE9"/>
    <w:rsid w:val="00E11F57"/>
    <w:rsid w:val="00E1216B"/>
    <w:rsid w:val="00E121A5"/>
    <w:rsid w:val="00E125A9"/>
    <w:rsid w:val="00E128E0"/>
    <w:rsid w:val="00E12A3F"/>
    <w:rsid w:val="00E13998"/>
    <w:rsid w:val="00E13BD1"/>
    <w:rsid w:val="00E13DAE"/>
    <w:rsid w:val="00E13F93"/>
    <w:rsid w:val="00E149E9"/>
    <w:rsid w:val="00E15716"/>
    <w:rsid w:val="00E15A19"/>
    <w:rsid w:val="00E16E03"/>
    <w:rsid w:val="00E17D81"/>
    <w:rsid w:val="00E200B5"/>
    <w:rsid w:val="00E202A9"/>
    <w:rsid w:val="00E20CBD"/>
    <w:rsid w:val="00E2101D"/>
    <w:rsid w:val="00E217EB"/>
    <w:rsid w:val="00E219FF"/>
    <w:rsid w:val="00E21B31"/>
    <w:rsid w:val="00E21E87"/>
    <w:rsid w:val="00E21ECF"/>
    <w:rsid w:val="00E23142"/>
    <w:rsid w:val="00E233DC"/>
    <w:rsid w:val="00E240F9"/>
    <w:rsid w:val="00E2414E"/>
    <w:rsid w:val="00E2425E"/>
    <w:rsid w:val="00E24984"/>
    <w:rsid w:val="00E249B8"/>
    <w:rsid w:val="00E24DDC"/>
    <w:rsid w:val="00E24FF4"/>
    <w:rsid w:val="00E262DD"/>
    <w:rsid w:val="00E265DE"/>
    <w:rsid w:val="00E26BD0"/>
    <w:rsid w:val="00E26C82"/>
    <w:rsid w:val="00E2723D"/>
    <w:rsid w:val="00E27993"/>
    <w:rsid w:val="00E30003"/>
    <w:rsid w:val="00E30282"/>
    <w:rsid w:val="00E3029D"/>
    <w:rsid w:val="00E303FB"/>
    <w:rsid w:val="00E3053A"/>
    <w:rsid w:val="00E30666"/>
    <w:rsid w:val="00E306CD"/>
    <w:rsid w:val="00E3099C"/>
    <w:rsid w:val="00E30A5F"/>
    <w:rsid w:val="00E315DB"/>
    <w:rsid w:val="00E31B57"/>
    <w:rsid w:val="00E32183"/>
    <w:rsid w:val="00E33000"/>
    <w:rsid w:val="00E330FD"/>
    <w:rsid w:val="00E33194"/>
    <w:rsid w:val="00E334D0"/>
    <w:rsid w:val="00E33541"/>
    <w:rsid w:val="00E33757"/>
    <w:rsid w:val="00E337EE"/>
    <w:rsid w:val="00E33DE2"/>
    <w:rsid w:val="00E342C2"/>
    <w:rsid w:val="00E34821"/>
    <w:rsid w:val="00E34B85"/>
    <w:rsid w:val="00E35432"/>
    <w:rsid w:val="00E356A1"/>
    <w:rsid w:val="00E363DF"/>
    <w:rsid w:val="00E364D2"/>
    <w:rsid w:val="00E366C2"/>
    <w:rsid w:val="00E366C8"/>
    <w:rsid w:val="00E37273"/>
    <w:rsid w:val="00E37347"/>
    <w:rsid w:val="00E3750B"/>
    <w:rsid w:val="00E3777D"/>
    <w:rsid w:val="00E377DA"/>
    <w:rsid w:val="00E4029F"/>
    <w:rsid w:val="00E40BC2"/>
    <w:rsid w:val="00E40C9A"/>
    <w:rsid w:val="00E40E6F"/>
    <w:rsid w:val="00E4118C"/>
    <w:rsid w:val="00E41AAE"/>
    <w:rsid w:val="00E41B31"/>
    <w:rsid w:val="00E43057"/>
    <w:rsid w:val="00E43299"/>
    <w:rsid w:val="00E439E3"/>
    <w:rsid w:val="00E43C8D"/>
    <w:rsid w:val="00E43D64"/>
    <w:rsid w:val="00E43F98"/>
    <w:rsid w:val="00E44A95"/>
    <w:rsid w:val="00E44E45"/>
    <w:rsid w:val="00E451C7"/>
    <w:rsid w:val="00E46158"/>
    <w:rsid w:val="00E46567"/>
    <w:rsid w:val="00E46F31"/>
    <w:rsid w:val="00E47048"/>
    <w:rsid w:val="00E47DB4"/>
    <w:rsid w:val="00E50F0D"/>
    <w:rsid w:val="00E51226"/>
    <w:rsid w:val="00E513FC"/>
    <w:rsid w:val="00E519A6"/>
    <w:rsid w:val="00E51CBB"/>
    <w:rsid w:val="00E52193"/>
    <w:rsid w:val="00E53355"/>
    <w:rsid w:val="00E5339D"/>
    <w:rsid w:val="00E5417A"/>
    <w:rsid w:val="00E541F9"/>
    <w:rsid w:val="00E548D6"/>
    <w:rsid w:val="00E550B0"/>
    <w:rsid w:val="00E55327"/>
    <w:rsid w:val="00E554F4"/>
    <w:rsid w:val="00E55BD7"/>
    <w:rsid w:val="00E564C7"/>
    <w:rsid w:val="00E56588"/>
    <w:rsid w:val="00E5670D"/>
    <w:rsid w:val="00E56B27"/>
    <w:rsid w:val="00E56C45"/>
    <w:rsid w:val="00E56FB3"/>
    <w:rsid w:val="00E56FDF"/>
    <w:rsid w:val="00E575BC"/>
    <w:rsid w:val="00E57A9B"/>
    <w:rsid w:val="00E60638"/>
    <w:rsid w:val="00E610AA"/>
    <w:rsid w:val="00E61194"/>
    <w:rsid w:val="00E616E6"/>
    <w:rsid w:val="00E6182F"/>
    <w:rsid w:val="00E61957"/>
    <w:rsid w:val="00E61A02"/>
    <w:rsid w:val="00E61EC5"/>
    <w:rsid w:val="00E6208D"/>
    <w:rsid w:val="00E626EC"/>
    <w:rsid w:val="00E62E14"/>
    <w:rsid w:val="00E63618"/>
    <w:rsid w:val="00E642E3"/>
    <w:rsid w:val="00E64D45"/>
    <w:rsid w:val="00E652F8"/>
    <w:rsid w:val="00E65568"/>
    <w:rsid w:val="00E656FB"/>
    <w:rsid w:val="00E6585B"/>
    <w:rsid w:val="00E65CAA"/>
    <w:rsid w:val="00E65E76"/>
    <w:rsid w:val="00E6679C"/>
    <w:rsid w:val="00E67951"/>
    <w:rsid w:val="00E67F05"/>
    <w:rsid w:val="00E70828"/>
    <w:rsid w:val="00E710A5"/>
    <w:rsid w:val="00E71607"/>
    <w:rsid w:val="00E71E7A"/>
    <w:rsid w:val="00E725CA"/>
    <w:rsid w:val="00E727B4"/>
    <w:rsid w:val="00E72C28"/>
    <w:rsid w:val="00E72C9B"/>
    <w:rsid w:val="00E72FA7"/>
    <w:rsid w:val="00E7364E"/>
    <w:rsid w:val="00E73955"/>
    <w:rsid w:val="00E73A4E"/>
    <w:rsid w:val="00E73A52"/>
    <w:rsid w:val="00E73E0C"/>
    <w:rsid w:val="00E741F8"/>
    <w:rsid w:val="00E743B6"/>
    <w:rsid w:val="00E7441A"/>
    <w:rsid w:val="00E7455D"/>
    <w:rsid w:val="00E74597"/>
    <w:rsid w:val="00E747B2"/>
    <w:rsid w:val="00E748E2"/>
    <w:rsid w:val="00E74A7A"/>
    <w:rsid w:val="00E750DF"/>
    <w:rsid w:val="00E765DF"/>
    <w:rsid w:val="00E77095"/>
    <w:rsid w:val="00E775B6"/>
    <w:rsid w:val="00E80233"/>
    <w:rsid w:val="00E8088B"/>
    <w:rsid w:val="00E80B6D"/>
    <w:rsid w:val="00E815FF"/>
    <w:rsid w:val="00E81860"/>
    <w:rsid w:val="00E81F28"/>
    <w:rsid w:val="00E82197"/>
    <w:rsid w:val="00E82876"/>
    <w:rsid w:val="00E82E82"/>
    <w:rsid w:val="00E833D4"/>
    <w:rsid w:val="00E841B5"/>
    <w:rsid w:val="00E84797"/>
    <w:rsid w:val="00E84A2E"/>
    <w:rsid w:val="00E84A3E"/>
    <w:rsid w:val="00E84B30"/>
    <w:rsid w:val="00E85479"/>
    <w:rsid w:val="00E8560E"/>
    <w:rsid w:val="00E85B81"/>
    <w:rsid w:val="00E85BB5"/>
    <w:rsid w:val="00E85EAB"/>
    <w:rsid w:val="00E85FC7"/>
    <w:rsid w:val="00E86553"/>
    <w:rsid w:val="00E86694"/>
    <w:rsid w:val="00E86C02"/>
    <w:rsid w:val="00E86D77"/>
    <w:rsid w:val="00E878FE"/>
    <w:rsid w:val="00E87B23"/>
    <w:rsid w:val="00E87B38"/>
    <w:rsid w:val="00E87B63"/>
    <w:rsid w:val="00E90278"/>
    <w:rsid w:val="00E90314"/>
    <w:rsid w:val="00E909AC"/>
    <w:rsid w:val="00E90FFD"/>
    <w:rsid w:val="00E9116A"/>
    <w:rsid w:val="00E921D9"/>
    <w:rsid w:val="00E921E5"/>
    <w:rsid w:val="00E92470"/>
    <w:rsid w:val="00E92DA3"/>
    <w:rsid w:val="00E92E57"/>
    <w:rsid w:val="00E93804"/>
    <w:rsid w:val="00E93BE5"/>
    <w:rsid w:val="00E93DAA"/>
    <w:rsid w:val="00E93DFF"/>
    <w:rsid w:val="00E93EB7"/>
    <w:rsid w:val="00E93EC6"/>
    <w:rsid w:val="00E943FF"/>
    <w:rsid w:val="00E94F7D"/>
    <w:rsid w:val="00E9585C"/>
    <w:rsid w:val="00E95EEF"/>
    <w:rsid w:val="00E9620B"/>
    <w:rsid w:val="00E965DB"/>
    <w:rsid w:val="00E96BAA"/>
    <w:rsid w:val="00E976FA"/>
    <w:rsid w:val="00E977D8"/>
    <w:rsid w:val="00E97A14"/>
    <w:rsid w:val="00E97BEF"/>
    <w:rsid w:val="00E97D09"/>
    <w:rsid w:val="00EA02C7"/>
    <w:rsid w:val="00EA0CE4"/>
    <w:rsid w:val="00EA1462"/>
    <w:rsid w:val="00EA207E"/>
    <w:rsid w:val="00EA21A1"/>
    <w:rsid w:val="00EA2CB5"/>
    <w:rsid w:val="00EA2E74"/>
    <w:rsid w:val="00EA2F14"/>
    <w:rsid w:val="00EA357B"/>
    <w:rsid w:val="00EA3812"/>
    <w:rsid w:val="00EA3A5D"/>
    <w:rsid w:val="00EA3B6F"/>
    <w:rsid w:val="00EA3E69"/>
    <w:rsid w:val="00EA4F76"/>
    <w:rsid w:val="00EA578F"/>
    <w:rsid w:val="00EA5D0A"/>
    <w:rsid w:val="00EA5E1C"/>
    <w:rsid w:val="00EA6729"/>
    <w:rsid w:val="00EA73F3"/>
    <w:rsid w:val="00EA7794"/>
    <w:rsid w:val="00EA794C"/>
    <w:rsid w:val="00EA7958"/>
    <w:rsid w:val="00EA7968"/>
    <w:rsid w:val="00EA7C11"/>
    <w:rsid w:val="00EA7C54"/>
    <w:rsid w:val="00EB0326"/>
    <w:rsid w:val="00EB0446"/>
    <w:rsid w:val="00EB0986"/>
    <w:rsid w:val="00EB09EF"/>
    <w:rsid w:val="00EB0AAB"/>
    <w:rsid w:val="00EB1E0C"/>
    <w:rsid w:val="00EB2A96"/>
    <w:rsid w:val="00EB326B"/>
    <w:rsid w:val="00EB35EF"/>
    <w:rsid w:val="00EB4863"/>
    <w:rsid w:val="00EB4CFF"/>
    <w:rsid w:val="00EB528E"/>
    <w:rsid w:val="00EB5F2B"/>
    <w:rsid w:val="00EB62E3"/>
    <w:rsid w:val="00EB64E9"/>
    <w:rsid w:val="00EB6788"/>
    <w:rsid w:val="00EB741D"/>
    <w:rsid w:val="00EB7592"/>
    <w:rsid w:val="00EC0912"/>
    <w:rsid w:val="00EC1261"/>
    <w:rsid w:val="00EC158C"/>
    <w:rsid w:val="00EC1807"/>
    <w:rsid w:val="00EC1D70"/>
    <w:rsid w:val="00EC1F65"/>
    <w:rsid w:val="00EC2012"/>
    <w:rsid w:val="00EC24A8"/>
    <w:rsid w:val="00EC2891"/>
    <w:rsid w:val="00EC2A32"/>
    <w:rsid w:val="00EC2FA6"/>
    <w:rsid w:val="00EC303E"/>
    <w:rsid w:val="00EC3DA7"/>
    <w:rsid w:val="00EC3DC3"/>
    <w:rsid w:val="00EC4579"/>
    <w:rsid w:val="00EC4625"/>
    <w:rsid w:val="00EC478A"/>
    <w:rsid w:val="00EC4C3B"/>
    <w:rsid w:val="00EC4EFB"/>
    <w:rsid w:val="00EC4FB6"/>
    <w:rsid w:val="00EC51F2"/>
    <w:rsid w:val="00EC59AE"/>
    <w:rsid w:val="00EC59F1"/>
    <w:rsid w:val="00EC610D"/>
    <w:rsid w:val="00EC6A3A"/>
    <w:rsid w:val="00EC6B65"/>
    <w:rsid w:val="00EC6BD1"/>
    <w:rsid w:val="00EC7467"/>
    <w:rsid w:val="00EC7E45"/>
    <w:rsid w:val="00ED04C4"/>
    <w:rsid w:val="00ED0561"/>
    <w:rsid w:val="00ED0C17"/>
    <w:rsid w:val="00ED0D2A"/>
    <w:rsid w:val="00ED1416"/>
    <w:rsid w:val="00ED194B"/>
    <w:rsid w:val="00ED22B4"/>
    <w:rsid w:val="00ED22C2"/>
    <w:rsid w:val="00ED382C"/>
    <w:rsid w:val="00ED3AFA"/>
    <w:rsid w:val="00ED3B0A"/>
    <w:rsid w:val="00ED3C8F"/>
    <w:rsid w:val="00ED43AB"/>
    <w:rsid w:val="00ED4B40"/>
    <w:rsid w:val="00ED4EE3"/>
    <w:rsid w:val="00ED5238"/>
    <w:rsid w:val="00ED643E"/>
    <w:rsid w:val="00ED68F8"/>
    <w:rsid w:val="00ED69B7"/>
    <w:rsid w:val="00EE057F"/>
    <w:rsid w:val="00EE0AAA"/>
    <w:rsid w:val="00EE0F82"/>
    <w:rsid w:val="00EE184A"/>
    <w:rsid w:val="00EE1A02"/>
    <w:rsid w:val="00EE2014"/>
    <w:rsid w:val="00EE2077"/>
    <w:rsid w:val="00EE2495"/>
    <w:rsid w:val="00EE2628"/>
    <w:rsid w:val="00EE2753"/>
    <w:rsid w:val="00EE27DC"/>
    <w:rsid w:val="00EE291F"/>
    <w:rsid w:val="00EE3F49"/>
    <w:rsid w:val="00EE4CA3"/>
    <w:rsid w:val="00EE4E6A"/>
    <w:rsid w:val="00EE5014"/>
    <w:rsid w:val="00EE5120"/>
    <w:rsid w:val="00EE6317"/>
    <w:rsid w:val="00EE6B5D"/>
    <w:rsid w:val="00EE714D"/>
    <w:rsid w:val="00EE763D"/>
    <w:rsid w:val="00EE7725"/>
    <w:rsid w:val="00EF0417"/>
    <w:rsid w:val="00EF0BBC"/>
    <w:rsid w:val="00EF0C0C"/>
    <w:rsid w:val="00EF1851"/>
    <w:rsid w:val="00EF1857"/>
    <w:rsid w:val="00EF1E33"/>
    <w:rsid w:val="00EF282D"/>
    <w:rsid w:val="00EF2A92"/>
    <w:rsid w:val="00EF2EAB"/>
    <w:rsid w:val="00EF3024"/>
    <w:rsid w:val="00EF3D7A"/>
    <w:rsid w:val="00EF3F10"/>
    <w:rsid w:val="00EF49F9"/>
    <w:rsid w:val="00EF533E"/>
    <w:rsid w:val="00EF5707"/>
    <w:rsid w:val="00EF5B5D"/>
    <w:rsid w:val="00EF5B9B"/>
    <w:rsid w:val="00EF5E4F"/>
    <w:rsid w:val="00EF6B45"/>
    <w:rsid w:val="00EF71D7"/>
    <w:rsid w:val="00EF76F3"/>
    <w:rsid w:val="00EF7A96"/>
    <w:rsid w:val="00F00D41"/>
    <w:rsid w:val="00F00FE1"/>
    <w:rsid w:val="00F016E5"/>
    <w:rsid w:val="00F01FEA"/>
    <w:rsid w:val="00F02BFD"/>
    <w:rsid w:val="00F02D21"/>
    <w:rsid w:val="00F02D28"/>
    <w:rsid w:val="00F03501"/>
    <w:rsid w:val="00F036E9"/>
    <w:rsid w:val="00F03914"/>
    <w:rsid w:val="00F03D08"/>
    <w:rsid w:val="00F05832"/>
    <w:rsid w:val="00F0592A"/>
    <w:rsid w:val="00F05E6D"/>
    <w:rsid w:val="00F06E0F"/>
    <w:rsid w:val="00F07200"/>
    <w:rsid w:val="00F0728E"/>
    <w:rsid w:val="00F07683"/>
    <w:rsid w:val="00F07F65"/>
    <w:rsid w:val="00F1076B"/>
    <w:rsid w:val="00F10886"/>
    <w:rsid w:val="00F11444"/>
    <w:rsid w:val="00F11723"/>
    <w:rsid w:val="00F12224"/>
    <w:rsid w:val="00F12569"/>
    <w:rsid w:val="00F149BC"/>
    <w:rsid w:val="00F1527B"/>
    <w:rsid w:val="00F15E80"/>
    <w:rsid w:val="00F168FF"/>
    <w:rsid w:val="00F16A44"/>
    <w:rsid w:val="00F16A5E"/>
    <w:rsid w:val="00F16EB7"/>
    <w:rsid w:val="00F16F81"/>
    <w:rsid w:val="00F1739E"/>
    <w:rsid w:val="00F17A50"/>
    <w:rsid w:val="00F20314"/>
    <w:rsid w:val="00F21705"/>
    <w:rsid w:val="00F21CE9"/>
    <w:rsid w:val="00F22001"/>
    <w:rsid w:val="00F22EBB"/>
    <w:rsid w:val="00F23574"/>
    <w:rsid w:val="00F23BC2"/>
    <w:rsid w:val="00F24626"/>
    <w:rsid w:val="00F248FB"/>
    <w:rsid w:val="00F24956"/>
    <w:rsid w:val="00F24BA9"/>
    <w:rsid w:val="00F2558C"/>
    <w:rsid w:val="00F25ABF"/>
    <w:rsid w:val="00F261EB"/>
    <w:rsid w:val="00F26C73"/>
    <w:rsid w:val="00F26D95"/>
    <w:rsid w:val="00F271FC"/>
    <w:rsid w:val="00F272D1"/>
    <w:rsid w:val="00F302ED"/>
    <w:rsid w:val="00F30A81"/>
    <w:rsid w:val="00F30D51"/>
    <w:rsid w:val="00F3152A"/>
    <w:rsid w:val="00F315E9"/>
    <w:rsid w:val="00F31D60"/>
    <w:rsid w:val="00F3204F"/>
    <w:rsid w:val="00F3256B"/>
    <w:rsid w:val="00F32CA0"/>
    <w:rsid w:val="00F32E2B"/>
    <w:rsid w:val="00F336E1"/>
    <w:rsid w:val="00F33C88"/>
    <w:rsid w:val="00F341ED"/>
    <w:rsid w:val="00F34233"/>
    <w:rsid w:val="00F34DDD"/>
    <w:rsid w:val="00F35710"/>
    <w:rsid w:val="00F35A8A"/>
    <w:rsid w:val="00F35CF5"/>
    <w:rsid w:val="00F3609F"/>
    <w:rsid w:val="00F37555"/>
    <w:rsid w:val="00F37619"/>
    <w:rsid w:val="00F40222"/>
    <w:rsid w:val="00F41650"/>
    <w:rsid w:val="00F41819"/>
    <w:rsid w:val="00F41A0B"/>
    <w:rsid w:val="00F42959"/>
    <w:rsid w:val="00F42A09"/>
    <w:rsid w:val="00F42CAA"/>
    <w:rsid w:val="00F43B88"/>
    <w:rsid w:val="00F43C9A"/>
    <w:rsid w:val="00F43CBF"/>
    <w:rsid w:val="00F43EB1"/>
    <w:rsid w:val="00F453FE"/>
    <w:rsid w:val="00F45781"/>
    <w:rsid w:val="00F45845"/>
    <w:rsid w:val="00F4589C"/>
    <w:rsid w:val="00F4624A"/>
    <w:rsid w:val="00F46B15"/>
    <w:rsid w:val="00F4722D"/>
    <w:rsid w:val="00F509E4"/>
    <w:rsid w:val="00F51565"/>
    <w:rsid w:val="00F515E9"/>
    <w:rsid w:val="00F51B71"/>
    <w:rsid w:val="00F51BB3"/>
    <w:rsid w:val="00F51F76"/>
    <w:rsid w:val="00F52159"/>
    <w:rsid w:val="00F53265"/>
    <w:rsid w:val="00F53B55"/>
    <w:rsid w:val="00F54927"/>
    <w:rsid w:val="00F552FA"/>
    <w:rsid w:val="00F55A8E"/>
    <w:rsid w:val="00F56AD7"/>
    <w:rsid w:val="00F5729C"/>
    <w:rsid w:val="00F5734A"/>
    <w:rsid w:val="00F574AD"/>
    <w:rsid w:val="00F575B7"/>
    <w:rsid w:val="00F6047B"/>
    <w:rsid w:val="00F6151B"/>
    <w:rsid w:val="00F61E70"/>
    <w:rsid w:val="00F62D40"/>
    <w:rsid w:val="00F631F5"/>
    <w:rsid w:val="00F63F40"/>
    <w:rsid w:val="00F64AF9"/>
    <w:rsid w:val="00F64C33"/>
    <w:rsid w:val="00F653D7"/>
    <w:rsid w:val="00F6569B"/>
    <w:rsid w:val="00F658C4"/>
    <w:rsid w:val="00F6593A"/>
    <w:rsid w:val="00F659DD"/>
    <w:rsid w:val="00F66A16"/>
    <w:rsid w:val="00F66E4D"/>
    <w:rsid w:val="00F673FD"/>
    <w:rsid w:val="00F678F3"/>
    <w:rsid w:val="00F67AE3"/>
    <w:rsid w:val="00F7076B"/>
    <w:rsid w:val="00F70944"/>
    <w:rsid w:val="00F70D9A"/>
    <w:rsid w:val="00F71085"/>
    <w:rsid w:val="00F71DAC"/>
    <w:rsid w:val="00F720A7"/>
    <w:rsid w:val="00F721C8"/>
    <w:rsid w:val="00F72201"/>
    <w:rsid w:val="00F7269A"/>
    <w:rsid w:val="00F72BDD"/>
    <w:rsid w:val="00F73056"/>
    <w:rsid w:val="00F7310E"/>
    <w:rsid w:val="00F73B95"/>
    <w:rsid w:val="00F74EF7"/>
    <w:rsid w:val="00F7545F"/>
    <w:rsid w:val="00F755CF"/>
    <w:rsid w:val="00F77354"/>
    <w:rsid w:val="00F77500"/>
    <w:rsid w:val="00F7795E"/>
    <w:rsid w:val="00F80107"/>
    <w:rsid w:val="00F80DA7"/>
    <w:rsid w:val="00F81260"/>
    <w:rsid w:val="00F82100"/>
    <w:rsid w:val="00F8243F"/>
    <w:rsid w:val="00F82DB2"/>
    <w:rsid w:val="00F82E9F"/>
    <w:rsid w:val="00F83253"/>
    <w:rsid w:val="00F85527"/>
    <w:rsid w:val="00F85880"/>
    <w:rsid w:val="00F85E1E"/>
    <w:rsid w:val="00F85F5F"/>
    <w:rsid w:val="00F860F7"/>
    <w:rsid w:val="00F8620D"/>
    <w:rsid w:val="00F865DC"/>
    <w:rsid w:val="00F8670B"/>
    <w:rsid w:val="00F86A68"/>
    <w:rsid w:val="00F871B8"/>
    <w:rsid w:val="00F87509"/>
    <w:rsid w:val="00F87ED6"/>
    <w:rsid w:val="00F87F95"/>
    <w:rsid w:val="00F90256"/>
    <w:rsid w:val="00F9039D"/>
    <w:rsid w:val="00F90500"/>
    <w:rsid w:val="00F9070A"/>
    <w:rsid w:val="00F907B2"/>
    <w:rsid w:val="00F90C85"/>
    <w:rsid w:val="00F92510"/>
    <w:rsid w:val="00F925B0"/>
    <w:rsid w:val="00F925D2"/>
    <w:rsid w:val="00F92621"/>
    <w:rsid w:val="00F928C3"/>
    <w:rsid w:val="00F92904"/>
    <w:rsid w:val="00F93D56"/>
    <w:rsid w:val="00F943F2"/>
    <w:rsid w:val="00F94747"/>
    <w:rsid w:val="00F94DBB"/>
    <w:rsid w:val="00F954E7"/>
    <w:rsid w:val="00F95AB5"/>
    <w:rsid w:val="00F95C9B"/>
    <w:rsid w:val="00F962AA"/>
    <w:rsid w:val="00F966E1"/>
    <w:rsid w:val="00F96B10"/>
    <w:rsid w:val="00F96DD9"/>
    <w:rsid w:val="00F97239"/>
    <w:rsid w:val="00F974C6"/>
    <w:rsid w:val="00F975CB"/>
    <w:rsid w:val="00F97A63"/>
    <w:rsid w:val="00F97AB5"/>
    <w:rsid w:val="00FA0261"/>
    <w:rsid w:val="00FA02A0"/>
    <w:rsid w:val="00FA1F7A"/>
    <w:rsid w:val="00FA2C8F"/>
    <w:rsid w:val="00FA32D1"/>
    <w:rsid w:val="00FA3E71"/>
    <w:rsid w:val="00FA4B6C"/>
    <w:rsid w:val="00FA5440"/>
    <w:rsid w:val="00FA559C"/>
    <w:rsid w:val="00FA5728"/>
    <w:rsid w:val="00FA5739"/>
    <w:rsid w:val="00FA57F3"/>
    <w:rsid w:val="00FA5962"/>
    <w:rsid w:val="00FA5F04"/>
    <w:rsid w:val="00FA6BA6"/>
    <w:rsid w:val="00FB02BB"/>
    <w:rsid w:val="00FB0421"/>
    <w:rsid w:val="00FB0577"/>
    <w:rsid w:val="00FB08EB"/>
    <w:rsid w:val="00FB1ABB"/>
    <w:rsid w:val="00FB1AC2"/>
    <w:rsid w:val="00FB35E4"/>
    <w:rsid w:val="00FB36F1"/>
    <w:rsid w:val="00FB3976"/>
    <w:rsid w:val="00FB42CA"/>
    <w:rsid w:val="00FB4601"/>
    <w:rsid w:val="00FB4655"/>
    <w:rsid w:val="00FB4A77"/>
    <w:rsid w:val="00FB5095"/>
    <w:rsid w:val="00FB5721"/>
    <w:rsid w:val="00FB679B"/>
    <w:rsid w:val="00FB72DA"/>
    <w:rsid w:val="00FB7C27"/>
    <w:rsid w:val="00FC01A8"/>
    <w:rsid w:val="00FC0469"/>
    <w:rsid w:val="00FC104D"/>
    <w:rsid w:val="00FC1D4D"/>
    <w:rsid w:val="00FC20A7"/>
    <w:rsid w:val="00FC21D5"/>
    <w:rsid w:val="00FC28FA"/>
    <w:rsid w:val="00FC2E76"/>
    <w:rsid w:val="00FC2FDD"/>
    <w:rsid w:val="00FC34A6"/>
    <w:rsid w:val="00FC40AA"/>
    <w:rsid w:val="00FC4CA3"/>
    <w:rsid w:val="00FC54E5"/>
    <w:rsid w:val="00FC5E20"/>
    <w:rsid w:val="00FC5EAD"/>
    <w:rsid w:val="00FC640B"/>
    <w:rsid w:val="00FC6CA4"/>
    <w:rsid w:val="00FC736F"/>
    <w:rsid w:val="00FC756D"/>
    <w:rsid w:val="00FC783F"/>
    <w:rsid w:val="00FD04FD"/>
    <w:rsid w:val="00FD08D7"/>
    <w:rsid w:val="00FD0E15"/>
    <w:rsid w:val="00FD1770"/>
    <w:rsid w:val="00FD1A0C"/>
    <w:rsid w:val="00FD1A4B"/>
    <w:rsid w:val="00FD1B00"/>
    <w:rsid w:val="00FD1BCD"/>
    <w:rsid w:val="00FD408B"/>
    <w:rsid w:val="00FD433A"/>
    <w:rsid w:val="00FD53DE"/>
    <w:rsid w:val="00FD58BE"/>
    <w:rsid w:val="00FD5BA5"/>
    <w:rsid w:val="00FD61A3"/>
    <w:rsid w:val="00FD7086"/>
    <w:rsid w:val="00FD76D5"/>
    <w:rsid w:val="00FD7968"/>
    <w:rsid w:val="00FD7B0E"/>
    <w:rsid w:val="00FE0394"/>
    <w:rsid w:val="00FE08E3"/>
    <w:rsid w:val="00FE0BD8"/>
    <w:rsid w:val="00FE0C48"/>
    <w:rsid w:val="00FE0FCA"/>
    <w:rsid w:val="00FE1394"/>
    <w:rsid w:val="00FE1441"/>
    <w:rsid w:val="00FE1A01"/>
    <w:rsid w:val="00FE1C16"/>
    <w:rsid w:val="00FE2404"/>
    <w:rsid w:val="00FE2412"/>
    <w:rsid w:val="00FE246B"/>
    <w:rsid w:val="00FE2A44"/>
    <w:rsid w:val="00FE3193"/>
    <w:rsid w:val="00FE3A28"/>
    <w:rsid w:val="00FE3B01"/>
    <w:rsid w:val="00FE3F33"/>
    <w:rsid w:val="00FE42B7"/>
    <w:rsid w:val="00FE45B8"/>
    <w:rsid w:val="00FE4609"/>
    <w:rsid w:val="00FE49FC"/>
    <w:rsid w:val="00FE4B92"/>
    <w:rsid w:val="00FE4F50"/>
    <w:rsid w:val="00FE560D"/>
    <w:rsid w:val="00FE601F"/>
    <w:rsid w:val="00FE63F6"/>
    <w:rsid w:val="00FE6B7A"/>
    <w:rsid w:val="00FE6F84"/>
    <w:rsid w:val="00FE74E3"/>
    <w:rsid w:val="00FE75C8"/>
    <w:rsid w:val="00FE79B9"/>
    <w:rsid w:val="00FE7E8F"/>
    <w:rsid w:val="00FF01F9"/>
    <w:rsid w:val="00FF0444"/>
    <w:rsid w:val="00FF0F16"/>
    <w:rsid w:val="00FF10C3"/>
    <w:rsid w:val="00FF1884"/>
    <w:rsid w:val="00FF1CE0"/>
    <w:rsid w:val="00FF1EE4"/>
    <w:rsid w:val="00FF1FB1"/>
    <w:rsid w:val="00FF311D"/>
    <w:rsid w:val="00FF3D1E"/>
    <w:rsid w:val="00FF3FEF"/>
    <w:rsid w:val="00FF40BD"/>
    <w:rsid w:val="00FF41DB"/>
    <w:rsid w:val="00FF437E"/>
    <w:rsid w:val="00FF45CE"/>
    <w:rsid w:val="00FF47DD"/>
    <w:rsid w:val="00FF507F"/>
    <w:rsid w:val="00FF5805"/>
    <w:rsid w:val="00FF58E9"/>
    <w:rsid w:val="00FF6369"/>
    <w:rsid w:val="00FF640B"/>
    <w:rsid w:val="00FF6C55"/>
    <w:rsid w:val="00FF6FD0"/>
    <w:rsid w:val="00FF7049"/>
    <w:rsid w:val="00FF7633"/>
    <w:rsid w:val="00FF77D0"/>
    <w:rsid w:val="00FF7E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3F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9620B"/>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072776"/>
    <w:pPr>
      <w:tabs>
        <w:tab w:val="right" w:leader="dot" w:pos="8270"/>
      </w:tabs>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מכרזים - טקסט סעיפים,LP1,פיסקת bullets,פיסקת רשימה11,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qFormat/>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2">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3">
    <w:name w:val="רמה 2"/>
    <w:basedOn w:val="af7"/>
    <w:link w:val="2f3"/>
    <w:uiPriority w:val="99"/>
    <w:rsid w:val="001015D6"/>
    <w:pPr>
      <w:numPr>
        <w:numId w:val="71"/>
      </w:numPr>
      <w:tabs>
        <w:tab w:val="clear" w:pos="360"/>
        <w:tab w:val="num" w:pos="3240"/>
      </w:tabs>
      <w:spacing w:line="360" w:lineRule="auto"/>
      <w:ind w:right="2880"/>
    </w:pPr>
  </w:style>
  <w:style w:type="character" w:customStyle="1" w:styleId="2f3">
    <w:name w:val="רמה 2 תו"/>
    <w:basedOn w:val="af6"/>
    <w:link w:val="23"/>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49"/>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8"/>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49"/>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6"/>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7"/>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8"/>
      </w:numPr>
      <w:spacing w:before="120" w:after="120"/>
      <w:ind w:right="720"/>
      <w:jc w:val="both"/>
    </w:pPr>
    <w:rPr>
      <w:rFonts w:cs="David"/>
    </w:rPr>
  </w:style>
  <w:style w:type="paragraph" w:customStyle="1" w:styleId="Letter2">
    <w:name w:val="Letter2"/>
    <w:basedOn w:val="ac"/>
    <w:uiPriority w:val="99"/>
    <w:rsid w:val="001015D6"/>
    <w:pPr>
      <w:numPr>
        <w:ilvl w:val="1"/>
        <w:numId w:val="39"/>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0"/>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1"/>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2"/>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2"/>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3"/>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3"/>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3"/>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3"/>
      </w:numPr>
      <w:spacing w:line="360" w:lineRule="auto"/>
      <w:jc w:val="both"/>
    </w:pPr>
    <w:rPr>
      <w:rFonts w:ascii="Arial" w:hAnsi="Arial" w:cs="Arial"/>
      <w:sz w:val="22"/>
      <w:szCs w:val="22"/>
    </w:rPr>
  </w:style>
  <w:style w:type="paragraph" w:customStyle="1" w:styleId="11">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5"/>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4"/>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7"/>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0"/>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מכרזים - טקסט סעיפים תו,LP1 תו,פיסקת bullets תו,פיסקת רשימה11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2"/>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2"/>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2"/>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3"/>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1"/>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4"/>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4"/>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5"/>
      </w:numPr>
      <w:spacing w:after="120" w:line="360" w:lineRule="auto"/>
      <w:jc w:val="both"/>
      <w:outlineLvl w:val="1"/>
    </w:pPr>
    <w:rPr>
      <w:rFonts w:eastAsiaTheme="minorHAnsi" w:cs="David"/>
      <w:sz w:val="22"/>
    </w:rPr>
  </w:style>
  <w:style w:type="paragraph" w:customStyle="1" w:styleId="3-">
    <w:name w:val="3 - סעיף"/>
    <w:basedOn w:val="ac"/>
    <w:link w:val="3-5"/>
    <w:qFormat/>
    <w:rsid w:val="00D90238"/>
    <w:pPr>
      <w:numPr>
        <w:ilvl w:val="2"/>
        <w:numId w:val="55"/>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5"/>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5"/>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5"/>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5"/>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6"/>
      </w:numPr>
      <w:ind w:left="1617" w:hanging="992"/>
    </w:pPr>
    <w:rPr>
      <w:b/>
      <w:bCs/>
      <w:noProof/>
      <w:sz w:val="28"/>
      <w:szCs w:val="28"/>
    </w:rPr>
  </w:style>
  <w:style w:type="paragraph" w:customStyle="1" w:styleId="4-1">
    <w:name w:val="4 - כותרת"/>
    <w:basedOn w:val="4-"/>
    <w:link w:val="4-Char2"/>
    <w:qFormat/>
    <w:rsid w:val="00D90238"/>
    <w:pPr>
      <w:numPr>
        <w:numId w:val="56"/>
      </w:numPr>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F56AD7"/>
    <w:rPr>
      <w:rFonts w:ascii="David" w:eastAsia="Times New Roman" w:hAnsi="David" w:cs="David"/>
      <w:b/>
      <w:bCs/>
      <w:caps/>
      <w:spacing w:val="15"/>
      <w:sz w:val="32"/>
      <w:szCs w:val="32"/>
    </w:rPr>
  </w:style>
  <w:style w:type="paragraph" w:customStyle="1" w:styleId="1-">
    <w:name w:val="1 - כותרת"/>
    <w:basedOn w:val="25"/>
    <w:link w:val="1-Char"/>
    <w:qFormat/>
    <w:rsid w:val="00F56AD7"/>
    <w:pPr>
      <w:keepNext/>
      <w:keepLines/>
      <w:widowControl/>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4"/>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3">
    <w:name w:val="1.1 כותרת"/>
    <w:basedOn w:val="3-3"/>
    <w:link w:val="114"/>
    <w:qFormat/>
    <w:rsid w:val="00F56AD7"/>
    <w:pPr>
      <w:ind w:left="0" w:firstLine="0"/>
      <w:outlineLvl w:val="2"/>
    </w:pPr>
    <w:rPr>
      <w:rFonts w:ascii="David" w:hAnsi="David"/>
      <w:b/>
      <w:bCs/>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3"/>
    <w:rsid w:val="00F56AD7"/>
    <w:rPr>
      <w:rFonts w:ascii="David" w:eastAsia="Times New Roman" w:hAnsi="David" w:cs="David"/>
      <w:b/>
      <w:bCs/>
      <w:caps w:val="0"/>
      <w:noProof/>
      <w:spacing w:val="15"/>
      <w:sz w:val="24"/>
      <w:szCs w:val="24"/>
      <w:lang w:eastAsia="he-IL"/>
    </w:rPr>
  </w:style>
  <w:style w:type="paragraph" w:customStyle="1" w:styleId="1111">
    <w:name w:val="1.1.1 כותרת"/>
    <w:basedOn w:val="3-3"/>
    <w:link w:val="1113"/>
    <w:qFormat/>
    <w:rsid w:val="00ED1416"/>
    <w:pPr>
      <w:ind w:left="0" w:firstLine="0"/>
      <w:outlineLvl w:val="9"/>
    </w:pPr>
    <w:rPr>
      <w:rFonts w:ascii="David" w:eastAsiaTheme="minorHAnsi" w:hAnsi="David"/>
      <w:b/>
      <w:bCs/>
      <w:noProof w:val="0"/>
      <w:lang w:eastAsia="en-US"/>
    </w:rPr>
  </w:style>
  <w:style w:type="character" w:customStyle="1" w:styleId="1112">
    <w:name w:val="1.1.1 רגיל תו"/>
    <w:basedOn w:val="3-4"/>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2167B5"/>
    <w:pPr>
      <w:ind w:left="0" w:firstLine="0"/>
      <w:outlineLvl w:val="9"/>
    </w:pPr>
    <w:rPr>
      <w:rFonts w:ascii="David" w:hAnsi="David"/>
    </w:rPr>
  </w:style>
  <w:style w:type="character" w:customStyle="1" w:styleId="1113">
    <w:name w:val="1.1.1 כותרת תו"/>
    <w:basedOn w:val="3-4"/>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ED1416"/>
    <w:pPr>
      <w:ind w:left="0" w:firstLine="0"/>
      <w:outlineLvl w:val="9"/>
    </w:pPr>
  </w:style>
  <w:style w:type="character" w:customStyle="1" w:styleId="11111">
    <w:name w:val="1.1.1.1 רגיל תו"/>
    <w:basedOn w:val="4-Char"/>
    <w:link w:val="11110"/>
    <w:rsid w:val="002167B5"/>
    <w:rPr>
      <w:rFonts w:ascii="David" w:eastAsia="Times New Roman" w:hAnsi="David" w:cs="David"/>
      <w:noProof/>
      <w:sz w:val="24"/>
      <w:szCs w:val="24"/>
      <w:lang w:eastAsia="he-IL"/>
    </w:rPr>
  </w:style>
  <w:style w:type="paragraph" w:customStyle="1" w:styleId="11112">
    <w:name w:val="1.1.1.1 כותרת"/>
    <w:basedOn w:val="11110"/>
    <w:link w:val="11113"/>
    <w:qFormat/>
    <w:rsid w:val="004C5D62"/>
    <w:rPr>
      <w:b/>
      <w:bCs/>
    </w:rPr>
  </w:style>
  <w:style w:type="character" w:customStyle="1" w:styleId="111111">
    <w:name w:val="1.1.1.1.1 רגיל תו"/>
    <w:basedOn w:val="6-Char"/>
    <w:link w:val="111110"/>
    <w:rsid w:val="00ED1416"/>
    <w:rPr>
      <w:rFonts w:ascii="Times New Roman" w:eastAsia="Times New Roman" w:hAnsi="Times New Roman" w:cs="David"/>
      <w:noProof/>
      <w:sz w:val="24"/>
      <w:szCs w:val="24"/>
      <w:lang w:eastAsia="he-IL"/>
    </w:rPr>
  </w:style>
  <w:style w:type="paragraph" w:customStyle="1" w:styleId="115">
    <w:name w:val="1.1 רגיל"/>
    <w:basedOn w:val="113"/>
    <w:link w:val="116"/>
    <w:qFormat/>
    <w:rsid w:val="005A33AD"/>
    <w:pPr>
      <w:outlineLvl w:val="9"/>
    </w:pPr>
    <w:rPr>
      <w:bCs w:val="0"/>
      <w:noProof w:val="0"/>
      <w:kern w:val="28"/>
      <w:lang w:eastAsia="en-US"/>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3-5">
    <w:name w:val="3 - סעיף תו"/>
    <w:basedOn w:val="ad"/>
    <w:link w:val="3-"/>
    <w:rsid w:val="00E233DC"/>
    <w:rPr>
      <w:rFonts w:ascii="Times New Roman" w:hAnsi="Times New Roman" w:cs="David"/>
      <w:szCs w:val="24"/>
    </w:rPr>
  </w:style>
  <w:style w:type="numbering" w:customStyle="1" w:styleId="3ff2">
    <w:name w:val="ללא רשימה3"/>
    <w:next w:val="af"/>
    <w:uiPriority w:val="99"/>
    <w:semiHidden/>
    <w:unhideWhenUsed/>
    <w:rsid w:val="00887969"/>
  </w:style>
  <w:style w:type="table" w:customStyle="1" w:styleId="2ff2">
    <w:name w:val="טקסט טבלה תחתונה2"/>
    <w:basedOn w:val="ae"/>
    <w:next w:val="affff4"/>
    <w:uiPriority w:val="59"/>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ימה בהירה - הדגשה 22"/>
    <w:basedOn w:val="ae"/>
    <w:next w:val="-20"/>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2">
    <w:name w:val="רשת בינונית 3 - הדגשה 62"/>
    <w:basedOn w:val="ae"/>
    <w:next w:val="3-6"/>
    <w:uiPriority w:val="69"/>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120">
    <w:name w:val="ללא רשימה12"/>
    <w:next w:val="af"/>
    <w:semiHidden/>
    <w:rsid w:val="00887969"/>
  </w:style>
  <w:style w:type="table" w:customStyle="1" w:styleId="-52">
    <w:name w:val="רשימה בהירה - הדגשה 52"/>
    <w:basedOn w:val="ae"/>
    <w:next w:val="-50"/>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42">
    <w:name w:val="רשת בהירה - הדגשה 42"/>
    <w:basedOn w:val="ae"/>
    <w:next w:val="-40"/>
    <w:uiPriority w:val="62"/>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20">
    <w:name w:val="רשימה בהירה - הדגשה 12"/>
    <w:basedOn w:val="ae"/>
    <w:next w:val="-12"/>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7">
    <w:name w:val="טקסט טבלה תחתונה11"/>
    <w:basedOn w:val="ae"/>
    <w:next w:val="affff4"/>
    <w:rsid w:val="00887969"/>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רשת טבלה11"/>
    <w:basedOn w:val="ae"/>
    <w:next w:val="affff4"/>
    <w:uiPriority w:val="39"/>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f"/>
    <w:uiPriority w:val="99"/>
    <w:semiHidden/>
    <w:unhideWhenUsed/>
    <w:rsid w:val="00887969"/>
  </w:style>
  <w:style w:type="table" w:customStyle="1" w:styleId="212">
    <w:name w:val="רשת טבלה21"/>
    <w:basedOn w:val="ae"/>
    <w:next w:val="affff4"/>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רשימה בהירה - הדגשה 211"/>
    <w:basedOn w:val="ae"/>
    <w:next w:val="-20"/>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1">
    <w:name w:val="רשת בינונית 3 - הדגשה 611"/>
    <w:basedOn w:val="ae"/>
    <w:next w:val="3-6"/>
    <w:uiPriority w:val="69"/>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e"/>
    <w:next w:val="-50"/>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e"/>
    <w:next w:val="-40"/>
    <w:uiPriority w:val="62"/>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e"/>
    <w:next w:val="-12"/>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4">
    <w:name w:val="ללא רשימה111"/>
    <w:next w:val="af"/>
    <w:semiHidden/>
    <w:unhideWhenUsed/>
    <w:rsid w:val="00887969"/>
  </w:style>
  <w:style w:type="table" w:customStyle="1" w:styleId="3ff3">
    <w:name w:val="טקסט טבלה תחתונה3"/>
    <w:basedOn w:val="ae"/>
    <w:next w:val="affff4"/>
    <w:uiPriority w:val="59"/>
    <w:rsid w:val="00F5734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e"/>
    <w:next w:val="affff4"/>
    <w:uiPriority w:val="59"/>
    <w:rsid w:val="00F5734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a">
    <w:name w:val="טקסט טבלה תחתונה4"/>
    <w:basedOn w:val="ae"/>
    <w:next w:val="affff4"/>
    <w:uiPriority w:val="59"/>
    <w:rsid w:val="00531B5F"/>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שם הוראה"/>
    <w:basedOn w:val="ac"/>
    <w:rsid w:val="00D06038"/>
    <w:pPr>
      <w:jc w:val="both"/>
    </w:pPr>
    <w:rPr>
      <w:rFonts w:ascii="Arial" w:hAnsi="Arial" w:cs="Arial"/>
      <w:b/>
      <w:bCs/>
      <w:noProof/>
      <w:color w:val="FFFFFF"/>
      <w:sz w:val="28"/>
      <w:szCs w:val="28"/>
    </w:rPr>
  </w:style>
  <w:style w:type="table" w:customStyle="1" w:styleId="82">
    <w:name w:val="טקסט טבלה תחתונה8"/>
    <w:basedOn w:val="ae"/>
    <w:next w:val="affff4"/>
    <w:rsid w:val="00D06038"/>
    <w:pPr>
      <w:spacing w:before="0" w:after="0" w:line="240" w:lineRule="auto"/>
    </w:pPr>
    <w:rPr>
      <w:rFonts w:ascii="Times New Roman" w:eastAsia="Times New Roman"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2">
    <w:name w:val="טקסט טבלה תחתונה5"/>
    <w:basedOn w:val="ae"/>
    <w:next w:val="affff4"/>
    <w:rsid w:val="00376AD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קסט טבלה תחתונה7"/>
    <w:basedOn w:val="ae"/>
    <w:next w:val="affff4"/>
    <w:rsid w:val="00E765D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3380">
      <w:bodyDiv w:val="1"/>
      <w:marLeft w:val="0"/>
      <w:marRight w:val="0"/>
      <w:marTop w:val="0"/>
      <w:marBottom w:val="0"/>
      <w:divBdr>
        <w:top w:val="none" w:sz="0" w:space="0" w:color="auto"/>
        <w:left w:val="none" w:sz="0" w:space="0" w:color="auto"/>
        <w:bottom w:val="none" w:sz="0" w:space="0" w:color="auto"/>
        <w:right w:val="none" w:sz="0" w:space="0" w:color="auto"/>
      </w:divBdr>
    </w:div>
    <w:div w:id="142239311">
      <w:bodyDiv w:val="1"/>
      <w:marLeft w:val="0"/>
      <w:marRight w:val="0"/>
      <w:marTop w:val="0"/>
      <w:marBottom w:val="0"/>
      <w:divBdr>
        <w:top w:val="none" w:sz="0" w:space="0" w:color="auto"/>
        <w:left w:val="none" w:sz="0" w:space="0" w:color="auto"/>
        <w:bottom w:val="none" w:sz="0" w:space="0" w:color="auto"/>
        <w:right w:val="none" w:sz="0" w:space="0" w:color="auto"/>
      </w:divBdr>
    </w:div>
    <w:div w:id="174999174">
      <w:bodyDiv w:val="1"/>
      <w:marLeft w:val="0"/>
      <w:marRight w:val="0"/>
      <w:marTop w:val="0"/>
      <w:marBottom w:val="0"/>
      <w:divBdr>
        <w:top w:val="none" w:sz="0" w:space="0" w:color="auto"/>
        <w:left w:val="none" w:sz="0" w:space="0" w:color="auto"/>
        <w:bottom w:val="none" w:sz="0" w:space="0" w:color="auto"/>
        <w:right w:val="none" w:sz="0" w:space="0" w:color="auto"/>
      </w:divBdr>
    </w:div>
    <w:div w:id="207575314">
      <w:bodyDiv w:val="1"/>
      <w:marLeft w:val="0"/>
      <w:marRight w:val="0"/>
      <w:marTop w:val="0"/>
      <w:marBottom w:val="0"/>
      <w:divBdr>
        <w:top w:val="none" w:sz="0" w:space="0" w:color="auto"/>
        <w:left w:val="none" w:sz="0" w:space="0" w:color="auto"/>
        <w:bottom w:val="none" w:sz="0" w:space="0" w:color="auto"/>
        <w:right w:val="none" w:sz="0" w:space="0" w:color="auto"/>
      </w:divBdr>
    </w:div>
    <w:div w:id="356545155">
      <w:bodyDiv w:val="1"/>
      <w:marLeft w:val="0"/>
      <w:marRight w:val="0"/>
      <w:marTop w:val="0"/>
      <w:marBottom w:val="0"/>
      <w:divBdr>
        <w:top w:val="none" w:sz="0" w:space="0" w:color="auto"/>
        <w:left w:val="none" w:sz="0" w:space="0" w:color="auto"/>
        <w:bottom w:val="none" w:sz="0" w:space="0" w:color="auto"/>
        <w:right w:val="none" w:sz="0" w:space="0" w:color="auto"/>
      </w:divBdr>
    </w:div>
    <w:div w:id="368533353">
      <w:bodyDiv w:val="1"/>
      <w:marLeft w:val="0"/>
      <w:marRight w:val="0"/>
      <w:marTop w:val="0"/>
      <w:marBottom w:val="0"/>
      <w:divBdr>
        <w:top w:val="none" w:sz="0" w:space="0" w:color="auto"/>
        <w:left w:val="none" w:sz="0" w:space="0" w:color="auto"/>
        <w:bottom w:val="none" w:sz="0" w:space="0" w:color="auto"/>
        <w:right w:val="none" w:sz="0" w:space="0" w:color="auto"/>
      </w:divBdr>
    </w:div>
    <w:div w:id="408114389">
      <w:bodyDiv w:val="1"/>
      <w:marLeft w:val="0"/>
      <w:marRight w:val="0"/>
      <w:marTop w:val="0"/>
      <w:marBottom w:val="0"/>
      <w:divBdr>
        <w:top w:val="none" w:sz="0" w:space="0" w:color="auto"/>
        <w:left w:val="none" w:sz="0" w:space="0" w:color="auto"/>
        <w:bottom w:val="none" w:sz="0" w:space="0" w:color="auto"/>
        <w:right w:val="none" w:sz="0" w:space="0" w:color="auto"/>
      </w:divBdr>
    </w:div>
    <w:div w:id="517239072">
      <w:bodyDiv w:val="1"/>
      <w:marLeft w:val="0"/>
      <w:marRight w:val="0"/>
      <w:marTop w:val="0"/>
      <w:marBottom w:val="0"/>
      <w:divBdr>
        <w:top w:val="none" w:sz="0" w:space="0" w:color="auto"/>
        <w:left w:val="none" w:sz="0" w:space="0" w:color="auto"/>
        <w:bottom w:val="none" w:sz="0" w:space="0" w:color="auto"/>
        <w:right w:val="none" w:sz="0" w:space="0" w:color="auto"/>
      </w:divBdr>
    </w:div>
    <w:div w:id="547231318">
      <w:bodyDiv w:val="1"/>
      <w:marLeft w:val="0"/>
      <w:marRight w:val="0"/>
      <w:marTop w:val="0"/>
      <w:marBottom w:val="0"/>
      <w:divBdr>
        <w:top w:val="none" w:sz="0" w:space="0" w:color="auto"/>
        <w:left w:val="none" w:sz="0" w:space="0" w:color="auto"/>
        <w:bottom w:val="none" w:sz="0" w:space="0" w:color="auto"/>
        <w:right w:val="none" w:sz="0" w:space="0" w:color="auto"/>
      </w:divBdr>
    </w:div>
    <w:div w:id="553614721">
      <w:bodyDiv w:val="1"/>
      <w:marLeft w:val="0"/>
      <w:marRight w:val="0"/>
      <w:marTop w:val="0"/>
      <w:marBottom w:val="0"/>
      <w:divBdr>
        <w:top w:val="none" w:sz="0" w:space="0" w:color="auto"/>
        <w:left w:val="none" w:sz="0" w:space="0" w:color="auto"/>
        <w:bottom w:val="none" w:sz="0" w:space="0" w:color="auto"/>
        <w:right w:val="none" w:sz="0" w:space="0" w:color="auto"/>
      </w:divBdr>
    </w:div>
    <w:div w:id="658265342">
      <w:bodyDiv w:val="1"/>
      <w:marLeft w:val="0"/>
      <w:marRight w:val="0"/>
      <w:marTop w:val="0"/>
      <w:marBottom w:val="0"/>
      <w:divBdr>
        <w:top w:val="none" w:sz="0" w:space="0" w:color="auto"/>
        <w:left w:val="none" w:sz="0" w:space="0" w:color="auto"/>
        <w:bottom w:val="none" w:sz="0" w:space="0" w:color="auto"/>
        <w:right w:val="none" w:sz="0" w:space="0" w:color="auto"/>
      </w:divBdr>
    </w:div>
    <w:div w:id="700596475">
      <w:bodyDiv w:val="1"/>
      <w:marLeft w:val="0"/>
      <w:marRight w:val="0"/>
      <w:marTop w:val="0"/>
      <w:marBottom w:val="0"/>
      <w:divBdr>
        <w:top w:val="none" w:sz="0" w:space="0" w:color="auto"/>
        <w:left w:val="none" w:sz="0" w:space="0" w:color="auto"/>
        <w:bottom w:val="none" w:sz="0" w:space="0" w:color="auto"/>
        <w:right w:val="none" w:sz="0" w:space="0" w:color="auto"/>
      </w:divBdr>
    </w:div>
    <w:div w:id="701367752">
      <w:bodyDiv w:val="1"/>
      <w:marLeft w:val="0"/>
      <w:marRight w:val="0"/>
      <w:marTop w:val="0"/>
      <w:marBottom w:val="0"/>
      <w:divBdr>
        <w:top w:val="none" w:sz="0" w:space="0" w:color="auto"/>
        <w:left w:val="none" w:sz="0" w:space="0" w:color="auto"/>
        <w:bottom w:val="none" w:sz="0" w:space="0" w:color="auto"/>
        <w:right w:val="none" w:sz="0" w:space="0" w:color="auto"/>
      </w:divBdr>
    </w:div>
    <w:div w:id="779106013">
      <w:bodyDiv w:val="1"/>
      <w:marLeft w:val="0"/>
      <w:marRight w:val="0"/>
      <w:marTop w:val="0"/>
      <w:marBottom w:val="0"/>
      <w:divBdr>
        <w:top w:val="none" w:sz="0" w:space="0" w:color="auto"/>
        <w:left w:val="none" w:sz="0" w:space="0" w:color="auto"/>
        <w:bottom w:val="none" w:sz="0" w:space="0" w:color="auto"/>
        <w:right w:val="none" w:sz="0" w:space="0" w:color="auto"/>
      </w:divBdr>
    </w:div>
    <w:div w:id="911161325">
      <w:bodyDiv w:val="1"/>
      <w:marLeft w:val="0"/>
      <w:marRight w:val="0"/>
      <w:marTop w:val="0"/>
      <w:marBottom w:val="0"/>
      <w:divBdr>
        <w:top w:val="none" w:sz="0" w:space="0" w:color="auto"/>
        <w:left w:val="none" w:sz="0" w:space="0" w:color="auto"/>
        <w:bottom w:val="none" w:sz="0" w:space="0" w:color="auto"/>
        <w:right w:val="none" w:sz="0" w:space="0" w:color="auto"/>
      </w:divBdr>
      <w:divsChild>
        <w:div w:id="1552841074">
          <w:marLeft w:val="0"/>
          <w:marRight w:val="0"/>
          <w:marTop w:val="0"/>
          <w:marBottom w:val="0"/>
          <w:divBdr>
            <w:top w:val="none" w:sz="0" w:space="0" w:color="auto"/>
            <w:left w:val="none" w:sz="0" w:space="0" w:color="auto"/>
            <w:bottom w:val="none" w:sz="0" w:space="0" w:color="auto"/>
            <w:right w:val="none" w:sz="0" w:space="0" w:color="auto"/>
          </w:divBdr>
          <w:divsChild>
            <w:div w:id="212291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6355">
      <w:bodyDiv w:val="1"/>
      <w:marLeft w:val="0"/>
      <w:marRight w:val="0"/>
      <w:marTop w:val="0"/>
      <w:marBottom w:val="0"/>
      <w:divBdr>
        <w:top w:val="none" w:sz="0" w:space="0" w:color="auto"/>
        <w:left w:val="none" w:sz="0" w:space="0" w:color="auto"/>
        <w:bottom w:val="none" w:sz="0" w:space="0" w:color="auto"/>
        <w:right w:val="none" w:sz="0" w:space="0" w:color="auto"/>
      </w:divBdr>
    </w:div>
    <w:div w:id="965504279">
      <w:bodyDiv w:val="1"/>
      <w:marLeft w:val="0"/>
      <w:marRight w:val="0"/>
      <w:marTop w:val="0"/>
      <w:marBottom w:val="0"/>
      <w:divBdr>
        <w:top w:val="none" w:sz="0" w:space="0" w:color="auto"/>
        <w:left w:val="none" w:sz="0" w:space="0" w:color="auto"/>
        <w:bottom w:val="none" w:sz="0" w:space="0" w:color="auto"/>
        <w:right w:val="none" w:sz="0" w:space="0" w:color="auto"/>
      </w:divBdr>
    </w:div>
    <w:div w:id="1121799306">
      <w:bodyDiv w:val="1"/>
      <w:marLeft w:val="0"/>
      <w:marRight w:val="0"/>
      <w:marTop w:val="0"/>
      <w:marBottom w:val="0"/>
      <w:divBdr>
        <w:top w:val="none" w:sz="0" w:space="0" w:color="auto"/>
        <w:left w:val="none" w:sz="0" w:space="0" w:color="auto"/>
        <w:bottom w:val="none" w:sz="0" w:space="0" w:color="auto"/>
        <w:right w:val="none" w:sz="0" w:space="0" w:color="auto"/>
      </w:divBdr>
    </w:div>
    <w:div w:id="1157723856">
      <w:bodyDiv w:val="1"/>
      <w:marLeft w:val="0"/>
      <w:marRight w:val="0"/>
      <w:marTop w:val="0"/>
      <w:marBottom w:val="0"/>
      <w:divBdr>
        <w:top w:val="none" w:sz="0" w:space="0" w:color="auto"/>
        <w:left w:val="none" w:sz="0" w:space="0" w:color="auto"/>
        <w:bottom w:val="none" w:sz="0" w:space="0" w:color="auto"/>
        <w:right w:val="none" w:sz="0" w:space="0" w:color="auto"/>
      </w:divBdr>
    </w:div>
    <w:div w:id="1216434623">
      <w:bodyDiv w:val="1"/>
      <w:marLeft w:val="0"/>
      <w:marRight w:val="0"/>
      <w:marTop w:val="0"/>
      <w:marBottom w:val="0"/>
      <w:divBdr>
        <w:top w:val="none" w:sz="0" w:space="0" w:color="auto"/>
        <w:left w:val="none" w:sz="0" w:space="0" w:color="auto"/>
        <w:bottom w:val="none" w:sz="0" w:space="0" w:color="auto"/>
        <w:right w:val="none" w:sz="0" w:space="0" w:color="auto"/>
      </w:divBdr>
    </w:div>
    <w:div w:id="1325934835">
      <w:bodyDiv w:val="1"/>
      <w:marLeft w:val="0"/>
      <w:marRight w:val="0"/>
      <w:marTop w:val="0"/>
      <w:marBottom w:val="0"/>
      <w:divBdr>
        <w:top w:val="none" w:sz="0" w:space="0" w:color="auto"/>
        <w:left w:val="none" w:sz="0" w:space="0" w:color="auto"/>
        <w:bottom w:val="none" w:sz="0" w:space="0" w:color="auto"/>
        <w:right w:val="none" w:sz="0" w:space="0" w:color="auto"/>
      </w:divBdr>
    </w:div>
    <w:div w:id="1381130939">
      <w:bodyDiv w:val="1"/>
      <w:marLeft w:val="0"/>
      <w:marRight w:val="0"/>
      <w:marTop w:val="0"/>
      <w:marBottom w:val="0"/>
      <w:divBdr>
        <w:top w:val="none" w:sz="0" w:space="0" w:color="auto"/>
        <w:left w:val="none" w:sz="0" w:space="0" w:color="auto"/>
        <w:bottom w:val="none" w:sz="0" w:space="0" w:color="auto"/>
        <w:right w:val="none" w:sz="0" w:space="0" w:color="auto"/>
      </w:divBdr>
    </w:div>
    <w:div w:id="1411611143">
      <w:bodyDiv w:val="1"/>
      <w:marLeft w:val="0"/>
      <w:marRight w:val="0"/>
      <w:marTop w:val="0"/>
      <w:marBottom w:val="0"/>
      <w:divBdr>
        <w:top w:val="none" w:sz="0" w:space="0" w:color="auto"/>
        <w:left w:val="none" w:sz="0" w:space="0" w:color="auto"/>
        <w:bottom w:val="none" w:sz="0" w:space="0" w:color="auto"/>
        <w:right w:val="none" w:sz="0" w:space="0" w:color="auto"/>
      </w:divBdr>
    </w:div>
    <w:div w:id="1488932208">
      <w:bodyDiv w:val="1"/>
      <w:marLeft w:val="0"/>
      <w:marRight w:val="0"/>
      <w:marTop w:val="0"/>
      <w:marBottom w:val="0"/>
      <w:divBdr>
        <w:top w:val="none" w:sz="0" w:space="0" w:color="auto"/>
        <w:left w:val="none" w:sz="0" w:space="0" w:color="auto"/>
        <w:bottom w:val="none" w:sz="0" w:space="0" w:color="auto"/>
        <w:right w:val="none" w:sz="0" w:space="0" w:color="auto"/>
      </w:divBdr>
    </w:div>
    <w:div w:id="1542087679">
      <w:bodyDiv w:val="1"/>
      <w:marLeft w:val="0"/>
      <w:marRight w:val="0"/>
      <w:marTop w:val="0"/>
      <w:marBottom w:val="0"/>
      <w:divBdr>
        <w:top w:val="none" w:sz="0" w:space="0" w:color="auto"/>
        <w:left w:val="none" w:sz="0" w:space="0" w:color="auto"/>
        <w:bottom w:val="none" w:sz="0" w:space="0" w:color="auto"/>
        <w:right w:val="none" w:sz="0" w:space="0" w:color="auto"/>
      </w:divBdr>
    </w:div>
    <w:div w:id="1566061060">
      <w:bodyDiv w:val="1"/>
      <w:marLeft w:val="0"/>
      <w:marRight w:val="0"/>
      <w:marTop w:val="0"/>
      <w:marBottom w:val="0"/>
      <w:divBdr>
        <w:top w:val="none" w:sz="0" w:space="0" w:color="auto"/>
        <w:left w:val="none" w:sz="0" w:space="0" w:color="auto"/>
        <w:bottom w:val="none" w:sz="0" w:space="0" w:color="auto"/>
        <w:right w:val="none" w:sz="0" w:space="0" w:color="auto"/>
      </w:divBdr>
    </w:div>
    <w:div w:id="1591500676">
      <w:bodyDiv w:val="1"/>
      <w:marLeft w:val="0"/>
      <w:marRight w:val="0"/>
      <w:marTop w:val="0"/>
      <w:marBottom w:val="0"/>
      <w:divBdr>
        <w:top w:val="none" w:sz="0" w:space="0" w:color="auto"/>
        <w:left w:val="none" w:sz="0" w:space="0" w:color="auto"/>
        <w:bottom w:val="none" w:sz="0" w:space="0" w:color="auto"/>
        <w:right w:val="none" w:sz="0" w:space="0" w:color="auto"/>
      </w:divBdr>
    </w:div>
    <w:div w:id="1603806894">
      <w:bodyDiv w:val="1"/>
      <w:marLeft w:val="0"/>
      <w:marRight w:val="0"/>
      <w:marTop w:val="0"/>
      <w:marBottom w:val="0"/>
      <w:divBdr>
        <w:top w:val="none" w:sz="0" w:space="0" w:color="auto"/>
        <w:left w:val="none" w:sz="0" w:space="0" w:color="auto"/>
        <w:bottom w:val="none" w:sz="0" w:space="0" w:color="auto"/>
        <w:right w:val="none" w:sz="0" w:space="0" w:color="auto"/>
      </w:divBdr>
    </w:div>
    <w:div w:id="1655403290">
      <w:bodyDiv w:val="1"/>
      <w:marLeft w:val="0"/>
      <w:marRight w:val="0"/>
      <w:marTop w:val="0"/>
      <w:marBottom w:val="0"/>
      <w:divBdr>
        <w:top w:val="none" w:sz="0" w:space="0" w:color="auto"/>
        <w:left w:val="none" w:sz="0" w:space="0" w:color="auto"/>
        <w:bottom w:val="none" w:sz="0" w:space="0" w:color="auto"/>
        <w:right w:val="none" w:sz="0" w:space="0" w:color="auto"/>
      </w:divBdr>
    </w:div>
    <w:div w:id="1712417259">
      <w:bodyDiv w:val="1"/>
      <w:marLeft w:val="0"/>
      <w:marRight w:val="0"/>
      <w:marTop w:val="0"/>
      <w:marBottom w:val="0"/>
      <w:divBdr>
        <w:top w:val="none" w:sz="0" w:space="0" w:color="auto"/>
        <w:left w:val="none" w:sz="0" w:space="0" w:color="auto"/>
        <w:bottom w:val="none" w:sz="0" w:space="0" w:color="auto"/>
        <w:right w:val="none" w:sz="0" w:space="0" w:color="auto"/>
      </w:divBdr>
    </w:div>
    <w:div w:id="1724329510">
      <w:bodyDiv w:val="1"/>
      <w:marLeft w:val="0"/>
      <w:marRight w:val="0"/>
      <w:marTop w:val="0"/>
      <w:marBottom w:val="0"/>
      <w:divBdr>
        <w:top w:val="none" w:sz="0" w:space="0" w:color="auto"/>
        <w:left w:val="none" w:sz="0" w:space="0" w:color="auto"/>
        <w:bottom w:val="none" w:sz="0" w:space="0" w:color="auto"/>
        <w:right w:val="none" w:sz="0" w:space="0" w:color="auto"/>
      </w:divBdr>
    </w:div>
    <w:div w:id="1750929970">
      <w:bodyDiv w:val="1"/>
      <w:marLeft w:val="0"/>
      <w:marRight w:val="0"/>
      <w:marTop w:val="0"/>
      <w:marBottom w:val="0"/>
      <w:divBdr>
        <w:top w:val="none" w:sz="0" w:space="0" w:color="auto"/>
        <w:left w:val="none" w:sz="0" w:space="0" w:color="auto"/>
        <w:bottom w:val="none" w:sz="0" w:space="0" w:color="auto"/>
        <w:right w:val="none" w:sz="0" w:space="0" w:color="auto"/>
      </w:divBdr>
    </w:div>
    <w:div w:id="1833444959">
      <w:bodyDiv w:val="1"/>
      <w:marLeft w:val="0"/>
      <w:marRight w:val="0"/>
      <w:marTop w:val="0"/>
      <w:marBottom w:val="0"/>
      <w:divBdr>
        <w:top w:val="none" w:sz="0" w:space="0" w:color="auto"/>
        <w:left w:val="none" w:sz="0" w:space="0" w:color="auto"/>
        <w:bottom w:val="none" w:sz="0" w:space="0" w:color="auto"/>
        <w:right w:val="none" w:sz="0" w:space="0" w:color="auto"/>
      </w:divBdr>
    </w:div>
    <w:div w:id="1838761963">
      <w:bodyDiv w:val="1"/>
      <w:marLeft w:val="0"/>
      <w:marRight w:val="0"/>
      <w:marTop w:val="0"/>
      <w:marBottom w:val="0"/>
      <w:divBdr>
        <w:top w:val="none" w:sz="0" w:space="0" w:color="auto"/>
        <w:left w:val="none" w:sz="0" w:space="0" w:color="auto"/>
        <w:bottom w:val="none" w:sz="0" w:space="0" w:color="auto"/>
        <w:right w:val="none" w:sz="0" w:space="0" w:color="auto"/>
      </w:divBdr>
    </w:div>
    <w:div w:id="1874928045">
      <w:bodyDiv w:val="1"/>
      <w:marLeft w:val="0"/>
      <w:marRight w:val="0"/>
      <w:marTop w:val="0"/>
      <w:marBottom w:val="0"/>
      <w:divBdr>
        <w:top w:val="none" w:sz="0" w:space="0" w:color="auto"/>
        <w:left w:val="none" w:sz="0" w:space="0" w:color="auto"/>
        <w:bottom w:val="none" w:sz="0" w:space="0" w:color="auto"/>
        <w:right w:val="none" w:sz="0" w:space="0" w:color="auto"/>
      </w:divBdr>
    </w:div>
    <w:div w:id="1928462705">
      <w:bodyDiv w:val="1"/>
      <w:marLeft w:val="0"/>
      <w:marRight w:val="0"/>
      <w:marTop w:val="0"/>
      <w:marBottom w:val="0"/>
      <w:divBdr>
        <w:top w:val="none" w:sz="0" w:space="0" w:color="auto"/>
        <w:left w:val="none" w:sz="0" w:space="0" w:color="auto"/>
        <w:bottom w:val="none" w:sz="0" w:space="0" w:color="auto"/>
        <w:right w:val="none" w:sz="0" w:space="0" w:color="auto"/>
      </w:divBdr>
    </w:div>
    <w:div w:id="1977686777">
      <w:bodyDiv w:val="1"/>
      <w:marLeft w:val="0"/>
      <w:marRight w:val="0"/>
      <w:marTop w:val="0"/>
      <w:marBottom w:val="0"/>
      <w:divBdr>
        <w:top w:val="none" w:sz="0" w:space="0" w:color="auto"/>
        <w:left w:val="none" w:sz="0" w:space="0" w:color="auto"/>
        <w:bottom w:val="none" w:sz="0" w:space="0" w:color="auto"/>
        <w:right w:val="none" w:sz="0" w:space="0" w:color="auto"/>
      </w:divBdr>
    </w:div>
    <w:div w:id="200809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us02web.zoom.us/j/81711498463"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https://takam.mof.gov.il/main" TargetMode="External"/><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takam.mof.gov.il/mai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main" TargetMode="External"/><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takam.mof.gov.il/document/H.14.4.1" TargetMode="External"/><Relationship Id="rId28"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mailto:QAmichrazim@energy.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gov.il/he/departments/policies/regulation-10"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A7AD05-0F34-4D33-B42E-3FE10EEB7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21721</Words>
  <Characters>108606</Characters>
  <Application>Microsoft Office Word</Application>
  <DocSecurity>0</DocSecurity>
  <Lines>905</Lines>
  <Paragraphs>260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2025-04-02T07:47:00Z</dcterms:created>
  <dcterms:modified xsi:type="dcterms:W3CDTF">2025-04-02T09:04:00Z</dcterms:modified>
</cp:coreProperties>
</file>